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1.xml" ContentType="application/vnd.openxmlformats-officedocument.drawingml.chart+xml"/>
  <Override PartName="/word/charts/chart2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CD83" w14:textId="77777777" w:rsidR="00177FD3" w:rsidRPr="00BD6903" w:rsidRDefault="00177FD3" w:rsidP="00177FD3">
      <w:pPr>
        <w:jc w:val="center"/>
        <w:rPr>
          <w:rFonts w:ascii="Times New Roman" w:hAnsi="Times New Roman" w:cs="Times New Roman"/>
          <w:sz w:val="28"/>
          <w:szCs w:val="28"/>
        </w:rPr>
      </w:pPr>
      <w:r w:rsidRPr="00BD6903">
        <w:rPr>
          <w:rFonts w:ascii="Times New Roman" w:hAnsi="Times New Roman" w:cs="Times New Roman"/>
          <w:sz w:val="28"/>
          <w:szCs w:val="28"/>
        </w:rPr>
        <w:t xml:space="preserve">ПРАВИТЕЛЬСТВО </w:t>
      </w:r>
      <w:r>
        <w:rPr>
          <w:rFonts w:ascii="Times New Roman" w:hAnsi="Times New Roman" w:cs="Times New Roman"/>
          <w:sz w:val="28"/>
          <w:szCs w:val="28"/>
        </w:rPr>
        <w:t>КАМЧАТСКОГО КРАЯ</w:t>
      </w:r>
    </w:p>
    <w:p w14:paraId="1A1C0717" w14:textId="77777777" w:rsidR="00177FD3" w:rsidRDefault="00177FD3" w:rsidP="00177FD3"/>
    <w:p w14:paraId="4048B16E" w14:textId="77777777" w:rsidR="00177FD3" w:rsidRDefault="00177FD3" w:rsidP="00177FD3">
      <w:pPr>
        <w:spacing w:after="0"/>
        <w:jc w:val="center"/>
        <w:rPr>
          <w:rFonts w:ascii="Times New Roman" w:hAnsi="Times New Roman" w:cs="Times New Roman"/>
          <w:sz w:val="36"/>
          <w:szCs w:val="36"/>
        </w:rPr>
      </w:pPr>
    </w:p>
    <w:p w14:paraId="3FCBAC04" w14:textId="77777777" w:rsidR="00177FD3" w:rsidRDefault="00177FD3" w:rsidP="00177FD3">
      <w:pPr>
        <w:spacing w:after="0"/>
        <w:jc w:val="center"/>
        <w:rPr>
          <w:rFonts w:ascii="Times New Roman" w:hAnsi="Times New Roman" w:cs="Times New Roman"/>
          <w:sz w:val="36"/>
          <w:szCs w:val="36"/>
        </w:rPr>
      </w:pPr>
    </w:p>
    <w:p w14:paraId="0392F43E" w14:textId="77777777" w:rsidR="00177FD3" w:rsidRDefault="00177FD3" w:rsidP="00177FD3">
      <w:pPr>
        <w:spacing w:after="0"/>
        <w:jc w:val="center"/>
        <w:rPr>
          <w:rFonts w:ascii="Times New Roman" w:hAnsi="Times New Roman" w:cs="Times New Roman"/>
          <w:sz w:val="36"/>
          <w:szCs w:val="36"/>
        </w:rPr>
      </w:pPr>
    </w:p>
    <w:p w14:paraId="37B09962" w14:textId="77777777" w:rsidR="00177FD3" w:rsidRDefault="00177FD3" w:rsidP="00177FD3">
      <w:pPr>
        <w:spacing w:after="0"/>
        <w:jc w:val="center"/>
        <w:rPr>
          <w:rFonts w:ascii="Times New Roman" w:hAnsi="Times New Roman" w:cs="Times New Roman"/>
          <w:sz w:val="36"/>
          <w:szCs w:val="36"/>
        </w:rPr>
      </w:pPr>
    </w:p>
    <w:p w14:paraId="0CF91A8C" w14:textId="77777777" w:rsidR="00177FD3" w:rsidRDefault="00177FD3" w:rsidP="00177FD3">
      <w:pPr>
        <w:spacing w:after="0"/>
        <w:jc w:val="center"/>
        <w:rPr>
          <w:rFonts w:ascii="Times New Roman" w:hAnsi="Times New Roman" w:cs="Times New Roman"/>
          <w:sz w:val="36"/>
          <w:szCs w:val="36"/>
        </w:rPr>
      </w:pPr>
    </w:p>
    <w:p w14:paraId="4B7C2D72" w14:textId="77777777" w:rsidR="00177FD3" w:rsidRDefault="00177FD3" w:rsidP="00177FD3">
      <w:pPr>
        <w:spacing w:after="0"/>
        <w:jc w:val="center"/>
        <w:rPr>
          <w:rFonts w:ascii="Times New Roman" w:hAnsi="Times New Roman" w:cs="Times New Roman"/>
          <w:sz w:val="36"/>
          <w:szCs w:val="36"/>
        </w:rPr>
      </w:pPr>
    </w:p>
    <w:p w14:paraId="75E85E47" w14:textId="77777777" w:rsidR="00177FD3" w:rsidRDefault="00177FD3" w:rsidP="00177FD3">
      <w:pPr>
        <w:spacing w:after="0"/>
        <w:jc w:val="center"/>
        <w:rPr>
          <w:rFonts w:ascii="Times New Roman" w:hAnsi="Times New Roman" w:cs="Times New Roman"/>
          <w:sz w:val="36"/>
          <w:szCs w:val="36"/>
        </w:rPr>
      </w:pPr>
    </w:p>
    <w:p w14:paraId="6E75D143" w14:textId="77777777" w:rsidR="00177FD3" w:rsidRPr="00BD6903" w:rsidRDefault="00177FD3" w:rsidP="00177FD3">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Доклад</w:t>
      </w:r>
      <w:r w:rsidRPr="00BD6903">
        <w:rPr>
          <w:rFonts w:ascii="Times New Roman" w:hAnsi="Times New Roman" w:cs="Times New Roman"/>
          <w:b/>
          <w:sz w:val="44"/>
          <w:szCs w:val="44"/>
        </w:rPr>
        <w:t xml:space="preserve"> </w:t>
      </w:r>
    </w:p>
    <w:p w14:paraId="38E9E0C4" w14:textId="77777777" w:rsidR="00177FD3" w:rsidRPr="00BD690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 xml:space="preserve">о состоянии и развитии конкурентной среды </w:t>
      </w:r>
    </w:p>
    <w:p w14:paraId="7F60888E" w14:textId="77777777" w:rsidR="00177FD3" w:rsidRPr="00BD690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 xml:space="preserve">на рынках товаров, работ и услуг </w:t>
      </w:r>
    </w:p>
    <w:p w14:paraId="3563A91F" w14:textId="77777777" w:rsidR="00177FD3" w:rsidRPr="00BD6903" w:rsidRDefault="00177FD3" w:rsidP="00177FD3">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Камчатского края</w:t>
      </w:r>
    </w:p>
    <w:p w14:paraId="4B5BD5B7" w14:textId="77777777" w:rsidR="00177FD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по итогам 201</w:t>
      </w:r>
      <w:r w:rsidRPr="00177FD3">
        <w:rPr>
          <w:rFonts w:ascii="Times New Roman" w:hAnsi="Times New Roman" w:cs="Times New Roman"/>
          <w:b/>
          <w:sz w:val="44"/>
          <w:szCs w:val="44"/>
        </w:rPr>
        <w:t>7</w:t>
      </w:r>
      <w:r w:rsidRPr="00BD6903">
        <w:rPr>
          <w:rFonts w:ascii="Times New Roman" w:hAnsi="Times New Roman" w:cs="Times New Roman"/>
          <w:b/>
          <w:sz w:val="44"/>
          <w:szCs w:val="44"/>
        </w:rPr>
        <w:t xml:space="preserve"> года</w:t>
      </w:r>
    </w:p>
    <w:p w14:paraId="1D22A3F3" w14:textId="77777777" w:rsidR="00177FD3" w:rsidRPr="00BD6903" w:rsidRDefault="00177FD3" w:rsidP="00177FD3">
      <w:pPr>
        <w:spacing w:after="0" w:line="240" w:lineRule="auto"/>
        <w:rPr>
          <w:rFonts w:ascii="Times New Roman" w:hAnsi="Times New Roman" w:cs="Times New Roman"/>
          <w:b/>
          <w:sz w:val="36"/>
          <w:szCs w:val="36"/>
        </w:rPr>
      </w:pPr>
    </w:p>
    <w:p w14:paraId="54F86C48" w14:textId="77777777" w:rsidR="00177FD3" w:rsidRPr="00BD6903" w:rsidRDefault="00177FD3" w:rsidP="00177FD3">
      <w:pPr>
        <w:rPr>
          <w:rFonts w:ascii="Times New Roman" w:hAnsi="Times New Roman" w:cs="Times New Roman"/>
          <w:sz w:val="36"/>
          <w:szCs w:val="36"/>
        </w:rPr>
      </w:pPr>
    </w:p>
    <w:p w14:paraId="595ED92D" w14:textId="77777777" w:rsidR="00177FD3" w:rsidRPr="00BD6903" w:rsidRDefault="00177FD3" w:rsidP="00177FD3">
      <w:pPr>
        <w:rPr>
          <w:rFonts w:ascii="Times New Roman" w:hAnsi="Times New Roman" w:cs="Times New Roman"/>
          <w:sz w:val="36"/>
          <w:szCs w:val="36"/>
        </w:rPr>
      </w:pPr>
    </w:p>
    <w:p w14:paraId="26BE7714" w14:textId="77777777" w:rsidR="00177FD3" w:rsidRPr="00BD6903" w:rsidRDefault="00177FD3" w:rsidP="00177FD3">
      <w:pPr>
        <w:rPr>
          <w:rFonts w:ascii="Times New Roman" w:hAnsi="Times New Roman" w:cs="Times New Roman"/>
          <w:sz w:val="36"/>
          <w:szCs w:val="36"/>
        </w:rPr>
      </w:pPr>
    </w:p>
    <w:p w14:paraId="73EB0B09" w14:textId="77777777" w:rsidR="00177FD3" w:rsidRPr="00BD6903" w:rsidRDefault="00177FD3" w:rsidP="00177FD3">
      <w:pPr>
        <w:rPr>
          <w:rFonts w:ascii="Times New Roman" w:hAnsi="Times New Roman" w:cs="Times New Roman"/>
          <w:sz w:val="36"/>
          <w:szCs w:val="36"/>
        </w:rPr>
      </w:pPr>
    </w:p>
    <w:p w14:paraId="1B135122" w14:textId="77777777" w:rsidR="00177FD3" w:rsidRPr="00BD6903" w:rsidRDefault="00177FD3" w:rsidP="00177FD3">
      <w:pPr>
        <w:rPr>
          <w:rFonts w:ascii="Times New Roman" w:hAnsi="Times New Roman" w:cs="Times New Roman"/>
          <w:sz w:val="36"/>
          <w:szCs w:val="36"/>
        </w:rPr>
      </w:pPr>
    </w:p>
    <w:p w14:paraId="4F1C3861" w14:textId="77777777" w:rsidR="00177FD3" w:rsidRPr="00BD6903" w:rsidRDefault="00177FD3" w:rsidP="00177FD3">
      <w:pPr>
        <w:rPr>
          <w:rFonts w:ascii="Times New Roman" w:hAnsi="Times New Roman" w:cs="Times New Roman"/>
          <w:sz w:val="36"/>
          <w:szCs w:val="36"/>
        </w:rPr>
      </w:pPr>
    </w:p>
    <w:p w14:paraId="08ABAF78" w14:textId="77777777" w:rsidR="00177FD3" w:rsidRPr="00BD6903" w:rsidRDefault="00177FD3" w:rsidP="00177FD3">
      <w:pPr>
        <w:rPr>
          <w:rFonts w:ascii="Times New Roman" w:hAnsi="Times New Roman" w:cs="Times New Roman"/>
          <w:sz w:val="36"/>
          <w:szCs w:val="36"/>
        </w:rPr>
      </w:pPr>
    </w:p>
    <w:p w14:paraId="3D7733FC" w14:textId="77777777" w:rsidR="00177FD3" w:rsidRDefault="00177FD3" w:rsidP="00177FD3">
      <w:pPr>
        <w:rPr>
          <w:rFonts w:ascii="Times New Roman" w:hAnsi="Times New Roman" w:cs="Times New Roman"/>
          <w:sz w:val="36"/>
          <w:szCs w:val="36"/>
        </w:rPr>
      </w:pPr>
    </w:p>
    <w:p w14:paraId="21121687" w14:textId="77777777" w:rsidR="00177FD3" w:rsidRDefault="00177FD3" w:rsidP="00177FD3">
      <w:pPr>
        <w:rPr>
          <w:rFonts w:ascii="Times New Roman" w:hAnsi="Times New Roman" w:cs="Times New Roman"/>
          <w:sz w:val="36"/>
          <w:szCs w:val="36"/>
        </w:rPr>
      </w:pPr>
    </w:p>
    <w:p w14:paraId="4DF6F390" w14:textId="77777777" w:rsidR="00177FD3" w:rsidRDefault="00177FD3" w:rsidP="00177FD3">
      <w:pPr>
        <w:spacing w:after="0"/>
        <w:jc w:val="center"/>
        <w:rPr>
          <w:rFonts w:ascii="Times New Roman" w:hAnsi="Times New Roman" w:cs="Times New Roman"/>
          <w:sz w:val="36"/>
          <w:szCs w:val="36"/>
        </w:rPr>
      </w:pPr>
    </w:p>
    <w:p w14:paraId="15EAAFD6" w14:textId="240E1E5C" w:rsidR="00177FD3" w:rsidRPr="00177FD3" w:rsidRDefault="00177FD3" w:rsidP="00177FD3">
      <w:pPr>
        <w:spacing w:after="0"/>
        <w:jc w:val="center"/>
        <w:rPr>
          <w:rFonts w:ascii="Times New Roman" w:hAnsi="Times New Roman" w:cs="Times New Roman"/>
          <w:b/>
          <w:sz w:val="36"/>
          <w:szCs w:val="36"/>
        </w:rPr>
      </w:pPr>
      <w:r>
        <w:rPr>
          <w:rFonts w:ascii="Times New Roman" w:hAnsi="Times New Roman" w:cs="Times New Roman"/>
          <w:b/>
          <w:sz w:val="36"/>
          <w:szCs w:val="36"/>
        </w:rPr>
        <w:t>Петропавловск-Камчатский</w:t>
      </w:r>
      <w:r w:rsidR="00893301">
        <w:rPr>
          <w:rFonts w:ascii="Times New Roman" w:hAnsi="Times New Roman" w:cs="Times New Roman"/>
          <w:b/>
          <w:sz w:val="36"/>
          <w:szCs w:val="36"/>
        </w:rPr>
        <w:t>,</w:t>
      </w:r>
      <w:r w:rsidRPr="00BD6903">
        <w:rPr>
          <w:rFonts w:ascii="Times New Roman" w:hAnsi="Times New Roman" w:cs="Times New Roman"/>
          <w:b/>
          <w:sz w:val="36"/>
          <w:szCs w:val="36"/>
        </w:rPr>
        <w:t xml:space="preserve"> 201</w:t>
      </w:r>
      <w:r w:rsidRPr="00177FD3">
        <w:rPr>
          <w:rFonts w:ascii="Times New Roman" w:hAnsi="Times New Roman" w:cs="Times New Roman"/>
          <w:b/>
          <w:sz w:val="36"/>
          <w:szCs w:val="36"/>
        </w:rPr>
        <w:t>8</w:t>
      </w:r>
    </w:p>
    <w:sdt>
      <w:sdtPr>
        <w:rPr>
          <w:rFonts w:asciiTheme="minorHAnsi" w:eastAsiaTheme="minorHAnsi" w:hAnsiTheme="minorHAnsi" w:cstheme="minorBidi"/>
          <w:color w:val="auto"/>
          <w:sz w:val="22"/>
          <w:szCs w:val="22"/>
          <w:lang w:eastAsia="en-US"/>
        </w:rPr>
        <w:id w:val="-1822576991"/>
        <w:docPartObj>
          <w:docPartGallery w:val="Table of Contents"/>
          <w:docPartUnique/>
        </w:docPartObj>
      </w:sdtPr>
      <w:sdtEndPr>
        <w:rPr>
          <w:b/>
          <w:bCs/>
        </w:rPr>
      </w:sdtEndPr>
      <w:sdtContent>
        <w:p w14:paraId="67685405" w14:textId="77777777" w:rsidR="00177FD3" w:rsidRDefault="00177FD3" w:rsidP="00177FD3">
          <w:pPr>
            <w:pStyle w:val="afb"/>
            <w:jc w:val="center"/>
          </w:pPr>
          <w:r>
            <w:t>Оглавление</w:t>
          </w:r>
        </w:p>
        <w:p w14:paraId="286C3542" w14:textId="77777777" w:rsidR="00177FD3" w:rsidRPr="00587C3C" w:rsidRDefault="00177FD3">
          <w:pPr>
            <w:pStyle w:val="13"/>
            <w:tabs>
              <w:tab w:val="right" w:leader="dot" w:pos="9345"/>
            </w:tabs>
            <w:rPr>
              <w:noProof/>
            </w:rPr>
          </w:pPr>
          <w:r>
            <w:fldChar w:fldCharType="begin"/>
          </w:r>
          <w:r>
            <w:instrText xml:space="preserve"> TOC \o "1-3" \h \z \u </w:instrText>
          </w:r>
          <w:r>
            <w:fldChar w:fldCharType="separate"/>
          </w:r>
          <w:hyperlink w:anchor="_Toc506199794" w:history="1">
            <w:r w:rsidRPr="00587C3C">
              <w:rPr>
                <w:rStyle w:val="af3"/>
                <w:rFonts w:ascii="Times New Roman" w:hAnsi="Times New Roman" w:cs="Times New Roman"/>
                <w:noProof/>
              </w:rPr>
              <w:t>Введение</w:t>
            </w:r>
            <w:r w:rsidRPr="00587C3C">
              <w:rPr>
                <w:noProof/>
                <w:webHidden/>
              </w:rPr>
              <w:tab/>
            </w:r>
            <w:r w:rsidRPr="00587C3C">
              <w:rPr>
                <w:noProof/>
                <w:webHidden/>
              </w:rPr>
              <w:fldChar w:fldCharType="begin"/>
            </w:r>
            <w:r w:rsidRPr="00587C3C">
              <w:rPr>
                <w:noProof/>
                <w:webHidden/>
              </w:rPr>
              <w:instrText xml:space="preserve"> PAGEREF _Toc506199794 \h </w:instrText>
            </w:r>
            <w:r w:rsidRPr="00587C3C">
              <w:rPr>
                <w:noProof/>
                <w:webHidden/>
              </w:rPr>
            </w:r>
            <w:r w:rsidRPr="00587C3C">
              <w:rPr>
                <w:noProof/>
                <w:webHidden/>
              </w:rPr>
              <w:fldChar w:fldCharType="separate"/>
            </w:r>
            <w:r w:rsidR="00A108BF">
              <w:rPr>
                <w:noProof/>
                <w:webHidden/>
              </w:rPr>
              <w:t>5</w:t>
            </w:r>
            <w:r w:rsidRPr="00587C3C">
              <w:rPr>
                <w:noProof/>
                <w:webHidden/>
              </w:rPr>
              <w:fldChar w:fldCharType="end"/>
            </w:r>
          </w:hyperlink>
        </w:p>
        <w:p w14:paraId="5A43FEF7" w14:textId="77777777" w:rsidR="00177FD3" w:rsidRPr="00587C3C" w:rsidRDefault="00BC7379">
          <w:pPr>
            <w:pStyle w:val="13"/>
            <w:tabs>
              <w:tab w:val="right" w:leader="dot" w:pos="9345"/>
            </w:tabs>
            <w:rPr>
              <w:noProof/>
            </w:rPr>
          </w:pPr>
          <w:hyperlink w:anchor="_Toc506199795" w:history="1">
            <w:r w:rsidR="00177FD3" w:rsidRPr="00587C3C">
              <w:rPr>
                <w:rStyle w:val="af3"/>
                <w:rFonts w:ascii="Times New Roman" w:hAnsi="Times New Roman" w:cs="Times New Roman"/>
                <w:noProof/>
              </w:rPr>
              <w:t>Раздел 1.   Решение о внедрении в Камчатском крае Стандарта развития конкуренции в субъектах Российской Федерации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_Toc506199795 \h </w:instrText>
            </w:r>
            <w:r w:rsidR="00177FD3" w:rsidRPr="00587C3C">
              <w:rPr>
                <w:noProof/>
                <w:webHidden/>
              </w:rPr>
            </w:r>
            <w:r w:rsidR="00177FD3" w:rsidRPr="00587C3C">
              <w:rPr>
                <w:noProof/>
                <w:webHidden/>
              </w:rPr>
              <w:fldChar w:fldCharType="separate"/>
            </w:r>
            <w:r w:rsidR="00A108BF">
              <w:rPr>
                <w:noProof/>
                <w:webHidden/>
              </w:rPr>
              <w:t>9</w:t>
            </w:r>
            <w:r w:rsidR="00177FD3" w:rsidRPr="00587C3C">
              <w:rPr>
                <w:noProof/>
                <w:webHidden/>
              </w:rPr>
              <w:fldChar w:fldCharType="end"/>
            </w:r>
          </w:hyperlink>
        </w:p>
        <w:p w14:paraId="7D992956" w14:textId="77777777" w:rsidR="00177FD3" w:rsidRPr="00587C3C" w:rsidRDefault="00BC7379">
          <w:pPr>
            <w:pStyle w:val="13"/>
            <w:tabs>
              <w:tab w:val="right" w:leader="dot" w:pos="9345"/>
            </w:tabs>
            <w:rPr>
              <w:noProof/>
            </w:rPr>
          </w:pPr>
          <w:hyperlink w:anchor="_Toc506199796" w:history="1">
            <w:r w:rsidR="00177FD3" w:rsidRPr="00587C3C">
              <w:rPr>
                <w:rStyle w:val="af3"/>
                <w:rFonts w:ascii="Times New Roman" w:hAnsi="Times New Roman" w:cs="Times New Roman"/>
                <w:noProof/>
              </w:rPr>
              <w:t>Раздел 2.   Доклад о состоянии и развитии конкурентной среды на рынках товаров, работ и услуг Камчатского края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_Toc506199796 \h </w:instrText>
            </w:r>
            <w:r w:rsidR="00177FD3" w:rsidRPr="00587C3C">
              <w:rPr>
                <w:noProof/>
                <w:webHidden/>
              </w:rPr>
            </w:r>
            <w:r w:rsidR="00177FD3" w:rsidRPr="00587C3C">
              <w:rPr>
                <w:noProof/>
                <w:webHidden/>
              </w:rPr>
              <w:fldChar w:fldCharType="separate"/>
            </w:r>
            <w:r w:rsidR="00A108BF">
              <w:rPr>
                <w:noProof/>
                <w:webHidden/>
              </w:rPr>
              <w:t>11</w:t>
            </w:r>
            <w:r w:rsidR="00177FD3" w:rsidRPr="00587C3C">
              <w:rPr>
                <w:noProof/>
                <w:webHidden/>
              </w:rPr>
              <w:fldChar w:fldCharType="end"/>
            </w:r>
          </w:hyperlink>
        </w:p>
        <w:p w14:paraId="77D3BFC0" w14:textId="77777777" w:rsidR="00177FD3" w:rsidRPr="00587C3C" w:rsidRDefault="00BC7379">
          <w:pPr>
            <w:pStyle w:val="22"/>
            <w:tabs>
              <w:tab w:val="right" w:leader="dot" w:pos="9345"/>
            </w:tabs>
            <w:rPr>
              <w:noProof/>
            </w:rPr>
          </w:pPr>
          <w:hyperlink w:anchor="_Toc506199797" w:history="1">
            <w:r w:rsidR="00177FD3" w:rsidRPr="00587C3C">
              <w:rPr>
                <w:rStyle w:val="af3"/>
                <w:rFonts w:ascii="Times New Roman" w:hAnsi="Times New Roman" w:cs="Times New Roman"/>
                <w:noProof/>
              </w:rPr>
              <w:t>2.1. Структурные показатели состояния конкуренции в регионе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_Toc506199797 \h </w:instrText>
            </w:r>
            <w:r w:rsidR="00177FD3" w:rsidRPr="00587C3C">
              <w:rPr>
                <w:noProof/>
                <w:webHidden/>
              </w:rPr>
            </w:r>
            <w:r w:rsidR="00177FD3" w:rsidRPr="00587C3C">
              <w:rPr>
                <w:noProof/>
                <w:webHidden/>
              </w:rPr>
              <w:fldChar w:fldCharType="separate"/>
            </w:r>
            <w:r w:rsidR="00A108BF">
              <w:rPr>
                <w:noProof/>
                <w:webHidden/>
              </w:rPr>
              <w:t>11</w:t>
            </w:r>
            <w:r w:rsidR="00177FD3" w:rsidRPr="00587C3C">
              <w:rPr>
                <w:noProof/>
                <w:webHidden/>
              </w:rPr>
              <w:fldChar w:fldCharType="end"/>
            </w:r>
          </w:hyperlink>
        </w:p>
        <w:p w14:paraId="11701E2A" w14:textId="77777777" w:rsidR="00177FD3" w:rsidRPr="00587C3C" w:rsidRDefault="00BC7379">
          <w:pPr>
            <w:pStyle w:val="22"/>
            <w:tabs>
              <w:tab w:val="right" w:leader="dot" w:pos="9345"/>
            </w:tabs>
            <w:rPr>
              <w:noProof/>
            </w:rPr>
          </w:pPr>
          <w:hyperlink w:anchor="_Toc506199798" w:history="1">
            <w:r w:rsidR="00177FD3" w:rsidRPr="00587C3C">
              <w:rPr>
                <w:rStyle w:val="af3"/>
                <w:rFonts w:ascii="Times New Roman" w:hAnsi="Times New Roman" w:cs="Times New Roman"/>
                <w:noProof/>
              </w:rPr>
              <w:t>2.2. Характеристика состояния конкуренции на социально значимых рынках</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_Toc506199798 \h </w:instrText>
            </w:r>
            <w:r w:rsidR="00177FD3" w:rsidRPr="00587C3C">
              <w:rPr>
                <w:noProof/>
                <w:webHidden/>
              </w:rPr>
            </w:r>
            <w:r w:rsidR="00177FD3" w:rsidRPr="00587C3C">
              <w:rPr>
                <w:noProof/>
                <w:webHidden/>
              </w:rPr>
              <w:fldChar w:fldCharType="separate"/>
            </w:r>
            <w:r w:rsidR="00A108BF">
              <w:rPr>
                <w:noProof/>
                <w:webHidden/>
              </w:rPr>
              <w:t>16</w:t>
            </w:r>
            <w:r w:rsidR="00177FD3" w:rsidRPr="00587C3C">
              <w:rPr>
                <w:noProof/>
                <w:webHidden/>
              </w:rPr>
              <w:fldChar w:fldCharType="end"/>
            </w:r>
          </w:hyperlink>
        </w:p>
        <w:p w14:paraId="1541FD03" w14:textId="77777777" w:rsidR="00177FD3" w:rsidRPr="00587C3C" w:rsidRDefault="00BC7379">
          <w:pPr>
            <w:pStyle w:val="32"/>
            <w:tabs>
              <w:tab w:val="right" w:leader="dot" w:pos="9345"/>
            </w:tabs>
            <w:rPr>
              <w:noProof/>
            </w:rPr>
          </w:pPr>
          <w:hyperlink w:anchor="_Toc506199799" w:history="1">
            <w:r w:rsidR="00177FD3" w:rsidRPr="00587C3C">
              <w:rPr>
                <w:rStyle w:val="af3"/>
                <w:rFonts w:ascii="Times New Roman" w:hAnsi="Times New Roman" w:cs="Times New Roman"/>
                <w:noProof/>
              </w:rPr>
              <w:t>2.2.1. Рынок услуг дошкольного образования.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_Toc506199799 \h </w:instrText>
            </w:r>
            <w:r w:rsidR="00177FD3" w:rsidRPr="00587C3C">
              <w:rPr>
                <w:noProof/>
                <w:webHidden/>
              </w:rPr>
            </w:r>
            <w:r w:rsidR="00177FD3" w:rsidRPr="00587C3C">
              <w:rPr>
                <w:noProof/>
                <w:webHidden/>
              </w:rPr>
              <w:fldChar w:fldCharType="separate"/>
            </w:r>
            <w:r w:rsidR="00A108BF">
              <w:rPr>
                <w:noProof/>
                <w:webHidden/>
              </w:rPr>
              <w:t>17</w:t>
            </w:r>
            <w:r w:rsidR="00177FD3" w:rsidRPr="00587C3C">
              <w:rPr>
                <w:noProof/>
                <w:webHidden/>
              </w:rPr>
              <w:fldChar w:fldCharType="end"/>
            </w:r>
          </w:hyperlink>
        </w:p>
        <w:p w14:paraId="1F942812" w14:textId="77777777" w:rsidR="00177FD3" w:rsidRPr="00587C3C" w:rsidRDefault="00BC7379">
          <w:pPr>
            <w:pStyle w:val="32"/>
            <w:tabs>
              <w:tab w:val="right" w:leader="dot" w:pos="9345"/>
            </w:tabs>
            <w:rPr>
              <w:noProof/>
            </w:rPr>
          </w:pPr>
          <w:hyperlink w:anchor="_Toc506199800" w:history="1">
            <w:r w:rsidR="00177FD3" w:rsidRPr="00587C3C">
              <w:rPr>
                <w:rStyle w:val="af3"/>
                <w:rFonts w:ascii="Times New Roman" w:hAnsi="Times New Roman" w:cs="Times New Roman"/>
                <w:noProof/>
              </w:rPr>
              <w:t>2.2.2. Рынок услуг детского отдыха и оздоровления.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_Toc506199800 \h </w:instrText>
            </w:r>
            <w:r w:rsidR="00177FD3" w:rsidRPr="00587C3C">
              <w:rPr>
                <w:noProof/>
                <w:webHidden/>
              </w:rPr>
            </w:r>
            <w:r w:rsidR="00177FD3" w:rsidRPr="00587C3C">
              <w:rPr>
                <w:noProof/>
                <w:webHidden/>
              </w:rPr>
              <w:fldChar w:fldCharType="separate"/>
            </w:r>
            <w:r w:rsidR="00A108BF">
              <w:rPr>
                <w:noProof/>
                <w:webHidden/>
              </w:rPr>
              <w:t>18</w:t>
            </w:r>
            <w:r w:rsidR="00177FD3" w:rsidRPr="00587C3C">
              <w:rPr>
                <w:noProof/>
                <w:webHidden/>
              </w:rPr>
              <w:fldChar w:fldCharType="end"/>
            </w:r>
          </w:hyperlink>
        </w:p>
        <w:p w14:paraId="11D1F510" w14:textId="77777777" w:rsidR="00177FD3" w:rsidRPr="00587C3C" w:rsidRDefault="00BC7379">
          <w:pPr>
            <w:pStyle w:val="32"/>
            <w:tabs>
              <w:tab w:val="right" w:leader="dot" w:pos="9345"/>
            </w:tabs>
            <w:rPr>
              <w:noProof/>
            </w:rPr>
          </w:pPr>
          <w:hyperlink w:anchor="_Toc506199801" w:history="1">
            <w:r w:rsidR="00177FD3" w:rsidRPr="00587C3C">
              <w:rPr>
                <w:rStyle w:val="af3"/>
                <w:rFonts w:ascii="Times New Roman" w:hAnsi="Times New Roman" w:cs="Times New Roman"/>
                <w:noProof/>
              </w:rPr>
              <w:t>2.2.3. Рынок услуг дополнительного образования.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_Toc506199801 \h </w:instrText>
            </w:r>
            <w:r w:rsidR="00177FD3" w:rsidRPr="00587C3C">
              <w:rPr>
                <w:noProof/>
                <w:webHidden/>
              </w:rPr>
            </w:r>
            <w:r w:rsidR="00177FD3" w:rsidRPr="00587C3C">
              <w:rPr>
                <w:noProof/>
                <w:webHidden/>
              </w:rPr>
              <w:fldChar w:fldCharType="separate"/>
            </w:r>
            <w:r w:rsidR="00A108BF">
              <w:rPr>
                <w:noProof/>
                <w:webHidden/>
              </w:rPr>
              <w:t>25</w:t>
            </w:r>
            <w:r w:rsidR="00177FD3" w:rsidRPr="00587C3C">
              <w:rPr>
                <w:noProof/>
                <w:webHidden/>
              </w:rPr>
              <w:fldChar w:fldCharType="end"/>
            </w:r>
          </w:hyperlink>
        </w:p>
        <w:p w14:paraId="3EB314F8" w14:textId="77777777" w:rsidR="00177FD3" w:rsidRPr="00587C3C" w:rsidRDefault="00BC7379">
          <w:pPr>
            <w:pStyle w:val="32"/>
            <w:tabs>
              <w:tab w:val="right" w:leader="dot" w:pos="9345"/>
            </w:tabs>
            <w:rPr>
              <w:noProof/>
            </w:rPr>
          </w:pPr>
          <w:hyperlink w:anchor="_Toc506199802" w:history="1">
            <w:r w:rsidR="00177FD3" w:rsidRPr="00587C3C">
              <w:rPr>
                <w:rStyle w:val="af3"/>
                <w:rFonts w:ascii="Times New Roman" w:hAnsi="Times New Roman" w:cs="Times New Roman"/>
                <w:noProof/>
              </w:rPr>
              <w:t>2.2.4. Рынок медицинских услуг.</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_Toc506199802 \h </w:instrText>
            </w:r>
            <w:r w:rsidR="00177FD3" w:rsidRPr="00587C3C">
              <w:rPr>
                <w:noProof/>
                <w:webHidden/>
              </w:rPr>
            </w:r>
            <w:r w:rsidR="00177FD3" w:rsidRPr="00587C3C">
              <w:rPr>
                <w:noProof/>
                <w:webHidden/>
              </w:rPr>
              <w:fldChar w:fldCharType="separate"/>
            </w:r>
            <w:r w:rsidR="00A108BF">
              <w:rPr>
                <w:noProof/>
                <w:webHidden/>
              </w:rPr>
              <w:t>31</w:t>
            </w:r>
            <w:r w:rsidR="00177FD3" w:rsidRPr="00587C3C">
              <w:rPr>
                <w:noProof/>
                <w:webHidden/>
              </w:rPr>
              <w:fldChar w:fldCharType="end"/>
            </w:r>
          </w:hyperlink>
        </w:p>
        <w:p w14:paraId="773843BC" w14:textId="77777777" w:rsidR="00177FD3" w:rsidRPr="00587C3C" w:rsidRDefault="00BC7379">
          <w:pPr>
            <w:pStyle w:val="32"/>
            <w:tabs>
              <w:tab w:val="right" w:leader="dot" w:pos="9345"/>
            </w:tabs>
            <w:rPr>
              <w:noProof/>
            </w:rPr>
          </w:pPr>
          <w:hyperlink w:anchor="_Toc506199803" w:history="1">
            <w:r w:rsidR="00177FD3" w:rsidRPr="00587C3C">
              <w:rPr>
                <w:rStyle w:val="af3"/>
                <w:rFonts w:ascii="Times New Roman" w:hAnsi="Times New Roman" w:cs="Times New Roman"/>
                <w:noProof/>
              </w:rPr>
              <w:t>2.2.5. Рынок услуг розничной торговли фармацевтической продукцией.</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_Toc506199803 \h </w:instrText>
            </w:r>
            <w:r w:rsidR="00177FD3" w:rsidRPr="00587C3C">
              <w:rPr>
                <w:noProof/>
                <w:webHidden/>
              </w:rPr>
            </w:r>
            <w:r w:rsidR="00177FD3" w:rsidRPr="00587C3C">
              <w:rPr>
                <w:noProof/>
                <w:webHidden/>
              </w:rPr>
              <w:fldChar w:fldCharType="separate"/>
            </w:r>
            <w:r w:rsidR="00A108BF">
              <w:rPr>
                <w:noProof/>
                <w:webHidden/>
              </w:rPr>
              <w:t>43</w:t>
            </w:r>
            <w:r w:rsidR="00177FD3" w:rsidRPr="00587C3C">
              <w:rPr>
                <w:noProof/>
                <w:webHidden/>
              </w:rPr>
              <w:fldChar w:fldCharType="end"/>
            </w:r>
          </w:hyperlink>
        </w:p>
        <w:p w14:paraId="448B74BD" w14:textId="77777777" w:rsidR="00177FD3" w:rsidRPr="00587C3C" w:rsidRDefault="00BC7379">
          <w:pPr>
            <w:pStyle w:val="32"/>
            <w:tabs>
              <w:tab w:val="right" w:leader="dot" w:pos="9345"/>
            </w:tabs>
            <w:rPr>
              <w:noProof/>
            </w:rPr>
          </w:pPr>
          <w:hyperlink w:anchor="_Toc506199804" w:history="1">
            <w:r w:rsidR="00177FD3" w:rsidRPr="00587C3C">
              <w:rPr>
                <w:rStyle w:val="af3"/>
                <w:rFonts w:ascii="Times New Roman" w:hAnsi="Times New Roman" w:cs="Times New Roman"/>
                <w:noProof/>
              </w:rPr>
              <w:t>2.2.6. Рынок услуг психолого-педагогического сопровождения детей с ограниченными возможностями здоровья.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_Toc506199804 \h </w:instrText>
            </w:r>
            <w:r w:rsidR="00177FD3" w:rsidRPr="00587C3C">
              <w:rPr>
                <w:noProof/>
                <w:webHidden/>
              </w:rPr>
            </w:r>
            <w:r w:rsidR="00177FD3" w:rsidRPr="00587C3C">
              <w:rPr>
                <w:noProof/>
                <w:webHidden/>
              </w:rPr>
              <w:fldChar w:fldCharType="separate"/>
            </w:r>
            <w:r w:rsidR="00A108BF">
              <w:rPr>
                <w:noProof/>
                <w:webHidden/>
              </w:rPr>
              <w:t>49</w:t>
            </w:r>
            <w:r w:rsidR="00177FD3" w:rsidRPr="00587C3C">
              <w:rPr>
                <w:noProof/>
                <w:webHidden/>
              </w:rPr>
              <w:fldChar w:fldCharType="end"/>
            </w:r>
          </w:hyperlink>
        </w:p>
        <w:p w14:paraId="350A50CD" w14:textId="77777777" w:rsidR="00177FD3" w:rsidRPr="00587C3C" w:rsidRDefault="00BC7379">
          <w:pPr>
            <w:pStyle w:val="32"/>
            <w:tabs>
              <w:tab w:val="right" w:leader="dot" w:pos="9345"/>
            </w:tabs>
            <w:rPr>
              <w:noProof/>
            </w:rPr>
          </w:pPr>
          <w:hyperlink w:anchor="_Toc506199805" w:history="1">
            <w:r w:rsidR="00177FD3" w:rsidRPr="00587C3C">
              <w:rPr>
                <w:rStyle w:val="af3"/>
                <w:rFonts w:ascii="Times New Roman" w:hAnsi="Times New Roman" w:cs="Times New Roman"/>
                <w:noProof/>
              </w:rPr>
              <w:t>2.2.7. Рынок услуг в сфере культуры.</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_Toc506199805 \h </w:instrText>
            </w:r>
            <w:r w:rsidR="00177FD3" w:rsidRPr="00587C3C">
              <w:rPr>
                <w:noProof/>
                <w:webHidden/>
              </w:rPr>
            </w:r>
            <w:r w:rsidR="00177FD3" w:rsidRPr="00587C3C">
              <w:rPr>
                <w:noProof/>
                <w:webHidden/>
              </w:rPr>
              <w:fldChar w:fldCharType="separate"/>
            </w:r>
            <w:r w:rsidR="00A108BF">
              <w:rPr>
                <w:noProof/>
                <w:webHidden/>
              </w:rPr>
              <w:t>56</w:t>
            </w:r>
            <w:r w:rsidR="00177FD3" w:rsidRPr="00587C3C">
              <w:rPr>
                <w:noProof/>
                <w:webHidden/>
              </w:rPr>
              <w:fldChar w:fldCharType="end"/>
            </w:r>
          </w:hyperlink>
        </w:p>
        <w:p w14:paraId="67CA8FA7" w14:textId="77777777" w:rsidR="00177FD3" w:rsidRPr="00587C3C" w:rsidRDefault="00BC7379">
          <w:pPr>
            <w:pStyle w:val="32"/>
            <w:tabs>
              <w:tab w:val="right" w:leader="dot" w:pos="9345"/>
            </w:tabs>
            <w:rPr>
              <w:noProof/>
            </w:rPr>
          </w:pPr>
          <w:hyperlink w:anchor="_Toc506199806" w:history="1">
            <w:r w:rsidR="00177FD3" w:rsidRPr="00587C3C">
              <w:rPr>
                <w:rStyle w:val="af3"/>
                <w:rFonts w:ascii="Times New Roman" w:hAnsi="Times New Roman" w:cs="Times New Roman"/>
                <w:noProof/>
              </w:rPr>
              <w:t>2.2.8. Рынок услуг жилищно-коммунального хозяйства.</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_Toc506199806 \h </w:instrText>
            </w:r>
            <w:r w:rsidR="00177FD3" w:rsidRPr="00587C3C">
              <w:rPr>
                <w:noProof/>
                <w:webHidden/>
              </w:rPr>
            </w:r>
            <w:r w:rsidR="00177FD3" w:rsidRPr="00587C3C">
              <w:rPr>
                <w:noProof/>
                <w:webHidden/>
              </w:rPr>
              <w:fldChar w:fldCharType="separate"/>
            </w:r>
            <w:r w:rsidR="00A108BF">
              <w:rPr>
                <w:noProof/>
                <w:webHidden/>
              </w:rPr>
              <w:t>66</w:t>
            </w:r>
            <w:r w:rsidR="00177FD3" w:rsidRPr="00587C3C">
              <w:rPr>
                <w:noProof/>
                <w:webHidden/>
              </w:rPr>
              <w:fldChar w:fldCharType="end"/>
            </w:r>
          </w:hyperlink>
        </w:p>
        <w:p w14:paraId="60F5E8EF" w14:textId="77777777" w:rsidR="00177FD3" w:rsidRPr="00587C3C" w:rsidRDefault="00BC7379">
          <w:pPr>
            <w:pStyle w:val="32"/>
            <w:tabs>
              <w:tab w:val="right" w:leader="dot" w:pos="9345"/>
            </w:tabs>
            <w:rPr>
              <w:noProof/>
            </w:rPr>
          </w:pPr>
          <w:hyperlink w:anchor="_Toc506199807" w:history="1">
            <w:r w:rsidR="00177FD3" w:rsidRPr="00587C3C">
              <w:rPr>
                <w:rStyle w:val="af3"/>
                <w:rFonts w:ascii="Times New Roman" w:hAnsi="Times New Roman" w:cs="Times New Roman"/>
                <w:noProof/>
              </w:rPr>
              <w:t>2.2.9. Рынок розничной торговли.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_Toc506199807 \h </w:instrText>
            </w:r>
            <w:r w:rsidR="00177FD3" w:rsidRPr="00587C3C">
              <w:rPr>
                <w:noProof/>
                <w:webHidden/>
              </w:rPr>
            </w:r>
            <w:r w:rsidR="00177FD3" w:rsidRPr="00587C3C">
              <w:rPr>
                <w:noProof/>
                <w:webHidden/>
              </w:rPr>
              <w:fldChar w:fldCharType="separate"/>
            </w:r>
            <w:r w:rsidR="00A108BF">
              <w:rPr>
                <w:noProof/>
                <w:webHidden/>
              </w:rPr>
              <w:t>85</w:t>
            </w:r>
            <w:r w:rsidR="00177FD3" w:rsidRPr="00587C3C">
              <w:rPr>
                <w:noProof/>
                <w:webHidden/>
              </w:rPr>
              <w:fldChar w:fldCharType="end"/>
            </w:r>
          </w:hyperlink>
        </w:p>
        <w:p w14:paraId="54F60EE9" w14:textId="77777777" w:rsidR="00177FD3" w:rsidRPr="00587C3C" w:rsidRDefault="00BC7379">
          <w:pPr>
            <w:pStyle w:val="32"/>
            <w:tabs>
              <w:tab w:val="right" w:leader="dot" w:pos="9345"/>
            </w:tabs>
            <w:rPr>
              <w:noProof/>
            </w:rPr>
          </w:pPr>
          <w:hyperlink w:anchor="_Toc506199808" w:history="1">
            <w:r w:rsidR="00177FD3" w:rsidRPr="00587C3C">
              <w:rPr>
                <w:rStyle w:val="af3"/>
                <w:rFonts w:ascii="Times New Roman" w:hAnsi="Times New Roman" w:cs="Times New Roman"/>
                <w:noProof/>
              </w:rPr>
              <w:t>2.2.10. Рынок услуг по перевозке пассажиров наземным, авиационным и водным транспортом.</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_Toc506199808 \h </w:instrText>
            </w:r>
            <w:r w:rsidR="00177FD3" w:rsidRPr="00587C3C">
              <w:rPr>
                <w:noProof/>
                <w:webHidden/>
              </w:rPr>
            </w:r>
            <w:r w:rsidR="00177FD3" w:rsidRPr="00587C3C">
              <w:rPr>
                <w:noProof/>
                <w:webHidden/>
              </w:rPr>
              <w:fldChar w:fldCharType="separate"/>
            </w:r>
            <w:r w:rsidR="00A108BF">
              <w:rPr>
                <w:noProof/>
                <w:webHidden/>
              </w:rPr>
              <w:t>101</w:t>
            </w:r>
            <w:r w:rsidR="00177FD3" w:rsidRPr="00587C3C">
              <w:rPr>
                <w:noProof/>
                <w:webHidden/>
              </w:rPr>
              <w:fldChar w:fldCharType="end"/>
            </w:r>
          </w:hyperlink>
        </w:p>
        <w:p w14:paraId="7EA6E4AC" w14:textId="77777777" w:rsidR="00177FD3" w:rsidRPr="00587C3C" w:rsidRDefault="00BC7379">
          <w:pPr>
            <w:pStyle w:val="32"/>
            <w:tabs>
              <w:tab w:val="right" w:leader="dot" w:pos="9345"/>
            </w:tabs>
            <w:rPr>
              <w:noProof/>
            </w:rPr>
          </w:pPr>
          <w:hyperlink w:anchor="_Toc506199809" w:history="1">
            <w:r w:rsidR="00177FD3" w:rsidRPr="00587C3C">
              <w:rPr>
                <w:rStyle w:val="af3"/>
                <w:rFonts w:ascii="Times New Roman" w:hAnsi="Times New Roman" w:cs="Times New Roman"/>
                <w:noProof/>
              </w:rPr>
              <w:t>2.2.11. Рынок услуг социального обслуживания населения.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_Toc506199809 \h </w:instrText>
            </w:r>
            <w:r w:rsidR="00177FD3" w:rsidRPr="00587C3C">
              <w:rPr>
                <w:noProof/>
                <w:webHidden/>
              </w:rPr>
            </w:r>
            <w:r w:rsidR="00177FD3" w:rsidRPr="00587C3C">
              <w:rPr>
                <w:noProof/>
                <w:webHidden/>
              </w:rPr>
              <w:fldChar w:fldCharType="separate"/>
            </w:r>
            <w:r w:rsidR="00A108BF">
              <w:rPr>
                <w:noProof/>
                <w:webHidden/>
              </w:rPr>
              <w:t>110</w:t>
            </w:r>
            <w:r w:rsidR="00177FD3" w:rsidRPr="00587C3C">
              <w:rPr>
                <w:noProof/>
                <w:webHidden/>
              </w:rPr>
              <w:fldChar w:fldCharType="end"/>
            </w:r>
          </w:hyperlink>
        </w:p>
        <w:p w14:paraId="639F8721" w14:textId="77777777" w:rsidR="00177FD3" w:rsidRPr="00587C3C" w:rsidRDefault="00BC7379">
          <w:pPr>
            <w:pStyle w:val="22"/>
            <w:tabs>
              <w:tab w:val="right" w:leader="dot" w:pos="9345"/>
            </w:tabs>
            <w:rPr>
              <w:noProof/>
            </w:rPr>
          </w:pPr>
          <w:hyperlink w:anchor="_Toc506199810" w:history="1">
            <w:r w:rsidR="00177FD3" w:rsidRPr="00587C3C">
              <w:rPr>
                <w:rStyle w:val="af3"/>
                <w:rFonts w:ascii="Times New Roman" w:hAnsi="Times New Roman" w:cs="Times New Roman"/>
                <w:noProof/>
              </w:rPr>
              <w:t>2.3. Характеристика состояния конкуренции на приоритетных рынках</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_Toc506199810 \h </w:instrText>
            </w:r>
            <w:r w:rsidR="00177FD3" w:rsidRPr="00587C3C">
              <w:rPr>
                <w:noProof/>
                <w:webHidden/>
              </w:rPr>
            </w:r>
            <w:r w:rsidR="00177FD3" w:rsidRPr="00587C3C">
              <w:rPr>
                <w:noProof/>
                <w:webHidden/>
              </w:rPr>
              <w:fldChar w:fldCharType="separate"/>
            </w:r>
            <w:r w:rsidR="00A108BF">
              <w:rPr>
                <w:noProof/>
                <w:webHidden/>
              </w:rPr>
              <w:t>116</w:t>
            </w:r>
            <w:r w:rsidR="00177FD3" w:rsidRPr="00587C3C">
              <w:rPr>
                <w:noProof/>
                <w:webHidden/>
              </w:rPr>
              <w:fldChar w:fldCharType="end"/>
            </w:r>
          </w:hyperlink>
        </w:p>
        <w:p w14:paraId="7A0FE583" w14:textId="77777777" w:rsidR="00177FD3" w:rsidRPr="00587C3C" w:rsidRDefault="00BC7379">
          <w:pPr>
            <w:pStyle w:val="32"/>
            <w:tabs>
              <w:tab w:val="right" w:leader="dot" w:pos="9345"/>
            </w:tabs>
            <w:rPr>
              <w:noProof/>
            </w:rPr>
          </w:pPr>
          <w:hyperlink w:anchor="_Toc506199811" w:history="1">
            <w:r w:rsidR="00177FD3" w:rsidRPr="00587C3C">
              <w:rPr>
                <w:rStyle w:val="af3"/>
                <w:rFonts w:ascii="Times New Roman" w:hAnsi="Times New Roman" w:cs="Times New Roman"/>
                <w:noProof/>
              </w:rPr>
              <w:t>2.3.1. Рынок услуг электроэнергетики.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_Toc506199811 \h </w:instrText>
            </w:r>
            <w:r w:rsidR="00177FD3" w:rsidRPr="00587C3C">
              <w:rPr>
                <w:noProof/>
                <w:webHidden/>
              </w:rPr>
            </w:r>
            <w:r w:rsidR="00177FD3" w:rsidRPr="00587C3C">
              <w:rPr>
                <w:noProof/>
                <w:webHidden/>
              </w:rPr>
              <w:fldChar w:fldCharType="separate"/>
            </w:r>
            <w:r w:rsidR="00A108BF">
              <w:rPr>
                <w:noProof/>
                <w:webHidden/>
              </w:rPr>
              <w:t>116</w:t>
            </w:r>
            <w:r w:rsidR="00177FD3" w:rsidRPr="00587C3C">
              <w:rPr>
                <w:noProof/>
                <w:webHidden/>
              </w:rPr>
              <w:fldChar w:fldCharType="end"/>
            </w:r>
          </w:hyperlink>
        </w:p>
        <w:p w14:paraId="4EE4BB57" w14:textId="77777777" w:rsidR="00177FD3" w:rsidRPr="00587C3C" w:rsidRDefault="00BC7379">
          <w:pPr>
            <w:pStyle w:val="32"/>
            <w:tabs>
              <w:tab w:val="right" w:leader="dot" w:pos="9345"/>
            </w:tabs>
            <w:rPr>
              <w:noProof/>
            </w:rPr>
          </w:pPr>
          <w:hyperlink w:anchor="_Toc506199812" w:history="1">
            <w:r w:rsidR="00177FD3" w:rsidRPr="00587C3C">
              <w:rPr>
                <w:rStyle w:val="af3"/>
                <w:rFonts w:ascii="Times New Roman" w:hAnsi="Times New Roman" w:cs="Times New Roman"/>
                <w:noProof/>
              </w:rPr>
              <w:t>2.3.2. Рынок производства продуктов питания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_Toc506199812 \h </w:instrText>
            </w:r>
            <w:r w:rsidR="00177FD3" w:rsidRPr="00587C3C">
              <w:rPr>
                <w:noProof/>
                <w:webHidden/>
              </w:rPr>
            </w:r>
            <w:r w:rsidR="00177FD3" w:rsidRPr="00587C3C">
              <w:rPr>
                <w:noProof/>
                <w:webHidden/>
              </w:rPr>
              <w:fldChar w:fldCharType="separate"/>
            </w:r>
            <w:r w:rsidR="00A108BF">
              <w:rPr>
                <w:noProof/>
                <w:webHidden/>
              </w:rPr>
              <w:t>122</w:t>
            </w:r>
            <w:r w:rsidR="00177FD3" w:rsidRPr="00587C3C">
              <w:rPr>
                <w:noProof/>
                <w:webHidden/>
              </w:rPr>
              <w:fldChar w:fldCharType="end"/>
            </w:r>
          </w:hyperlink>
        </w:p>
        <w:p w14:paraId="37F3D00C" w14:textId="77777777" w:rsidR="00177FD3" w:rsidRPr="00587C3C" w:rsidRDefault="00BC7379">
          <w:pPr>
            <w:pStyle w:val="32"/>
            <w:tabs>
              <w:tab w:val="right" w:leader="dot" w:pos="9345"/>
            </w:tabs>
            <w:rPr>
              <w:noProof/>
            </w:rPr>
          </w:pPr>
          <w:hyperlink w:anchor="_Toc506199813" w:history="1">
            <w:r w:rsidR="00177FD3" w:rsidRPr="00587C3C">
              <w:rPr>
                <w:rStyle w:val="af3"/>
                <w:rFonts w:ascii="Times New Roman" w:hAnsi="Times New Roman" w:cs="Times New Roman"/>
                <w:noProof/>
              </w:rPr>
              <w:t>2.3.3. Рынок туристских услуг.</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_Toc506199813 \h </w:instrText>
            </w:r>
            <w:r w:rsidR="00177FD3" w:rsidRPr="00587C3C">
              <w:rPr>
                <w:noProof/>
                <w:webHidden/>
              </w:rPr>
            </w:r>
            <w:r w:rsidR="00177FD3" w:rsidRPr="00587C3C">
              <w:rPr>
                <w:noProof/>
                <w:webHidden/>
              </w:rPr>
              <w:fldChar w:fldCharType="separate"/>
            </w:r>
            <w:r w:rsidR="00A108BF">
              <w:rPr>
                <w:noProof/>
                <w:webHidden/>
              </w:rPr>
              <w:t>130</w:t>
            </w:r>
            <w:r w:rsidR="00177FD3" w:rsidRPr="00587C3C">
              <w:rPr>
                <w:noProof/>
                <w:webHidden/>
              </w:rPr>
              <w:fldChar w:fldCharType="end"/>
            </w:r>
          </w:hyperlink>
        </w:p>
        <w:p w14:paraId="1F81353A" w14:textId="77777777" w:rsidR="00177FD3" w:rsidRPr="00587C3C" w:rsidRDefault="00BC7379">
          <w:pPr>
            <w:pStyle w:val="22"/>
            <w:tabs>
              <w:tab w:val="right" w:leader="dot" w:pos="9345"/>
            </w:tabs>
            <w:rPr>
              <w:noProof/>
            </w:rPr>
          </w:pPr>
          <w:hyperlink w:anchor="_Toc506199814" w:history="1">
            <w:r w:rsidR="00177FD3" w:rsidRPr="00587C3C">
              <w:rPr>
                <w:rStyle w:val="af3"/>
                <w:rFonts w:ascii="Times New Roman" w:hAnsi="Times New Roman" w:cs="Times New Roman"/>
                <w:noProof/>
              </w:rPr>
              <w:t>2.4. О реализации системных мероприятий по развитию конкуренции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_Toc506199814 \h </w:instrText>
            </w:r>
            <w:r w:rsidR="00177FD3" w:rsidRPr="00587C3C">
              <w:rPr>
                <w:noProof/>
                <w:webHidden/>
              </w:rPr>
            </w:r>
            <w:r w:rsidR="00177FD3" w:rsidRPr="00587C3C">
              <w:rPr>
                <w:noProof/>
                <w:webHidden/>
              </w:rPr>
              <w:fldChar w:fldCharType="separate"/>
            </w:r>
            <w:r w:rsidR="00A108BF">
              <w:rPr>
                <w:noProof/>
                <w:webHidden/>
              </w:rPr>
              <w:t>149</w:t>
            </w:r>
            <w:r w:rsidR="00177FD3" w:rsidRPr="00587C3C">
              <w:rPr>
                <w:noProof/>
                <w:webHidden/>
              </w:rPr>
              <w:fldChar w:fldCharType="end"/>
            </w:r>
          </w:hyperlink>
        </w:p>
        <w:p w14:paraId="3AE3B5E2" w14:textId="77777777" w:rsidR="00177FD3" w:rsidRPr="00587C3C" w:rsidRDefault="00BC7379">
          <w:pPr>
            <w:pStyle w:val="13"/>
            <w:tabs>
              <w:tab w:val="right" w:leader="dot" w:pos="9345"/>
            </w:tabs>
            <w:rPr>
              <w:noProof/>
            </w:rPr>
          </w:pPr>
          <w:hyperlink w:anchor="_Toc506199815" w:history="1">
            <w:r w:rsidR="00177FD3" w:rsidRPr="00587C3C">
              <w:rPr>
                <w:rStyle w:val="af3"/>
                <w:rFonts w:ascii="Times New Roman" w:hAnsi="Times New Roman" w:cs="Times New Roman"/>
                <w:noProof/>
              </w:rPr>
              <w:t>Раздел 3.   Сведения о реализации составляющих стандарта развития конкуренции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_Toc506199815 \h </w:instrText>
            </w:r>
            <w:r w:rsidR="00177FD3" w:rsidRPr="00587C3C">
              <w:rPr>
                <w:noProof/>
                <w:webHidden/>
              </w:rPr>
            </w:r>
            <w:r w:rsidR="00177FD3" w:rsidRPr="00587C3C">
              <w:rPr>
                <w:noProof/>
                <w:webHidden/>
              </w:rPr>
              <w:fldChar w:fldCharType="separate"/>
            </w:r>
            <w:r w:rsidR="00A108BF">
              <w:rPr>
                <w:noProof/>
                <w:webHidden/>
              </w:rPr>
              <w:t>176</w:t>
            </w:r>
            <w:r w:rsidR="00177FD3" w:rsidRPr="00587C3C">
              <w:rPr>
                <w:noProof/>
                <w:webHidden/>
              </w:rPr>
              <w:fldChar w:fldCharType="end"/>
            </w:r>
          </w:hyperlink>
        </w:p>
        <w:p w14:paraId="4CC56156" w14:textId="77777777" w:rsidR="00177FD3" w:rsidRPr="00587C3C" w:rsidRDefault="00BC7379">
          <w:pPr>
            <w:pStyle w:val="22"/>
            <w:tabs>
              <w:tab w:val="right" w:leader="dot" w:pos="9345"/>
            </w:tabs>
            <w:rPr>
              <w:noProof/>
            </w:rPr>
          </w:pPr>
          <w:hyperlink w:anchor="_Toc506199816" w:history="1">
            <w:r w:rsidR="00177FD3" w:rsidRPr="00587C3C">
              <w:rPr>
                <w:rStyle w:val="af3"/>
                <w:rFonts w:ascii="Times New Roman" w:hAnsi="Times New Roman" w:cs="Times New Roman"/>
                <w:noProof/>
              </w:rPr>
              <w:t>3.1.   Сведения о заключенных соглашениях (меморандумах) по внедрению Стандарта между исполнительными органами государственной власти Камчатского края и органами местного самоуправления городских округов и муниципальных районов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_Toc506199816 \h </w:instrText>
            </w:r>
            <w:r w:rsidR="00177FD3" w:rsidRPr="00587C3C">
              <w:rPr>
                <w:noProof/>
                <w:webHidden/>
              </w:rPr>
            </w:r>
            <w:r w:rsidR="00177FD3" w:rsidRPr="00587C3C">
              <w:rPr>
                <w:noProof/>
                <w:webHidden/>
              </w:rPr>
              <w:fldChar w:fldCharType="separate"/>
            </w:r>
            <w:r w:rsidR="00A108BF">
              <w:rPr>
                <w:noProof/>
                <w:webHidden/>
              </w:rPr>
              <w:t>176</w:t>
            </w:r>
            <w:r w:rsidR="00177FD3" w:rsidRPr="00587C3C">
              <w:rPr>
                <w:noProof/>
                <w:webHidden/>
              </w:rPr>
              <w:fldChar w:fldCharType="end"/>
            </w:r>
          </w:hyperlink>
        </w:p>
        <w:p w14:paraId="4B340FF6" w14:textId="77777777" w:rsidR="00177FD3" w:rsidRPr="00587C3C" w:rsidRDefault="00BC7379">
          <w:pPr>
            <w:pStyle w:val="22"/>
            <w:tabs>
              <w:tab w:val="right" w:leader="dot" w:pos="9345"/>
            </w:tabs>
            <w:rPr>
              <w:noProof/>
            </w:rPr>
          </w:pPr>
          <w:hyperlink w:anchor="_Toc506199817" w:history="1">
            <w:r w:rsidR="00177FD3" w:rsidRPr="00587C3C">
              <w:rPr>
                <w:rStyle w:val="af3"/>
                <w:rFonts w:ascii="Times New Roman" w:hAnsi="Times New Roman" w:cs="Times New Roman"/>
                <w:noProof/>
              </w:rPr>
              <w:t>3.2.   Определение органа исполнительной власти Камчатского края, уполномоченного содействовать развитию конкуренции в Камчатском крае в соответствии со Стандартом (далее – уполномоченный орган)</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_Toc506199817 \h </w:instrText>
            </w:r>
            <w:r w:rsidR="00177FD3" w:rsidRPr="00587C3C">
              <w:rPr>
                <w:noProof/>
                <w:webHidden/>
              </w:rPr>
            </w:r>
            <w:r w:rsidR="00177FD3" w:rsidRPr="00587C3C">
              <w:rPr>
                <w:noProof/>
                <w:webHidden/>
              </w:rPr>
              <w:fldChar w:fldCharType="separate"/>
            </w:r>
            <w:r w:rsidR="00A108BF">
              <w:rPr>
                <w:noProof/>
                <w:webHidden/>
              </w:rPr>
              <w:t>178</w:t>
            </w:r>
            <w:r w:rsidR="00177FD3" w:rsidRPr="00587C3C">
              <w:rPr>
                <w:noProof/>
                <w:webHidden/>
              </w:rPr>
              <w:fldChar w:fldCharType="end"/>
            </w:r>
          </w:hyperlink>
        </w:p>
        <w:p w14:paraId="2755238A" w14:textId="77777777" w:rsidR="00177FD3" w:rsidRPr="00587C3C" w:rsidRDefault="00BC7379">
          <w:pPr>
            <w:pStyle w:val="32"/>
            <w:tabs>
              <w:tab w:val="right" w:leader="dot" w:pos="9345"/>
            </w:tabs>
            <w:rPr>
              <w:noProof/>
            </w:rPr>
          </w:pPr>
          <w:hyperlink w:anchor="_Toc506199818" w:history="1">
            <w:r w:rsidR="00177FD3" w:rsidRPr="00587C3C">
              <w:rPr>
                <w:rStyle w:val="af3"/>
                <w:rFonts w:ascii="Times New Roman" w:hAnsi="Times New Roman" w:cs="Times New Roman"/>
                <w:noProof/>
              </w:rPr>
              <w:t>3.2.1.   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_Toc506199818 \h </w:instrText>
            </w:r>
            <w:r w:rsidR="00177FD3" w:rsidRPr="00587C3C">
              <w:rPr>
                <w:noProof/>
                <w:webHidden/>
              </w:rPr>
            </w:r>
            <w:r w:rsidR="00177FD3" w:rsidRPr="00587C3C">
              <w:rPr>
                <w:noProof/>
                <w:webHidden/>
              </w:rPr>
              <w:fldChar w:fldCharType="separate"/>
            </w:r>
            <w:r w:rsidR="00A108BF">
              <w:rPr>
                <w:noProof/>
                <w:webHidden/>
              </w:rPr>
              <w:t>179</w:t>
            </w:r>
            <w:r w:rsidR="00177FD3" w:rsidRPr="00587C3C">
              <w:rPr>
                <w:noProof/>
                <w:webHidden/>
              </w:rPr>
              <w:fldChar w:fldCharType="end"/>
            </w:r>
          </w:hyperlink>
        </w:p>
        <w:p w14:paraId="08413071" w14:textId="77777777" w:rsidR="00177FD3" w:rsidRPr="00587C3C" w:rsidRDefault="00BC7379">
          <w:pPr>
            <w:pStyle w:val="32"/>
            <w:tabs>
              <w:tab w:val="right" w:leader="dot" w:pos="9345"/>
            </w:tabs>
            <w:rPr>
              <w:noProof/>
            </w:rPr>
          </w:pPr>
          <w:hyperlink w:anchor="_Toc506199819" w:history="1">
            <w:r w:rsidR="00177FD3" w:rsidRPr="00587C3C">
              <w:rPr>
                <w:rStyle w:val="af3"/>
                <w:rFonts w:ascii="Times New Roman" w:hAnsi="Times New Roman" w:cs="Times New Roman"/>
                <w:noProof/>
              </w:rPr>
              <w:t xml:space="preserve">3.2.2.   Формирование рейтинга муниципальных районов и городских округов Камчатского края по содействию развитию конкуренции и обеспечению условий для формирования </w:t>
            </w:r>
            <w:r w:rsidR="00177FD3" w:rsidRPr="00587C3C">
              <w:rPr>
                <w:rStyle w:val="af3"/>
                <w:rFonts w:ascii="Times New Roman" w:hAnsi="Times New Roman" w:cs="Times New Roman"/>
                <w:noProof/>
              </w:rPr>
              <w:lastRenderedPageBreak/>
              <w:t>благоприятного инвестиционного климата, предусматривающего систему поощрений (далее – Рейтинг)раздел в разработке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_Toc506199819 \h </w:instrText>
            </w:r>
            <w:r w:rsidR="00177FD3" w:rsidRPr="00587C3C">
              <w:rPr>
                <w:noProof/>
                <w:webHidden/>
              </w:rPr>
            </w:r>
            <w:r w:rsidR="00177FD3" w:rsidRPr="00587C3C">
              <w:rPr>
                <w:noProof/>
                <w:webHidden/>
              </w:rPr>
              <w:fldChar w:fldCharType="separate"/>
            </w:r>
            <w:r w:rsidR="00A108BF">
              <w:rPr>
                <w:noProof/>
                <w:webHidden/>
              </w:rPr>
              <w:t>181</w:t>
            </w:r>
            <w:r w:rsidR="00177FD3" w:rsidRPr="00587C3C">
              <w:rPr>
                <w:noProof/>
                <w:webHidden/>
              </w:rPr>
              <w:fldChar w:fldCharType="end"/>
            </w:r>
          </w:hyperlink>
        </w:p>
        <w:p w14:paraId="47EC0138" w14:textId="77777777" w:rsidR="00177FD3" w:rsidRPr="00587C3C" w:rsidRDefault="00BC7379">
          <w:pPr>
            <w:pStyle w:val="32"/>
            <w:tabs>
              <w:tab w:val="right" w:leader="dot" w:pos="9345"/>
            </w:tabs>
            <w:rPr>
              <w:noProof/>
            </w:rPr>
          </w:pPr>
          <w:hyperlink w:anchor="_Toc506199820" w:history="1">
            <w:r w:rsidR="00177FD3" w:rsidRPr="00587C3C">
              <w:rPr>
                <w:rStyle w:val="af3"/>
                <w:rFonts w:ascii="Times New Roman" w:hAnsi="Times New Roman" w:cs="Times New Roman"/>
                <w:noProof/>
              </w:rPr>
              <w:t>3.2.3.   Формирование коллегиального координационного или совещательного органа при Губернаторе Камчатского края по вопросам содействия развитию конкуренции (далее – Коллегиальный орган)</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_Toc506199820 \h </w:instrText>
            </w:r>
            <w:r w:rsidR="00177FD3" w:rsidRPr="00587C3C">
              <w:rPr>
                <w:noProof/>
                <w:webHidden/>
              </w:rPr>
            </w:r>
            <w:r w:rsidR="00177FD3" w:rsidRPr="00587C3C">
              <w:rPr>
                <w:noProof/>
                <w:webHidden/>
              </w:rPr>
              <w:fldChar w:fldCharType="separate"/>
            </w:r>
            <w:r w:rsidR="00A108BF">
              <w:rPr>
                <w:noProof/>
                <w:webHidden/>
              </w:rPr>
              <w:t>185</w:t>
            </w:r>
            <w:r w:rsidR="00177FD3" w:rsidRPr="00587C3C">
              <w:rPr>
                <w:noProof/>
                <w:webHidden/>
              </w:rPr>
              <w:fldChar w:fldCharType="end"/>
            </w:r>
          </w:hyperlink>
        </w:p>
        <w:p w14:paraId="43F79497" w14:textId="77777777" w:rsidR="00177FD3" w:rsidRPr="00587C3C" w:rsidRDefault="00BC7379">
          <w:pPr>
            <w:pStyle w:val="22"/>
            <w:tabs>
              <w:tab w:val="right" w:leader="dot" w:pos="9345"/>
            </w:tabs>
            <w:rPr>
              <w:noProof/>
            </w:rPr>
          </w:pPr>
          <w:hyperlink w:anchor="_Toc506199821" w:history="1">
            <w:r w:rsidR="00177FD3" w:rsidRPr="00587C3C">
              <w:rPr>
                <w:rStyle w:val="af3"/>
                <w:rFonts w:ascii="Times New Roman" w:hAnsi="Times New Roman" w:cs="Times New Roman"/>
                <w:noProof/>
              </w:rPr>
              <w:t>3.3.   Проведение ежегодного мониторинга состояния и развития конкурентной среды на рынках товаров, работ и услуг Камчатского края с развернутой детализацией результатов, указанием числовых значений и анализом информации в соответствии со Стандартом</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_Toc506199821 \h </w:instrText>
            </w:r>
            <w:r w:rsidR="00177FD3" w:rsidRPr="00587C3C">
              <w:rPr>
                <w:noProof/>
                <w:webHidden/>
              </w:rPr>
            </w:r>
            <w:r w:rsidR="00177FD3" w:rsidRPr="00587C3C">
              <w:rPr>
                <w:noProof/>
                <w:webHidden/>
              </w:rPr>
              <w:fldChar w:fldCharType="separate"/>
            </w:r>
            <w:r w:rsidR="00A108BF">
              <w:rPr>
                <w:noProof/>
                <w:webHidden/>
              </w:rPr>
              <w:t>188</w:t>
            </w:r>
            <w:r w:rsidR="00177FD3" w:rsidRPr="00587C3C">
              <w:rPr>
                <w:noProof/>
                <w:webHidden/>
              </w:rPr>
              <w:fldChar w:fldCharType="end"/>
            </w:r>
          </w:hyperlink>
        </w:p>
        <w:p w14:paraId="0C0C3721" w14:textId="77777777" w:rsidR="00177FD3" w:rsidRPr="00587C3C" w:rsidRDefault="00BC7379">
          <w:pPr>
            <w:pStyle w:val="32"/>
            <w:tabs>
              <w:tab w:val="right" w:leader="dot" w:pos="9345"/>
            </w:tabs>
            <w:rPr>
              <w:noProof/>
            </w:rPr>
          </w:pPr>
          <w:hyperlink w:anchor="_Toc506199822" w:history="1">
            <w:r w:rsidR="00177FD3" w:rsidRPr="00587C3C">
              <w:rPr>
                <w:rStyle w:val="af3"/>
                <w:rFonts w:ascii="Times New Roman" w:hAnsi="Times New Roman" w:cs="Times New Roman"/>
                <w:noProof/>
              </w:rPr>
              <w:t>3.3.1.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_Toc506199822 \h </w:instrText>
            </w:r>
            <w:r w:rsidR="00177FD3" w:rsidRPr="00587C3C">
              <w:rPr>
                <w:noProof/>
                <w:webHidden/>
              </w:rPr>
            </w:r>
            <w:r w:rsidR="00177FD3" w:rsidRPr="00587C3C">
              <w:rPr>
                <w:noProof/>
                <w:webHidden/>
              </w:rPr>
              <w:fldChar w:fldCharType="separate"/>
            </w:r>
            <w:r w:rsidR="00A108BF">
              <w:rPr>
                <w:noProof/>
                <w:webHidden/>
              </w:rPr>
              <w:t>189</w:t>
            </w:r>
            <w:r w:rsidR="00177FD3" w:rsidRPr="00587C3C">
              <w:rPr>
                <w:noProof/>
                <w:webHidden/>
              </w:rPr>
              <w:fldChar w:fldCharType="end"/>
            </w:r>
          </w:hyperlink>
        </w:p>
        <w:p w14:paraId="4BABB166" w14:textId="77777777" w:rsidR="00177FD3" w:rsidRPr="00587C3C" w:rsidRDefault="00BC7379">
          <w:pPr>
            <w:pStyle w:val="32"/>
            <w:tabs>
              <w:tab w:val="right" w:leader="dot" w:pos="9345"/>
            </w:tabs>
            <w:rPr>
              <w:noProof/>
            </w:rPr>
          </w:pPr>
          <w:hyperlink w:anchor="_Toc506199823" w:history="1">
            <w:r w:rsidR="00177FD3" w:rsidRPr="00587C3C">
              <w:rPr>
                <w:rStyle w:val="af3"/>
                <w:rFonts w:ascii="Times New Roman" w:hAnsi="Times New Roman" w:cs="Times New Roman"/>
                <w:noProof/>
              </w:rPr>
              <w:t>3.3.2.   Результаты проведенного ежегодного мониторинга удовлетворенности потребителей качеством товаров, работ и услуг на товарных рынках Камчатского края  и состоянием ценовой конкуренции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_Toc506199823 \h </w:instrText>
            </w:r>
            <w:r w:rsidR="00177FD3" w:rsidRPr="00587C3C">
              <w:rPr>
                <w:noProof/>
                <w:webHidden/>
              </w:rPr>
            </w:r>
            <w:r w:rsidR="00177FD3" w:rsidRPr="00587C3C">
              <w:rPr>
                <w:noProof/>
                <w:webHidden/>
              </w:rPr>
              <w:fldChar w:fldCharType="separate"/>
            </w:r>
            <w:r w:rsidR="00A108BF">
              <w:rPr>
                <w:noProof/>
                <w:webHidden/>
              </w:rPr>
              <w:t>203</w:t>
            </w:r>
            <w:r w:rsidR="00177FD3" w:rsidRPr="00587C3C">
              <w:rPr>
                <w:noProof/>
                <w:webHidden/>
              </w:rPr>
              <w:fldChar w:fldCharType="end"/>
            </w:r>
          </w:hyperlink>
        </w:p>
        <w:p w14:paraId="14C169AD" w14:textId="77777777" w:rsidR="00177FD3" w:rsidRPr="00587C3C" w:rsidRDefault="00BC7379">
          <w:pPr>
            <w:pStyle w:val="32"/>
            <w:tabs>
              <w:tab w:val="right" w:leader="dot" w:pos="9345"/>
            </w:tabs>
            <w:rPr>
              <w:noProof/>
            </w:rPr>
          </w:pPr>
          <w:hyperlink w:anchor="_Toc506199824" w:history="1">
            <w:r w:rsidR="00177FD3" w:rsidRPr="00587C3C">
              <w:rPr>
                <w:rStyle w:val="af3"/>
                <w:rFonts w:ascii="Times New Roman" w:hAnsi="Times New Roman" w:cs="Times New Roman"/>
                <w:noProof/>
              </w:rPr>
              <w:t>3.3.3.Результаты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краеи деятельности по содействию развитию конкуренции в Камчатском крае, размещаемой уполномоченным органом и муниципальными образованиями</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_Toc506199824 \h </w:instrText>
            </w:r>
            <w:r w:rsidR="00177FD3" w:rsidRPr="00587C3C">
              <w:rPr>
                <w:noProof/>
                <w:webHidden/>
              </w:rPr>
            </w:r>
            <w:r w:rsidR="00177FD3" w:rsidRPr="00587C3C">
              <w:rPr>
                <w:noProof/>
                <w:webHidden/>
              </w:rPr>
              <w:fldChar w:fldCharType="separate"/>
            </w:r>
            <w:r w:rsidR="00A108BF">
              <w:rPr>
                <w:noProof/>
                <w:webHidden/>
              </w:rPr>
              <w:t>250</w:t>
            </w:r>
            <w:r w:rsidR="00177FD3" w:rsidRPr="00587C3C">
              <w:rPr>
                <w:noProof/>
                <w:webHidden/>
              </w:rPr>
              <w:fldChar w:fldCharType="end"/>
            </w:r>
          </w:hyperlink>
        </w:p>
        <w:p w14:paraId="5AFFE099" w14:textId="77777777" w:rsidR="00177FD3" w:rsidRPr="00587C3C" w:rsidRDefault="00BC7379">
          <w:pPr>
            <w:pStyle w:val="32"/>
            <w:tabs>
              <w:tab w:val="right" w:leader="dot" w:pos="9345"/>
            </w:tabs>
            <w:rPr>
              <w:noProof/>
            </w:rPr>
          </w:pPr>
          <w:hyperlink w:anchor="_Toc506199825" w:history="1">
            <w:r w:rsidR="00177FD3" w:rsidRPr="00587C3C">
              <w:rPr>
                <w:rStyle w:val="af3"/>
                <w:rFonts w:ascii="Times New Roman" w:hAnsi="Times New Roman" w:cs="Times New Roman"/>
                <w:noProof/>
              </w:rPr>
              <w:t>3.3.4.   Результаты проведенного ежегодного мониторинга деятельности субъектов естественных монополий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_Toc506199825 \h </w:instrText>
            </w:r>
            <w:r w:rsidR="00177FD3" w:rsidRPr="00587C3C">
              <w:rPr>
                <w:noProof/>
                <w:webHidden/>
              </w:rPr>
            </w:r>
            <w:r w:rsidR="00177FD3" w:rsidRPr="00587C3C">
              <w:rPr>
                <w:noProof/>
                <w:webHidden/>
              </w:rPr>
              <w:fldChar w:fldCharType="separate"/>
            </w:r>
            <w:r w:rsidR="00A108BF">
              <w:rPr>
                <w:noProof/>
                <w:webHidden/>
              </w:rPr>
              <w:t>252</w:t>
            </w:r>
            <w:r w:rsidR="00177FD3" w:rsidRPr="00587C3C">
              <w:rPr>
                <w:noProof/>
                <w:webHidden/>
              </w:rPr>
              <w:fldChar w:fldCharType="end"/>
            </w:r>
          </w:hyperlink>
        </w:p>
        <w:p w14:paraId="255823C0" w14:textId="77777777" w:rsidR="00177FD3" w:rsidRPr="00587C3C" w:rsidRDefault="00BC7379">
          <w:pPr>
            <w:pStyle w:val="32"/>
            <w:tabs>
              <w:tab w:val="right" w:leader="dot" w:pos="9345"/>
            </w:tabs>
            <w:rPr>
              <w:noProof/>
            </w:rPr>
          </w:pPr>
          <w:hyperlink w:anchor="_Toc506199826" w:history="1">
            <w:r w:rsidR="00177FD3" w:rsidRPr="00587C3C">
              <w:rPr>
                <w:rStyle w:val="af3"/>
                <w:rFonts w:ascii="Times New Roman" w:hAnsi="Times New Roman" w:cs="Times New Roman"/>
                <w:noProof/>
              </w:rPr>
              <w:t>3.3.5.Результаты проведенного ежегодного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_Toc506199826 \h </w:instrText>
            </w:r>
            <w:r w:rsidR="00177FD3" w:rsidRPr="00587C3C">
              <w:rPr>
                <w:noProof/>
                <w:webHidden/>
              </w:rPr>
            </w:r>
            <w:r w:rsidR="00177FD3" w:rsidRPr="00587C3C">
              <w:rPr>
                <w:noProof/>
                <w:webHidden/>
              </w:rPr>
              <w:fldChar w:fldCharType="separate"/>
            </w:r>
            <w:r w:rsidR="00A108BF">
              <w:rPr>
                <w:noProof/>
                <w:webHidden/>
              </w:rPr>
              <w:t>273</w:t>
            </w:r>
            <w:r w:rsidR="00177FD3" w:rsidRPr="00587C3C">
              <w:rPr>
                <w:noProof/>
                <w:webHidden/>
              </w:rPr>
              <w:fldChar w:fldCharType="end"/>
            </w:r>
          </w:hyperlink>
        </w:p>
        <w:p w14:paraId="4160523E" w14:textId="77777777" w:rsidR="00177FD3" w:rsidRPr="00587C3C" w:rsidRDefault="00BC7379">
          <w:pPr>
            <w:pStyle w:val="32"/>
            <w:tabs>
              <w:tab w:val="right" w:leader="dot" w:pos="9345"/>
            </w:tabs>
            <w:rPr>
              <w:noProof/>
            </w:rPr>
          </w:pPr>
          <w:hyperlink w:anchor="_Toc506199827" w:history="1">
            <w:r w:rsidR="00177FD3" w:rsidRPr="00587C3C">
              <w:rPr>
                <w:rStyle w:val="af3"/>
                <w:rFonts w:ascii="Times New Roman" w:hAnsi="Times New Roman" w:cs="Times New Roman"/>
                <w:noProof/>
              </w:rPr>
              <w:t>3.3.6.  Анализ жалоб в контрольно-надзорные органы</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_Toc506199827 \h </w:instrText>
            </w:r>
            <w:r w:rsidR="00177FD3" w:rsidRPr="00587C3C">
              <w:rPr>
                <w:noProof/>
                <w:webHidden/>
              </w:rPr>
            </w:r>
            <w:r w:rsidR="00177FD3" w:rsidRPr="00587C3C">
              <w:rPr>
                <w:noProof/>
                <w:webHidden/>
              </w:rPr>
              <w:fldChar w:fldCharType="separate"/>
            </w:r>
            <w:r w:rsidR="00A108BF">
              <w:rPr>
                <w:noProof/>
                <w:webHidden/>
              </w:rPr>
              <w:t>275</w:t>
            </w:r>
            <w:r w:rsidR="00177FD3" w:rsidRPr="00587C3C">
              <w:rPr>
                <w:noProof/>
                <w:webHidden/>
              </w:rPr>
              <w:fldChar w:fldCharType="end"/>
            </w:r>
          </w:hyperlink>
        </w:p>
        <w:p w14:paraId="273FF808" w14:textId="77777777" w:rsidR="00177FD3" w:rsidRPr="00587C3C" w:rsidRDefault="00BC7379">
          <w:pPr>
            <w:pStyle w:val="22"/>
            <w:tabs>
              <w:tab w:val="right" w:leader="dot" w:pos="9345"/>
            </w:tabs>
            <w:rPr>
              <w:noProof/>
            </w:rPr>
          </w:pPr>
          <w:hyperlink w:anchor="_Toc506199828" w:history="1">
            <w:r w:rsidR="00177FD3" w:rsidRPr="00587C3C">
              <w:rPr>
                <w:rStyle w:val="af3"/>
                <w:rFonts w:ascii="Times New Roman" w:hAnsi="Times New Roman" w:cs="Times New Roman"/>
                <w:noProof/>
              </w:rPr>
              <w:t>3.4.Утверждение перечня рынков для содействия развитию конкуренции в Камчатском крае (далее – Перечень), состоящего из перечня социально значимых рынков и перечня приоритетных рынков</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_Toc506199828 \h </w:instrText>
            </w:r>
            <w:r w:rsidR="00177FD3" w:rsidRPr="00587C3C">
              <w:rPr>
                <w:noProof/>
                <w:webHidden/>
              </w:rPr>
            </w:r>
            <w:r w:rsidR="00177FD3" w:rsidRPr="00587C3C">
              <w:rPr>
                <w:noProof/>
                <w:webHidden/>
              </w:rPr>
              <w:fldChar w:fldCharType="separate"/>
            </w:r>
            <w:r w:rsidR="00A108BF">
              <w:rPr>
                <w:noProof/>
                <w:webHidden/>
              </w:rPr>
              <w:t>277</w:t>
            </w:r>
            <w:r w:rsidR="00177FD3" w:rsidRPr="00587C3C">
              <w:rPr>
                <w:noProof/>
                <w:webHidden/>
              </w:rPr>
              <w:fldChar w:fldCharType="end"/>
            </w:r>
          </w:hyperlink>
        </w:p>
        <w:p w14:paraId="5C1B06C6" w14:textId="77777777" w:rsidR="00177FD3" w:rsidRPr="00587C3C" w:rsidRDefault="00BC7379">
          <w:pPr>
            <w:pStyle w:val="22"/>
            <w:tabs>
              <w:tab w:val="right" w:leader="dot" w:pos="9345"/>
            </w:tabs>
            <w:rPr>
              <w:noProof/>
            </w:rPr>
          </w:pPr>
          <w:hyperlink w:anchor="_Toc506199829" w:history="1">
            <w:r w:rsidR="00177FD3" w:rsidRPr="00587C3C">
              <w:rPr>
                <w:rStyle w:val="af3"/>
                <w:rFonts w:ascii="Times New Roman" w:hAnsi="Times New Roman" w:cs="Times New Roman"/>
                <w:noProof/>
              </w:rPr>
              <w:t>3.5.   Утверждение Плана мероприятий («дорожной карты») по содействию развитию конкуренции в Камчатском крае, подготовленного в соответствии с положениями Стандарта</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_Toc506199829 \h </w:instrText>
            </w:r>
            <w:r w:rsidR="00177FD3" w:rsidRPr="00587C3C">
              <w:rPr>
                <w:noProof/>
                <w:webHidden/>
              </w:rPr>
            </w:r>
            <w:r w:rsidR="00177FD3" w:rsidRPr="00587C3C">
              <w:rPr>
                <w:noProof/>
                <w:webHidden/>
              </w:rPr>
              <w:fldChar w:fldCharType="separate"/>
            </w:r>
            <w:r w:rsidR="00A108BF">
              <w:rPr>
                <w:noProof/>
                <w:webHidden/>
              </w:rPr>
              <w:t>288</w:t>
            </w:r>
            <w:r w:rsidR="00177FD3" w:rsidRPr="00587C3C">
              <w:rPr>
                <w:noProof/>
                <w:webHidden/>
              </w:rPr>
              <w:fldChar w:fldCharType="end"/>
            </w:r>
          </w:hyperlink>
        </w:p>
        <w:p w14:paraId="13DFB8CB" w14:textId="77777777" w:rsidR="00177FD3" w:rsidRPr="00587C3C" w:rsidRDefault="00BC7379">
          <w:pPr>
            <w:pStyle w:val="22"/>
            <w:tabs>
              <w:tab w:val="right" w:leader="dot" w:pos="9345"/>
            </w:tabs>
            <w:rPr>
              <w:noProof/>
            </w:rPr>
          </w:pPr>
          <w:hyperlink w:anchor="_Toc506199830" w:history="1">
            <w:r w:rsidR="00177FD3" w:rsidRPr="00587C3C">
              <w:rPr>
                <w:rStyle w:val="af3"/>
                <w:rFonts w:ascii="Times New Roman" w:hAnsi="Times New Roman" w:cs="Times New Roman"/>
                <w:noProof/>
              </w:rPr>
              <w:t>3.6.   Подготовка ежегодного доклада о состоянии и развитии конкурентной среды на рынках товаров, работ и услуг Камчатского края, составленного в соответствии с положениями Стандарта</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_Toc506199830 \h </w:instrText>
            </w:r>
            <w:r w:rsidR="00177FD3" w:rsidRPr="00587C3C">
              <w:rPr>
                <w:noProof/>
                <w:webHidden/>
              </w:rPr>
            </w:r>
            <w:r w:rsidR="00177FD3" w:rsidRPr="00587C3C">
              <w:rPr>
                <w:noProof/>
                <w:webHidden/>
              </w:rPr>
              <w:fldChar w:fldCharType="separate"/>
            </w:r>
            <w:r w:rsidR="00A108BF">
              <w:rPr>
                <w:noProof/>
                <w:webHidden/>
              </w:rPr>
              <w:t>290</w:t>
            </w:r>
            <w:r w:rsidR="00177FD3" w:rsidRPr="00587C3C">
              <w:rPr>
                <w:noProof/>
                <w:webHidden/>
              </w:rPr>
              <w:fldChar w:fldCharType="end"/>
            </w:r>
          </w:hyperlink>
        </w:p>
        <w:p w14:paraId="08C0F594" w14:textId="77777777" w:rsidR="00177FD3" w:rsidRPr="00587C3C" w:rsidRDefault="00BC7379">
          <w:pPr>
            <w:pStyle w:val="22"/>
            <w:tabs>
              <w:tab w:val="right" w:leader="dot" w:pos="9345"/>
            </w:tabs>
            <w:rPr>
              <w:noProof/>
            </w:rPr>
          </w:pPr>
          <w:hyperlink w:anchor="_Toc506199831" w:history="1">
            <w:r w:rsidR="00177FD3" w:rsidRPr="00587C3C">
              <w:rPr>
                <w:rStyle w:val="af3"/>
                <w:rFonts w:ascii="Times New Roman" w:hAnsi="Times New Roman" w:cs="Times New Roman"/>
                <w:noProof/>
              </w:rPr>
              <w:t>3.7.   Создание и реализация механизмов общественного контроля за деятельностью субъектов естественных монополий</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_Toc506199831 \h </w:instrText>
            </w:r>
            <w:r w:rsidR="00177FD3" w:rsidRPr="00587C3C">
              <w:rPr>
                <w:noProof/>
                <w:webHidden/>
              </w:rPr>
            </w:r>
            <w:r w:rsidR="00177FD3" w:rsidRPr="00587C3C">
              <w:rPr>
                <w:noProof/>
                <w:webHidden/>
              </w:rPr>
              <w:fldChar w:fldCharType="separate"/>
            </w:r>
            <w:r w:rsidR="00A108BF">
              <w:rPr>
                <w:noProof/>
                <w:webHidden/>
              </w:rPr>
              <w:t>291</w:t>
            </w:r>
            <w:r w:rsidR="00177FD3" w:rsidRPr="00587C3C">
              <w:rPr>
                <w:noProof/>
                <w:webHidden/>
              </w:rPr>
              <w:fldChar w:fldCharType="end"/>
            </w:r>
          </w:hyperlink>
        </w:p>
        <w:p w14:paraId="6D99DA39" w14:textId="77777777" w:rsidR="00177FD3" w:rsidRPr="00587C3C" w:rsidRDefault="00BC7379">
          <w:pPr>
            <w:pStyle w:val="32"/>
            <w:tabs>
              <w:tab w:val="right" w:leader="dot" w:pos="9345"/>
            </w:tabs>
            <w:rPr>
              <w:noProof/>
            </w:rPr>
          </w:pPr>
          <w:hyperlink w:anchor="_Toc506199832" w:history="1">
            <w:r w:rsidR="00177FD3" w:rsidRPr="00587C3C">
              <w:rPr>
                <w:rStyle w:val="af3"/>
                <w:rFonts w:ascii="Times New Roman" w:hAnsi="Times New Roman" w:cs="Times New Roman"/>
                <w:noProof/>
              </w:rPr>
              <w:t>3.7.1.   Сведения о наличии межотраслевого совета потребителей при Губернаторе Камчатского края</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_Toc506199832 \h </w:instrText>
            </w:r>
            <w:r w:rsidR="00177FD3" w:rsidRPr="00587C3C">
              <w:rPr>
                <w:noProof/>
                <w:webHidden/>
              </w:rPr>
            </w:r>
            <w:r w:rsidR="00177FD3" w:rsidRPr="00587C3C">
              <w:rPr>
                <w:noProof/>
                <w:webHidden/>
              </w:rPr>
              <w:fldChar w:fldCharType="separate"/>
            </w:r>
            <w:r w:rsidR="00A108BF">
              <w:rPr>
                <w:noProof/>
                <w:webHidden/>
              </w:rPr>
              <w:t>291</w:t>
            </w:r>
            <w:r w:rsidR="00177FD3" w:rsidRPr="00587C3C">
              <w:rPr>
                <w:noProof/>
                <w:webHidden/>
              </w:rPr>
              <w:fldChar w:fldCharType="end"/>
            </w:r>
          </w:hyperlink>
        </w:p>
        <w:p w14:paraId="4255A409" w14:textId="77777777" w:rsidR="00177FD3" w:rsidRPr="00587C3C" w:rsidRDefault="00BC7379">
          <w:pPr>
            <w:pStyle w:val="32"/>
            <w:tabs>
              <w:tab w:val="right" w:leader="dot" w:pos="9345"/>
            </w:tabs>
            <w:rPr>
              <w:noProof/>
            </w:rPr>
          </w:pPr>
          <w:hyperlink w:anchor="_Toc506199833" w:history="1">
            <w:r w:rsidR="00177FD3" w:rsidRPr="00587C3C">
              <w:rPr>
                <w:rStyle w:val="af3"/>
                <w:rFonts w:ascii="Times New Roman" w:hAnsi="Times New Roman" w:cs="Times New Roman"/>
                <w:noProof/>
              </w:rPr>
              <w:t>3.7.2.   Внедрение и применение механизма технологического и ценового аудита инвестиционных проектов субъектов естественных  монополий</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_Toc506199833 \h </w:instrText>
            </w:r>
            <w:r w:rsidR="00177FD3" w:rsidRPr="00587C3C">
              <w:rPr>
                <w:noProof/>
                <w:webHidden/>
              </w:rPr>
            </w:r>
            <w:r w:rsidR="00177FD3" w:rsidRPr="00587C3C">
              <w:rPr>
                <w:noProof/>
                <w:webHidden/>
              </w:rPr>
              <w:fldChar w:fldCharType="separate"/>
            </w:r>
            <w:r w:rsidR="00A108BF">
              <w:rPr>
                <w:noProof/>
                <w:webHidden/>
              </w:rPr>
              <w:t>295</w:t>
            </w:r>
            <w:r w:rsidR="00177FD3" w:rsidRPr="00587C3C">
              <w:rPr>
                <w:noProof/>
                <w:webHidden/>
              </w:rPr>
              <w:fldChar w:fldCharType="end"/>
            </w:r>
          </w:hyperlink>
        </w:p>
        <w:p w14:paraId="6A82B353" w14:textId="77777777" w:rsidR="00177FD3" w:rsidRPr="00587C3C" w:rsidRDefault="00BC7379">
          <w:pPr>
            <w:pStyle w:val="32"/>
            <w:tabs>
              <w:tab w:val="right" w:leader="dot" w:pos="9345"/>
            </w:tabs>
            <w:rPr>
              <w:noProof/>
            </w:rPr>
          </w:pPr>
          <w:hyperlink w:anchor="_Toc506199834" w:history="1">
            <w:r w:rsidR="00177FD3" w:rsidRPr="00587C3C">
              <w:rPr>
                <w:rStyle w:val="af3"/>
                <w:rFonts w:ascii="Times New Roman" w:hAnsi="Times New Roman" w:cs="Times New Roman"/>
                <w:noProof/>
              </w:rPr>
              <w:t>3.7.3.Повышение прозрачности деятельности субъектов естественных монополий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_Toc506199834 \h </w:instrText>
            </w:r>
            <w:r w:rsidR="00177FD3" w:rsidRPr="00587C3C">
              <w:rPr>
                <w:noProof/>
                <w:webHidden/>
              </w:rPr>
            </w:r>
            <w:r w:rsidR="00177FD3" w:rsidRPr="00587C3C">
              <w:rPr>
                <w:noProof/>
                <w:webHidden/>
              </w:rPr>
              <w:fldChar w:fldCharType="separate"/>
            </w:r>
            <w:r w:rsidR="00A108BF">
              <w:rPr>
                <w:noProof/>
                <w:webHidden/>
              </w:rPr>
              <w:t>299</w:t>
            </w:r>
            <w:r w:rsidR="00177FD3" w:rsidRPr="00587C3C">
              <w:rPr>
                <w:noProof/>
                <w:webHidden/>
              </w:rPr>
              <w:fldChar w:fldCharType="end"/>
            </w:r>
          </w:hyperlink>
        </w:p>
        <w:p w14:paraId="332670FD" w14:textId="77777777" w:rsidR="00177FD3" w:rsidRPr="00587C3C" w:rsidRDefault="00BC7379">
          <w:pPr>
            <w:pStyle w:val="13"/>
            <w:tabs>
              <w:tab w:val="right" w:leader="dot" w:pos="9345"/>
            </w:tabs>
            <w:rPr>
              <w:noProof/>
            </w:rPr>
          </w:pPr>
          <w:hyperlink w:anchor="_Toc506199835" w:history="1">
            <w:r w:rsidR="00177FD3" w:rsidRPr="00587C3C">
              <w:rPr>
                <w:rStyle w:val="af3"/>
                <w:rFonts w:ascii="Times New Roman" w:hAnsi="Times New Roman" w:cs="Times New Roman"/>
                <w:noProof/>
              </w:rPr>
              <w:t>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_Toc506199835 \h </w:instrText>
            </w:r>
            <w:r w:rsidR="00177FD3" w:rsidRPr="00587C3C">
              <w:rPr>
                <w:noProof/>
                <w:webHidden/>
              </w:rPr>
            </w:r>
            <w:r w:rsidR="00177FD3" w:rsidRPr="00587C3C">
              <w:rPr>
                <w:noProof/>
                <w:webHidden/>
              </w:rPr>
              <w:fldChar w:fldCharType="separate"/>
            </w:r>
            <w:r w:rsidR="00A108BF">
              <w:rPr>
                <w:noProof/>
                <w:webHidden/>
              </w:rPr>
              <w:t>310</w:t>
            </w:r>
            <w:r w:rsidR="00177FD3" w:rsidRPr="00587C3C">
              <w:rPr>
                <w:noProof/>
                <w:webHidden/>
              </w:rPr>
              <w:fldChar w:fldCharType="end"/>
            </w:r>
          </w:hyperlink>
        </w:p>
        <w:p w14:paraId="64C95AB9" w14:textId="77777777" w:rsidR="00177FD3" w:rsidRPr="00587C3C" w:rsidRDefault="00BC7379">
          <w:pPr>
            <w:pStyle w:val="13"/>
            <w:tabs>
              <w:tab w:val="right" w:leader="dot" w:pos="9345"/>
            </w:tabs>
            <w:rPr>
              <w:noProof/>
            </w:rPr>
          </w:pPr>
          <w:hyperlink w:anchor="_Toc506199836" w:history="1">
            <w:r w:rsidR="00177FD3" w:rsidRPr="00587C3C">
              <w:rPr>
                <w:rStyle w:val="af3"/>
                <w:rFonts w:ascii="Times New Roman" w:hAnsi="Times New Roman" w:cs="Times New Roman"/>
                <w:noProof/>
              </w:rPr>
              <w:t>Раздел 5. Дополнительные комментарии со стороны правительства Камчатского края («обратная связь»)</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_Toc506199836 \h </w:instrText>
            </w:r>
            <w:r w:rsidR="00177FD3" w:rsidRPr="00587C3C">
              <w:rPr>
                <w:noProof/>
                <w:webHidden/>
              </w:rPr>
            </w:r>
            <w:r w:rsidR="00177FD3" w:rsidRPr="00587C3C">
              <w:rPr>
                <w:noProof/>
                <w:webHidden/>
              </w:rPr>
              <w:fldChar w:fldCharType="separate"/>
            </w:r>
            <w:r w:rsidR="00A108BF">
              <w:rPr>
                <w:noProof/>
                <w:webHidden/>
              </w:rPr>
              <w:t>311</w:t>
            </w:r>
            <w:r w:rsidR="00177FD3" w:rsidRPr="00587C3C">
              <w:rPr>
                <w:noProof/>
                <w:webHidden/>
              </w:rPr>
              <w:fldChar w:fldCharType="end"/>
            </w:r>
          </w:hyperlink>
        </w:p>
        <w:p w14:paraId="1BAA499F" w14:textId="77777777" w:rsidR="00177FD3" w:rsidRDefault="00BC7379">
          <w:pPr>
            <w:pStyle w:val="13"/>
            <w:tabs>
              <w:tab w:val="right" w:leader="dot" w:pos="9345"/>
            </w:tabs>
            <w:rPr>
              <w:noProof/>
            </w:rPr>
          </w:pPr>
          <w:hyperlink w:anchor="_Toc506199837" w:history="1">
            <w:r w:rsidR="00177FD3" w:rsidRPr="00587C3C">
              <w:rPr>
                <w:rStyle w:val="af3"/>
                <w:rFonts w:ascii="Times New Roman" w:hAnsi="Times New Roman" w:cs="Times New Roman"/>
                <w:noProof/>
              </w:rPr>
              <w:t>Перечень приложений к Докладу о состоянии и развитии конкурентной среды на рынках товаров, работ и услуг Камчатского края по итогам 2017 года</w:t>
            </w:r>
            <w:r w:rsidR="00177FD3" w:rsidRPr="00587C3C">
              <w:rPr>
                <w:noProof/>
                <w:webHidden/>
              </w:rPr>
              <w:tab/>
            </w:r>
            <w:r w:rsidR="00177FD3" w:rsidRPr="00587C3C">
              <w:rPr>
                <w:noProof/>
                <w:webHidden/>
              </w:rPr>
              <w:fldChar w:fldCharType="begin"/>
            </w:r>
            <w:r w:rsidR="00177FD3" w:rsidRPr="00587C3C">
              <w:rPr>
                <w:noProof/>
                <w:webHidden/>
              </w:rPr>
              <w:instrText xml:space="preserve"> PAGEREF _Toc506199837 \h </w:instrText>
            </w:r>
            <w:r w:rsidR="00177FD3" w:rsidRPr="00587C3C">
              <w:rPr>
                <w:noProof/>
                <w:webHidden/>
              </w:rPr>
            </w:r>
            <w:r w:rsidR="00177FD3" w:rsidRPr="00587C3C">
              <w:rPr>
                <w:noProof/>
                <w:webHidden/>
              </w:rPr>
              <w:fldChar w:fldCharType="separate"/>
            </w:r>
            <w:r w:rsidR="00A108BF">
              <w:rPr>
                <w:noProof/>
                <w:webHidden/>
              </w:rPr>
              <w:t>320</w:t>
            </w:r>
            <w:r w:rsidR="00177FD3" w:rsidRPr="00587C3C">
              <w:rPr>
                <w:noProof/>
                <w:webHidden/>
              </w:rPr>
              <w:fldChar w:fldCharType="end"/>
            </w:r>
          </w:hyperlink>
        </w:p>
        <w:p w14:paraId="6ED70724" w14:textId="77777777" w:rsidR="00177FD3" w:rsidRDefault="00177FD3">
          <w:r>
            <w:rPr>
              <w:b/>
              <w:bCs/>
            </w:rPr>
            <w:fldChar w:fldCharType="end"/>
          </w:r>
        </w:p>
      </w:sdtContent>
    </w:sdt>
    <w:p w14:paraId="4A39DAA0" w14:textId="07657EE4" w:rsidR="00177FD3" w:rsidRDefault="00627CF9" w:rsidP="00627CF9">
      <w:pPr>
        <w:tabs>
          <w:tab w:val="left" w:pos="854"/>
          <w:tab w:val="left" w:pos="1273"/>
        </w:tabs>
        <w:spacing w:after="0" w:line="100" w:lineRule="atLeas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14:paraId="2885115B" w14:textId="77777777" w:rsidR="00177FD3" w:rsidRDefault="00177FD3" w:rsidP="00177FD3">
      <w:pPr>
        <w:pStyle w:val="af1"/>
      </w:pPr>
    </w:p>
    <w:p w14:paraId="111091A9" w14:textId="77777777" w:rsidR="00001368" w:rsidRDefault="00001368" w:rsidP="00177FD3">
      <w:pPr>
        <w:pStyle w:val="af1"/>
      </w:pPr>
    </w:p>
    <w:p w14:paraId="43B0C22F" w14:textId="77777777" w:rsidR="00001368" w:rsidRDefault="00001368" w:rsidP="00177FD3">
      <w:pPr>
        <w:pStyle w:val="af1"/>
      </w:pPr>
    </w:p>
    <w:p w14:paraId="5FE3CDAF" w14:textId="77777777" w:rsidR="00001368" w:rsidRDefault="00001368" w:rsidP="00177FD3">
      <w:pPr>
        <w:pStyle w:val="af1"/>
      </w:pPr>
    </w:p>
    <w:p w14:paraId="4156903C" w14:textId="77777777" w:rsidR="00001368" w:rsidRDefault="00001368" w:rsidP="00177FD3">
      <w:pPr>
        <w:pStyle w:val="af1"/>
      </w:pPr>
    </w:p>
    <w:p w14:paraId="30E82996" w14:textId="77777777" w:rsidR="00001368" w:rsidRDefault="00001368" w:rsidP="00177FD3">
      <w:pPr>
        <w:pStyle w:val="af1"/>
      </w:pPr>
    </w:p>
    <w:p w14:paraId="55902686" w14:textId="77777777" w:rsidR="00001368" w:rsidRDefault="00001368" w:rsidP="00177FD3">
      <w:pPr>
        <w:pStyle w:val="af1"/>
      </w:pPr>
    </w:p>
    <w:p w14:paraId="1622C404" w14:textId="77777777" w:rsidR="00001368" w:rsidRDefault="00001368" w:rsidP="00177FD3">
      <w:pPr>
        <w:pStyle w:val="af1"/>
      </w:pPr>
    </w:p>
    <w:p w14:paraId="4EC67F0E" w14:textId="77777777" w:rsidR="00001368" w:rsidRDefault="00001368" w:rsidP="00177FD3">
      <w:pPr>
        <w:pStyle w:val="af1"/>
      </w:pPr>
    </w:p>
    <w:p w14:paraId="30051F5E" w14:textId="77777777" w:rsidR="00001368" w:rsidRDefault="00001368" w:rsidP="00177FD3">
      <w:pPr>
        <w:pStyle w:val="af1"/>
      </w:pPr>
    </w:p>
    <w:p w14:paraId="4F912679" w14:textId="77777777" w:rsidR="00001368" w:rsidRDefault="00001368" w:rsidP="00177FD3">
      <w:pPr>
        <w:pStyle w:val="af1"/>
      </w:pPr>
    </w:p>
    <w:p w14:paraId="0E7DDB2F" w14:textId="77777777" w:rsidR="00001368" w:rsidRDefault="00001368" w:rsidP="00177FD3">
      <w:pPr>
        <w:pStyle w:val="af1"/>
      </w:pPr>
    </w:p>
    <w:p w14:paraId="0D4E4AC8" w14:textId="77777777" w:rsidR="00001368" w:rsidRDefault="00001368" w:rsidP="00177FD3">
      <w:pPr>
        <w:pStyle w:val="af1"/>
      </w:pPr>
    </w:p>
    <w:p w14:paraId="0F9790AF" w14:textId="77777777" w:rsidR="00001368" w:rsidRDefault="00001368" w:rsidP="00177FD3">
      <w:pPr>
        <w:pStyle w:val="af1"/>
      </w:pPr>
    </w:p>
    <w:p w14:paraId="44963BA0" w14:textId="77777777" w:rsidR="00001368" w:rsidRDefault="00001368" w:rsidP="00177FD3">
      <w:pPr>
        <w:pStyle w:val="af1"/>
      </w:pPr>
    </w:p>
    <w:p w14:paraId="527A4FDA" w14:textId="77777777" w:rsidR="00001368" w:rsidRDefault="00001368" w:rsidP="00177FD3">
      <w:pPr>
        <w:pStyle w:val="af1"/>
      </w:pPr>
    </w:p>
    <w:p w14:paraId="39563929" w14:textId="77777777" w:rsidR="00001368" w:rsidRDefault="00001368" w:rsidP="00177FD3">
      <w:pPr>
        <w:pStyle w:val="af1"/>
      </w:pPr>
    </w:p>
    <w:p w14:paraId="3BDBA101" w14:textId="77777777" w:rsidR="00001368" w:rsidRDefault="00001368" w:rsidP="00177FD3">
      <w:pPr>
        <w:pStyle w:val="af1"/>
      </w:pPr>
    </w:p>
    <w:p w14:paraId="73BC654C" w14:textId="77777777" w:rsidR="00001368" w:rsidRDefault="00001368" w:rsidP="00177FD3">
      <w:pPr>
        <w:pStyle w:val="af1"/>
      </w:pPr>
    </w:p>
    <w:p w14:paraId="1D870ED2" w14:textId="77777777" w:rsidR="00001368" w:rsidRDefault="00001368" w:rsidP="00177FD3">
      <w:pPr>
        <w:pStyle w:val="af1"/>
      </w:pPr>
    </w:p>
    <w:p w14:paraId="61504BA7" w14:textId="77777777" w:rsidR="00001368" w:rsidRDefault="00001368" w:rsidP="00177FD3">
      <w:pPr>
        <w:pStyle w:val="af1"/>
      </w:pPr>
    </w:p>
    <w:p w14:paraId="60733CCD" w14:textId="77777777" w:rsidR="00001368" w:rsidRDefault="00001368" w:rsidP="00177FD3">
      <w:pPr>
        <w:pStyle w:val="af1"/>
      </w:pPr>
    </w:p>
    <w:p w14:paraId="3FF07D55" w14:textId="77777777" w:rsidR="00001368" w:rsidRDefault="00001368" w:rsidP="00177FD3">
      <w:pPr>
        <w:pStyle w:val="af1"/>
      </w:pPr>
    </w:p>
    <w:p w14:paraId="0804FF32" w14:textId="77777777" w:rsidR="00001368" w:rsidRDefault="00001368" w:rsidP="00177FD3">
      <w:pPr>
        <w:pStyle w:val="af1"/>
      </w:pPr>
    </w:p>
    <w:p w14:paraId="42BEE86C" w14:textId="77777777" w:rsidR="00001368" w:rsidRDefault="00001368" w:rsidP="00177FD3">
      <w:pPr>
        <w:pStyle w:val="af1"/>
      </w:pPr>
    </w:p>
    <w:p w14:paraId="13E63856" w14:textId="77777777" w:rsidR="00001368" w:rsidRDefault="00001368" w:rsidP="00177FD3">
      <w:pPr>
        <w:pStyle w:val="af1"/>
      </w:pPr>
    </w:p>
    <w:p w14:paraId="53D5350A" w14:textId="77777777" w:rsidR="00001368" w:rsidRDefault="00001368" w:rsidP="00177FD3">
      <w:pPr>
        <w:pStyle w:val="af1"/>
      </w:pPr>
    </w:p>
    <w:p w14:paraId="3560A590" w14:textId="77777777" w:rsidR="00001368" w:rsidRDefault="00001368" w:rsidP="00177FD3">
      <w:pPr>
        <w:pStyle w:val="af1"/>
      </w:pPr>
    </w:p>
    <w:p w14:paraId="3F9825F9" w14:textId="77777777" w:rsidR="00001368" w:rsidRDefault="00001368" w:rsidP="00177FD3">
      <w:pPr>
        <w:pStyle w:val="af1"/>
      </w:pPr>
    </w:p>
    <w:p w14:paraId="34A084EC" w14:textId="77777777" w:rsidR="00001368" w:rsidRDefault="00001368" w:rsidP="00177FD3">
      <w:pPr>
        <w:pStyle w:val="af1"/>
      </w:pPr>
    </w:p>
    <w:p w14:paraId="2437EE27" w14:textId="77777777" w:rsidR="00001368" w:rsidRDefault="00001368" w:rsidP="00177FD3">
      <w:pPr>
        <w:pStyle w:val="af1"/>
      </w:pPr>
    </w:p>
    <w:p w14:paraId="3E364EC3" w14:textId="77777777" w:rsidR="00001368" w:rsidRDefault="00001368" w:rsidP="00177FD3">
      <w:pPr>
        <w:pStyle w:val="af1"/>
      </w:pPr>
    </w:p>
    <w:p w14:paraId="44786F20" w14:textId="77777777" w:rsidR="00001368" w:rsidRDefault="00001368" w:rsidP="00177FD3">
      <w:pPr>
        <w:pStyle w:val="af1"/>
      </w:pPr>
    </w:p>
    <w:p w14:paraId="5B4BED39" w14:textId="77777777" w:rsidR="00001368" w:rsidRDefault="00001368" w:rsidP="00177FD3">
      <w:pPr>
        <w:pStyle w:val="af1"/>
      </w:pPr>
    </w:p>
    <w:p w14:paraId="0AD8924E" w14:textId="77777777" w:rsidR="00001368" w:rsidRDefault="00001368" w:rsidP="00177FD3">
      <w:pPr>
        <w:pStyle w:val="af1"/>
      </w:pPr>
    </w:p>
    <w:p w14:paraId="4406D01E" w14:textId="77777777" w:rsidR="00001368" w:rsidRDefault="00001368" w:rsidP="00177FD3">
      <w:pPr>
        <w:pStyle w:val="af1"/>
      </w:pPr>
    </w:p>
    <w:p w14:paraId="13F792BF" w14:textId="77777777" w:rsidR="00B56590" w:rsidRPr="00B542CE" w:rsidRDefault="00C355FF" w:rsidP="00B542CE">
      <w:pPr>
        <w:pStyle w:val="1"/>
        <w:ind w:firstLine="709"/>
        <w:jc w:val="both"/>
        <w:rPr>
          <w:rFonts w:ascii="Times New Roman" w:hAnsi="Times New Roman" w:cs="Times New Roman"/>
        </w:rPr>
      </w:pPr>
      <w:bookmarkStart w:id="0" w:name="_Toc506199794"/>
      <w:r w:rsidRPr="00B542CE">
        <w:rPr>
          <w:rFonts w:ascii="Times New Roman" w:hAnsi="Times New Roman" w:cs="Times New Roman"/>
        </w:rPr>
        <w:lastRenderedPageBreak/>
        <w:t>Введение</w:t>
      </w:r>
      <w:bookmarkEnd w:id="0"/>
    </w:p>
    <w:p w14:paraId="1BC57631" w14:textId="229BC489" w:rsidR="00B71E1F" w:rsidRPr="00893301" w:rsidRDefault="00077814"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Настоящий доклад о состоянии и развитии конкурентной среды на рынках товаров, работ и услуг Камчатского края по итогам 2017 года (далее - Доклад) подготовлен </w:t>
      </w:r>
      <w:r w:rsidR="00B71E1F" w:rsidRPr="00893301">
        <w:rPr>
          <w:rFonts w:ascii="Times New Roman" w:eastAsia="Times New Roman" w:hAnsi="Times New Roman" w:cs="Times New Roman"/>
          <w:color w:val="000000"/>
          <w:sz w:val="28"/>
          <w:szCs w:val="28"/>
        </w:rPr>
        <w:t xml:space="preserve">Агентством инвестиций и предпринимательства Камчатского края (далее </w:t>
      </w:r>
      <w:r w:rsidR="006C66F9" w:rsidRPr="00893301">
        <w:rPr>
          <w:rFonts w:ascii="Times New Roman" w:eastAsia="Times New Roman" w:hAnsi="Times New Roman" w:cs="Times New Roman"/>
          <w:color w:val="000000"/>
          <w:sz w:val="28"/>
          <w:szCs w:val="28"/>
        </w:rPr>
        <w:t xml:space="preserve">- </w:t>
      </w:r>
      <w:r w:rsidR="00B71E1F" w:rsidRPr="00893301">
        <w:rPr>
          <w:rFonts w:ascii="Times New Roman" w:eastAsia="Times New Roman" w:hAnsi="Times New Roman" w:cs="Times New Roman"/>
          <w:color w:val="000000"/>
          <w:sz w:val="28"/>
          <w:szCs w:val="28"/>
        </w:rPr>
        <w:t xml:space="preserve">уполномоченный орган) </w:t>
      </w:r>
      <w:r w:rsidRPr="00893301">
        <w:rPr>
          <w:rFonts w:ascii="Times New Roman" w:eastAsia="Times New Roman" w:hAnsi="Times New Roman" w:cs="Times New Roman"/>
          <w:color w:val="000000"/>
          <w:sz w:val="28"/>
          <w:szCs w:val="28"/>
        </w:rPr>
        <w:t>в</w:t>
      </w:r>
      <w:r w:rsidR="00B71E1F" w:rsidRPr="00893301">
        <w:rPr>
          <w:rFonts w:ascii="Times New Roman" w:eastAsia="Times New Roman" w:hAnsi="Times New Roman" w:cs="Times New Roman"/>
          <w:color w:val="000000"/>
          <w:sz w:val="28"/>
          <w:szCs w:val="28"/>
        </w:rPr>
        <w:t xml:space="preserve">о </w:t>
      </w:r>
      <w:r w:rsidR="00177FD3" w:rsidRPr="00893301">
        <w:rPr>
          <w:rFonts w:ascii="Times New Roman" w:eastAsia="Times New Roman" w:hAnsi="Times New Roman" w:cs="Times New Roman"/>
          <w:color w:val="000000"/>
          <w:sz w:val="28"/>
          <w:szCs w:val="28"/>
        </w:rPr>
        <w:t>исполнение распоряжения</w:t>
      </w:r>
      <w:r w:rsidRPr="00893301">
        <w:rPr>
          <w:rFonts w:ascii="Times New Roman" w:eastAsia="Times New Roman" w:hAnsi="Times New Roman" w:cs="Times New Roman"/>
          <w:color w:val="000000"/>
          <w:sz w:val="28"/>
          <w:szCs w:val="28"/>
        </w:rPr>
        <w:t xml:space="preserve"> Правительства Российской Федерации от 5 сентября 2015 года №</w:t>
      </w:r>
      <w:r w:rsidR="00467D67"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1738-р «Об утверждении стандарта развития конкуренции в субъектах Российской Федерации»</w:t>
      </w:r>
      <w:r w:rsidR="004553A1" w:rsidRPr="00893301">
        <w:rPr>
          <w:rFonts w:ascii="Times New Roman" w:eastAsia="Times New Roman" w:hAnsi="Times New Roman" w:cs="Times New Roman"/>
          <w:color w:val="000000"/>
          <w:sz w:val="28"/>
          <w:szCs w:val="28"/>
        </w:rPr>
        <w:t>.</w:t>
      </w:r>
    </w:p>
    <w:p w14:paraId="7EF42162" w14:textId="20F044C0" w:rsidR="00C87A32" w:rsidRPr="00893301" w:rsidRDefault="004553A1"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xml:space="preserve">Доклад подготовлен уполномоченным органом при </w:t>
      </w:r>
      <w:r w:rsidRPr="00893301">
        <w:rPr>
          <w:rFonts w:ascii="Times New Roman" w:eastAsia="Times New Roman" w:hAnsi="Times New Roman" w:cs="Times New Roman"/>
          <w:sz w:val="28"/>
          <w:szCs w:val="28"/>
        </w:rPr>
        <w:t>участии</w:t>
      </w:r>
      <w:r w:rsidR="00C87A32" w:rsidRPr="00893301">
        <w:rPr>
          <w:rFonts w:ascii="Times New Roman" w:eastAsia="Times New Roman" w:hAnsi="Times New Roman" w:cs="Times New Roman"/>
          <w:sz w:val="28"/>
          <w:szCs w:val="28"/>
        </w:rPr>
        <w:t xml:space="preserve"> следующих </w:t>
      </w:r>
      <w:r w:rsidR="00815B25" w:rsidRPr="00893301">
        <w:rPr>
          <w:rFonts w:ascii="Times New Roman" w:eastAsia="Times New Roman" w:hAnsi="Times New Roman" w:cs="Times New Roman"/>
          <w:sz w:val="28"/>
          <w:szCs w:val="28"/>
        </w:rPr>
        <w:t>органов власти и организаций</w:t>
      </w:r>
      <w:r w:rsidR="00C87A32" w:rsidRPr="00893301">
        <w:rPr>
          <w:rFonts w:ascii="Times New Roman" w:eastAsia="Times New Roman" w:hAnsi="Times New Roman" w:cs="Times New Roman"/>
          <w:sz w:val="28"/>
          <w:szCs w:val="28"/>
        </w:rPr>
        <w:t>:</w:t>
      </w:r>
    </w:p>
    <w:p w14:paraId="10086FD7" w14:textId="0A4DEAD9" w:rsidR="00C87A32" w:rsidRPr="00893301" w:rsidRDefault="00C87A32" w:rsidP="00893301">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Орган</w:t>
      </w:r>
      <w:r w:rsidR="00815B25" w:rsidRPr="00893301">
        <w:rPr>
          <w:rFonts w:ascii="Times New Roman" w:eastAsia="Times New Roman" w:hAnsi="Times New Roman" w:cs="Times New Roman"/>
          <w:sz w:val="28"/>
          <w:szCs w:val="28"/>
        </w:rPr>
        <w:t>ы</w:t>
      </w:r>
      <w:r w:rsidRPr="00893301">
        <w:rPr>
          <w:rFonts w:ascii="Times New Roman" w:eastAsia="Times New Roman" w:hAnsi="Times New Roman" w:cs="Times New Roman"/>
          <w:sz w:val="28"/>
          <w:szCs w:val="28"/>
        </w:rPr>
        <w:t xml:space="preserve"> исполнительной власти Камчатского края:</w:t>
      </w:r>
    </w:p>
    <w:p w14:paraId="020E3FA8" w14:textId="45BAD8A2"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экономического развития и торговли Камчатского края;</w:t>
      </w:r>
    </w:p>
    <w:p w14:paraId="381D57B0" w14:textId="2C15A86D"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сельского хозяйства, пищевой и перерабатывающей промышленности Камчатского края;</w:t>
      </w:r>
    </w:p>
    <w:p w14:paraId="1BA29DFF" w14:textId="55EB34D0"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финансов Камчатского края;</w:t>
      </w:r>
    </w:p>
    <w:p w14:paraId="66EEEB7A" w14:textId="3B55F9E3"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жилищно-коммунального хозяйства и энергетики Камчатского края;</w:t>
      </w:r>
    </w:p>
    <w:p w14:paraId="2104D6BB" w14:textId="6C6049A3"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имущественных и земельных отношений Камчатского края;</w:t>
      </w:r>
    </w:p>
    <w:p w14:paraId="2D5B867D" w14:textId="44F5D9B1"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образования и молодежной политики Камчатского края;</w:t>
      </w:r>
    </w:p>
    <w:p w14:paraId="4EC83C4D" w14:textId="26AD2F4C"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строительства Камчатского края;</w:t>
      </w:r>
    </w:p>
    <w:p w14:paraId="05205188" w14:textId="5CFC41D6"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здравоохранения Камчатского края;</w:t>
      </w:r>
    </w:p>
    <w:p w14:paraId="30B388A3" w14:textId="547696AB"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социального развития и труда Камчатского края;</w:t>
      </w:r>
    </w:p>
    <w:p w14:paraId="3DEC5B81" w14:textId="647EF57C"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культуры Камчатского края;</w:t>
      </w:r>
    </w:p>
    <w:p w14:paraId="4D7F7F51" w14:textId="759C8E4E"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транспорта и дорожного строительства Камчатского края;</w:t>
      </w:r>
    </w:p>
    <w:p w14:paraId="16484EBA" w14:textId="120C34A2"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спорта Камчатского края;</w:t>
      </w:r>
    </w:p>
    <w:p w14:paraId="41C51AF6" w14:textId="794BECB6"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Агентство по информатизации и связи Камчатского края;</w:t>
      </w:r>
    </w:p>
    <w:p w14:paraId="1FE79ED1" w14:textId="70C4F55B"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Агентство по занятости населения и миграционной политике Камчатского края;</w:t>
      </w:r>
    </w:p>
    <w:p w14:paraId="35722EB2" w14:textId="4F058BFC"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Агентство по туризму и внешним связям Камчатского края;</w:t>
      </w:r>
    </w:p>
    <w:p w14:paraId="6E8DDA0B" w14:textId="22D819FE"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Региональная служба по тарифам и ценам Камчатского края;</w:t>
      </w:r>
    </w:p>
    <w:p w14:paraId="01AB2444" w14:textId="5769D7C6"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Государственная жилищная инспекция Камчатского края;</w:t>
      </w:r>
    </w:p>
    <w:p w14:paraId="35C893BA" w14:textId="66EF55E6" w:rsidR="00C87A32" w:rsidRPr="00893301" w:rsidRDefault="00C87A32" w:rsidP="00893301">
      <w:pPr>
        <w:pStyle w:val="a9"/>
        <w:numPr>
          <w:ilvl w:val="0"/>
          <w:numId w:val="65"/>
        </w:numPr>
        <w:tabs>
          <w:tab w:val="left" w:pos="993"/>
        </w:tabs>
        <w:spacing w:after="0" w:line="240" w:lineRule="auto"/>
        <w:ind w:left="709" w:firstLine="0"/>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О</w:t>
      </w:r>
      <w:r w:rsidR="009747E6" w:rsidRPr="00893301">
        <w:rPr>
          <w:rFonts w:ascii="Times New Roman" w:eastAsia="Times New Roman" w:hAnsi="Times New Roman" w:cs="Times New Roman"/>
          <w:sz w:val="28"/>
          <w:szCs w:val="28"/>
        </w:rPr>
        <w:t>рган</w:t>
      </w:r>
      <w:r w:rsidR="00815B25" w:rsidRPr="00893301">
        <w:rPr>
          <w:rFonts w:ascii="Times New Roman" w:eastAsia="Times New Roman" w:hAnsi="Times New Roman" w:cs="Times New Roman"/>
          <w:sz w:val="28"/>
          <w:szCs w:val="28"/>
        </w:rPr>
        <w:t>ы</w:t>
      </w:r>
      <w:r w:rsidR="009747E6" w:rsidRPr="00893301">
        <w:rPr>
          <w:rFonts w:ascii="Times New Roman" w:eastAsia="Times New Roman" w:hAnsi="Times New Roman" w:cs="Times New Roman"/>
          <w:sz w:val="28"/>
          <w:szCs w:val="28"/>
        </w:rPr>
        <w:t xml:space="preserve"> местного самоуправления</w:t>
      </w:r>
      <w:r w:rsidRPr="00893301">
        <w:rPr>
          <w:rFonts w:ascii="Times New Roman" w:eastAsia="Times New Roman" w:hAnsi="Times New Roman" w:cs="Times New Roman"/>
          <w:sz w:val="28"/>
          <w:szCs w:val="28"/>
        </w:rPr>
        <w:t>:</w:t>
      </w:r>
    </w:p>
    <w:p w14:paraId="21B4845F" w14:textId="05727F59"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Петропавловск-Камчатский городской округ;</w:t>
      </w:r>
    </w:p>
    <w:p w14:paraId="71936EC5" w14:textId="148C3B32"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Вилючинский городской округ; </w:t>
      </w:r>
    </w:p>
    <w:p w14:paraId="4255BABE" w14:textId="62C7BA0A"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Городской округ «посёлок Палана»; </w:t>
      </w:r>
    </w:p>
    <w:p w14:paraId="32FA6E5D" w14:textId="2338F969"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Алеутский муниципальный район;</w:t>
      </w:r>
    </w:p>
    <w:p w14:paraId="108D274D" w14:textId="5BC4FA93"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Быстринский муниципальный район;</w:t>
      </w:r>
    </w:p>
    <w:p w14:paraId="1BC4761D" w14:textId="2ECDB38B"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Елизовский муниципальный район;</w:t>
      </w:r>
    </w:p>
    <w:p w14:paraId="7F719AE2" w14:textId="246DA2AE"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Карагинский муниципальный район;</w:t>
      </w:r>
    </w:p>
    <w:p w14:paraId="14D1BB16" w14:textId="1D06B61E"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Мильковский муниципальный район;</w:t>
      </w:r>
    </w:p>
    <w:p w14:paraId="652D9385" w14:textId="25856CA0"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lastRenderedPageBreak/>
        <w:t xml:space="preserve">Олюторский муниципальный район; </w:t>
      </w:r>
    </w:p>
    <w:p w14:paraId="608965AB" w14:textId="0AA4F3CB"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Пенжинский муниципальный район;</w:t>
      </w:r>
    </w:p>
    <w:p w14:paraId="522FE4DA" w14:textId="75297907"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Соболевский муниципальный район;</w:t>
      </w:r>
    </w:p>
    <w:p w14:paraId="58CFF708" w14:textId="18DB45BF"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Тигильский муниципальный район;</w:t>
      </w:r>
    </w:p>
    <w:p w14:paraId="393F6146" w14:textId="645EB742"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Усть-Большерецкий муниципальный район;</w:t>
      </w:r>
    </w:p>
    <w:p w14:paraId="7F3DDAE0" w14:textId="2F0F5D7F" w:rsidR="00C87A32" w:rsidRPr="00893301" w:rsidRDefault="00C87A32" w:rsidP="00893301">
      <w:pPr>
        <w:pStyle w:val="a9"/>
        <w:numPr>
          <w:ilvl w:val="0"/>
          <w:numId w:val="64"/>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Усть-Камчатский муниципальный район;</w:t>
      </w:r>
    </w:p>
    <w:p w14:paraId="34E00FD7" w14:textId="7F864FD3" w:rsidR="00815B25" w:rsidRPr="00893301" w:rsidRDefault="00815B25" w:rsidP="00893301">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Управление Федеральной антимонопольной службы по Камчатскому краю;</w:t>
      </w:r>
    </w:p>
    <w:p w14:paraId="486312E8" w14:textId="7F864FD3" w:rsidR="00815B25" w:rsidRPr="00893301" w:rsidRDefault="00815B25" w:rsidP="00893301">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Управление Федеральной службы по надзору в сфере защиты прав потребителей</w:t>
      </w:r>
      <w:r w:rsidRPr="00893301">
        <w:rPr>
          <w:rFonts w:ascii="Times New Roman" w:eastAsia="Times New Roman" w:hAnsi="Times New Roman" w:cs="Times New Roman"/>
          <w:color w:val="000000"/>
          <w:sz w:val="28"/>
          <w:szCs w:val="28"/>
        </w:rPr>
        <w:t xml:space="preserve"> и благополучия человека по Камчатскому краю;</w:t>
      </w:r>
    </w:p>
    <w:p w14:paraId="257886EA" w14:textId="0CBAF798" w:rsidR="00815B25" w:rsidRPr="00893301" w:rsidRDefault="00815B25" w:rsidP="00893301">
      <w:pPr>
        <w:pStyle w:val="a9"/>
        <w:numPr>
          <w:ilvl w:val="0"/>
          <w:numId w:val="65"/>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Территориальный орган Федеральной службы по надзору в сфере здравоохранения по Камчатскому краю.</w:t>
      </w:r>
    </w:p>
    <w:p w14:paraId="0C346E71" w14:textId="5371D2B6" w:rsidR="004553A1" w:rsidRPr="00893301" w:rsidRDefault="004553A1"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При подготовке доклада был</w:t>
      </w:r>
      <w:r w:rsidR="00F95DB8">
        <w:rPr>
          <w:rFonts w:ascii="Times New Roman" w:eastAsia="Times New Roman" w:hAnsi="Times New Roman" w:cs="Times New Roman"/>
          <w:color w:val="000000"/>
          <w:sz w:val="28"/>
          <w:szCs w:val="28"/>
        </w:rPr>
        <w:t>а</w:t>
      </w:r>
      <w:r w:rsidRPr="00893301">
        <w:rPr>
          <w:rFonts w:ascii="Times New Roman" w:eastAsia="Times New Roman" w:hAnsi="Times New Roman" w:cs="Times New Roman"/>
          <w:color w:val="000000"/>
          <w:sz w:val="28"/>
          <w:szCs w:val="28"/>
        </w:rPr>
        <w:t xml:space="preserve"> использован</w:t>
      </w:r>
      <w:r w:rsidR="00F95DB8">
        <w:rPr>
          <w:rFonts w:ascii="Times New Roman" w:eastAsia="Times New Roman" w:hAnsi="Times New Roman" w:cs="Times New Roman"/>
          <w:color w:val="000000"/>
          <w:sz w:val="28"/>
          <w:szCs w:val="28"/>
        </w:rPr>
        <w:t>а</w:t>
      </w:r>
      <w:r w:rsidRPr="00893301">
        <w:rPr>
          <w:rFonts w:ascii="Times New Roman" w:eastAsia="Times New Roman" w:hAnsi="Times New Roman" w:cs="Times New Roman"/>
          <w:color w:val="000000"/>
          <w:sz w:val="28"/>
          <w:szCs w:val="28"/>
        </w:rPr>
        <w:t xml:space="preserve"> статистическая информация </w:t>
      </w:r>
      <w:r w:rsidRPr="00893301">
        <w:rPr>
          <w:rFonts w:ascii="Times New Roman" w:eastAsia="Times New Roman" w:hAnsi="Times New Roman" w:cs="Times New Roman"/>
          <w:sz w:val="28"/>
          <w:szCs w:val="28"/>
        </w:rPr>
        <w:t xml:space="preserve">Территориального органа Федеральной службы государственной статистики по Камчатскому краю, </w:t>
      </w:r>
      <w:r w:rsidR="00FD6ADE">
        <w:rPr>
          <w:rFonts w:ascii="Times New Roman" w:eastAsia="Times New Roman" w:hAnsi="Times New Roman" w:cs="Times New Roman"/>
          <w:sz w:val="28"/>
          <w:szCs w:val="28"/>
        </w:rPr>
        <w:t xml:space="preserve">Управления Федеральной налоговой службы по Камчатскому краю, Управления </w:t>
      </w:r>
      <w:r w:rsidR="001B7E6F">
        <w:rPr>
          <w:rStyle w:val="140"/>
          <w:rFonts w:eastAsiaTheme="minorHAnsi"/>
          <w:i w:val="0"/>
          <w:sz w:val="28"/>
          <w:szCs w:val="28"/>
        </w:rPr>
        <w:t>М</w:t>
      </w:r>
      <w:r w:rsidR="00FD6ADE" w:rsidRPr="00F63D03">
        <w:rPr>
          <w:rStyle w:val="140"/>
          <w:rFonts w:eastAsiaTheme="minorHAnsi"/>
          <w:i w:val="0"/>
          <w:sz w:val="28"/>
          <w:szCs w:val="28"/>
        </w:rPr>
        <w:t xml:space="preserve">инистерства юстиции </w:t>
      </w:r>
      <w:r w:rsidR="001B7E6F">
        <w:rPr>
          <w:rStyle w:val="140"/>
          <w:rFonts w:eastAsiaTheme="minorHAnsi"/>
          <w:i w:val="0"/>
          <w:sz w:val="28"/>
          <w:szCs w:val="28"/>
        </w:rPr>
        <w:t xml:space="preserve">Российской Федерации </w:t>
      </w:r>
      <w:r w:rsidR="00FD6ADE" w:rsidRPr="00F63D03">
        <w:rPr>
          <w:rStyle w:val="140"/>
          <w:rFonts w:eastAsiaTheme="minorHAnsi"/>
          <w:i w:val="0"/>
          <w:sz w:val="28"/>
          <w:szCs w:val="28"/>
        </w:rPr>
        <w:t>по Камчатскому краю</w:t>
      </w:r>
      <w:r w:rsidR="00FD6ADE">
        <w:rPr>
          <w:rStyle w:val="140"/>
          <w:rFonts w:eastAsiaTheme="minorHAnsi"/>
          <w:i w:val="0"/>
          <w:sz w:val="28"/>
          <w:szCs w:val="28"/>
        </w:rPr>
        <w:t>,</w:t>
      </w:r>
      <w:r w:rsidR="00FD6ADE" w:rsidRPr="00893301">
        <w:rPr>
          <w:rFonts w:ascii="Times New Roman" w:eastAsia="Times New Roman" w:hAnsi="Times New Roman" w:cs="Times New Roman"/>
          <w:sz w:val="28"/>
          <w:szCs w:val="28"/>
        </w:rPr>
        <w:t xml:space="preserve"> </w:t>
      </w:r>
      <w:r w:rsidRPr="00893301">
        <w:rPr>
          <w:rFonts w:ascii="Times New Roman" w:eastAsia="Times New Roman" w:hAnsi="Times New Roman" w:cs="Times New Roman"/>
          <w:sz w:val="28"/>
          <w:szCs w:val="28"/>
        </w:rPr>
        <w:t>и</w:t>
      </w:r>
      <w:r w:rsidRPr="00893301">
        <w:rPr>
          <w:rFonts w:ascii="Times New Roman" w:eastAsia="Times New Roman" w:hAnsi="Times New Roman" w:cs="Times New Roman"/>
          <w:color w:val="000000"/>
          <w:sz w:val="28"/>
          <w:szCs w:val="28"/>
        </w:rPr>
        <w:t xml:space="preserve">нформация, представленная </w:t>
      </w:r>
      <w:r w:rsidRPr="00893301">
        <w:rPr>
          <w:rFonts w:ascii="Times New Roman" w:eastAsia="Times New Roman" w:hAnsi="Times New Roman" w:cs="Times New Roman"/>
          <w:sz w:val="28"/>
          <w:szCs w:val="28"/>
          <w:lang w:eastAsia="ru-RU"/>
        </w:rPr>
        <w:t xml:space="preserve">представителями бизнес-сообщества, экспертами в отраслях, общественными объединениями, представляющими интересы бизнес-сообщества и потребителей товаров, работ и услуг региона, результаты проведенных ФГБОУ ВО «Камчатский государственный технический университет» </w:t>
      </w:r>
      <w:r w:rsidR="009747E6" w:rsidRPr="00893301">
        <w:rPr>
          <w:rFonts w:ascii="Times New Roman" w:eastAsia="Times New Roman" w:hAnsi="Times New Roman" w:cs="Times New Roman"/>
          <w:sz w:val="28"/>
          <w:szCs w:val="28"/>
          <w:lang w:eastAsia="ru-RU"/>
        </w:rPr>
        <w:t xml:space="preserve">социологических </w:t>
      </w:r>
      <w:r w:rsidRPr="00893301">
        <w:rPr>
          <w:rFonts w:ascii="Times New Roman" w:eastAsia="Times New Roman" w:hAnsi="Times New Roman" w:cs="Times New Roman"/>
          <w:sz w:val="28"/>
          <w:szCs w:val="28"/>
          <w:lang w:eastAsia="ru-RU"/>
        </w:rPr>
        <w:t>исследований конкурентной среды в регионе.</w:t>
      </w:r>
    </w:p>
    <w:p w14:paraId="527D9874" w14:textId="77777777" w:rsidR="00B71E1F" w:rsidRPr="00893301" w:rsidRDefault="00B71E1F"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Настоящий Доклад подготовлен на основании и в соответствии со следующими документами:</w:t>
      </w:r>
    </w:p>
    <w:p w14:paraId="374E7059" w14:textId="77777777" w:rsidR="00B71E1F" w:rsidRPr="00893301" w:rsidRDefault="00B71E1F"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xml:space="preserve">– распоряжение Правительства Российской Федерации от 5 сентября 2015 года № 1738-р «Об утверждении стандарта развития конкуренции в </w:t>
      </w:r>
      <w:r w:rsidRPr="00893301">
        <w:rPr>
          <w:rFonts w:ascii="Times New Roman" w:eastAsia="Times New Roman" w:hAnsi="Times New Roman" w:cs="Times New Roman"/>
          <w:sz w:val="28"/>
          <w:szCs w:val="28"/>
        </w:rPr>
        <w:t>субъектах Российской Федерации»;</w:t>
      </w:r>
    </w:p>
    <w:p w14:paraId="5738CC2A" w14:textId="77777777" w:rsidR="00B71E1F" w:rsidRPr="00893301" w:rsidRDefault="00B71E1F"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распоряжение Правительства РФ от 10 апреля 2014 г. № 570-р «Об утверждении перечней показателей оценки эффективности деятельности и методик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РФ по созданию благоприятных условий ведения предпринимательской деятельности (до 2018 года)»;</w:t>
      </w:r>
    </w:p>
    <w:p w14:paraId="58B63DCE" w14:textId="6BDBAFEC" w:rsidR="00B40291" w:rsidRPr="00893301" w:rsidRDefault="00B71E1F" w:rsidP="00893301">
      <w:pPr>
        <w:tabs>
          <w:tab w:val="left" w:pos="1273"/>
        </w:tabs>
        <w:spacing w:after="0" w:line="240" w:lineRule="auto"/>
        <w:ind w:firstLine="709"/>
        <w:jc w:val="both"/>
        <w:rPr>
          <w:rFonts w:ascii="Times New Roman" w:eastAsia="Times New Roman" w:hAnsi="Times New Roman" w:cs="Times New Roman"/>
          <w:color w:val="FF0000"/>
          <w:sz w:val="28"/>
          <w:szCs w:val="28"/>
        </w:rPr>
      </w:pPr>
      <w:r w:rsidRPr="00893301">
        <w:rPr>
          <w:rFonts w:ascii="Times New Roman" w:eastAsia="Times New Roman" w:hAnsi="Times New Roman" w:cs="Times New Roman"/>
          <w:sz w:val="28"/>
          <w:szCs w:val="28"/>
        </w:rPr>
        <w:t>– рекомендации</w:t>
      </w:r>
      <w:r w:rsidRPr="00893301">
        <w:rPr>
          <w:rFonts w:ascii="Times New Roman" w:eastAsia="Times New Roman" w:hAnsi="Times New Roman" w:cs="Times New Roman"/>
          <w:color w:val="000000"/>
          <w:sz w:val="28"/>
          <w:szCs w:val="28"/>
        </w:rPr>
        <w:t xml:space="preserve"> АНО «Аналитический центр при Правительстве Российской Федерации» и АНО «Агентство стратегических инициатив по продвижению новых проектов» </w:t>
      </w:r>
      <w:r w:rsidR="00041330" w:rsidRPr="00893301">
        <w:rPr>
          <w:rFonts w:ascii="Times New Roman" w:eastAsia="Times New Roman" w:hAnsi="Times New Roman" w:cs="Times New Roman"/>
          <w:color w:val="000000"/>
          <w:sz w:val="28"/>
          <w:szCs w:val="28"/>
        </w:rPr>
        <w:t xml:space="preserve">(далее – рекомендации) </w:t>
      </w:r>
      <w:r w:rsidRPr="00893301">
        <w:rPr>
          <w:rFonts w:ascii="Times New Roman" w:eastAsia="Times New Roman" w:hAnsi="Times New Roman" w:cs="Times New Roman"/>
          <w:color w:val="000000"/>
          <w:sz w:val="28"/>
          <w:szCs w:val="28"/>
        </w:rPr>
        <w:t xml:space="preserve">о структуре Доклада о состоянии и </w:t>
      </w:r>
      <w:r w:rsidR="00F606FE" w:rsidRPr="00893301">
        <w:rPr>
          <w:rFonts w:ascii="Times New Roman" w:eastAsia="Times New Roman" w:hAnsi="Times New Roman" w:cs="Times New Roman"/>
          <w:color w:val="000000"/>
          <w:sz w:val="28"/>
          <w:szCs w:val="28"/>
        </w:rPr>
        <w:t>развитии конкурентной</w:t>
      </w:r>
      <w:r w:rsidRPr="00893301">
        <w:rPr>
          <w:rFonts w:ascii="Times New Roman" w:eastAsia="Times New Roman" w:hAnsi="Times New Roman" w:cs="Times New Roman"/>
          <w:sz w:val="28"/>
          <w:szCs w:val="28"/>
        </w:rPr>
        <w:t xml:space="preserve"> среды на рынках товаров, работ и услуг</w:t>
      </w:r>
      <w:r w:rsidR="00B40291" w:rsidRPr="00893301">
        <w:rPr>
          <w:rFonts w:ascii="Times New Roman" w:eastAsia="Times New Roman" w:hAnsi="Times New Roman" w:cs="Times New Roman"/>
          <w:sz w:val="28"/>
          <w:szCs w:val="28"/>
        </w:rPr>
        <w:t xml:space="preserve"> субъекта Российской Федерации;</w:t>
      </w:r>
    </w:p>
    <w:p w14:paraId="38FD4C30" w14:textId="4FD0544F" w:rsidR="00B71E1F" w:rsidRPr="00893301" w:rsidRDefault="00B40291"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 </w:t>
      </w:r>
      <w:r w:rsidR="00B71E1F" w:rsidRPr="00893301">
        <w:rPr>
          <w:rFonts w:ascii="Times New Roman" w:eastAsia="Times New Roman" w:hAnsi="Times New Roman" w:cs="Times New Roman"/>
          <w:sz w:val="28"/>
          <w:szCs w:val="28"/>
        </w:rPr>
        <w:t>письмо автономной некоммерческой организации «Аналитический центр при Правительстве Российской Федерации» главам субъектов РФ от 19 февраля 2016 года № 01-02/0237 «Об отчетности о внедрении стандарта развития конкуренции»;</w:t>
      </w:r>
    </w:p>
    <w:p w14:paraId="68609A9D" w14:textId="4B4EB29B" w:rsidR="004553A1" w:rsidRPr="00893301" w:rsidRDefault="006C66F9"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lastRenderedPageBreak/>
        <w:t>- распоряжение Правительства Камчатского края от 11 февраля 2016 года № 71-РП</w:t>
      </w:r>
      <w:r w:rsidR="00912AF9" w:rsidRPr="00893301">
        <w:rPr>
          <w:rFonts w:ascii="Times New Roman" w:eastAsia="Times New Roman" w:hAnsi="Times New Roman" w:cs="Times New Roman"/>
          <w:color w:val="000000"/>
          <w:sz w:val="28"/>
          <w:szCs w:val="28"/>
        </w:rPr>
        <w:t xml:space="preserve"> об утверждении перечня социально значимых и приоритетных рынков для содействия развитию конкуренции в Камчатском крае и план</w:t>
      </w:r>
      <w:r w:rsidR="00036994" w:rsidRPr="00893301">
        <w:rPr>
          <w:rFonts w:ascii="Times New Roman" w:eastAsia="Times New Roman" w:hAnsi="Times New Roman" w:cs="Times New Roman"/>
          <w:color w:val="000000"/>
          <w:sz w:val="28"/>
          <w:szCs w:val="28"/>
        </w:rPr>
        <w:t>а</w:t>
      </w:r>
      <w:r w:rsidR="00912AF9" w:rsidRPr="00893301">
        <w:rPr>
          <w:rFonts w:ascii="Times New Roman" w:eastAsia="Times New Roman" w:hAnsi="Times New Roman" w:cs="Times New Roman"/>
          <w:color w:val="000000"/>
          <w:sz w:val="28"/>
          <w:szCs w:val="28"/>
        </w:rPr>
        <w:t xml:space="preserve"> мероприятий («дорожн</w:t>
      </w:r>
      <w:r w:rsidR="00036994" w:rsidRPr="00893301">
        <w:rPr>
          <w:rFonts w:ascii="Times New Roman" w:eastAsia="Times New Roman" w:hAnsi="Times New Roman" w:cs="Times New Roman"/>
          <w:color w:val="000000"/>
          <w:sz w:val="28"/>
          <w:szCs w:val="28"/>
        </w:rPr>
        <w:t>ой</w:t>
      </w:r>
      <w:r w:rsidR="00912AF9" w:rsidRPr="00893301">
        <w:rPr>
          <w:rFonts w:ascii="Times New Roman" w:eastAsia="Times New Roman" w:hAnsi="Times New Roman" w:cs="Times New Roman"/>
          <w:color w:val="000000"/>
          <w:sz w:val="28"/>
          <w:szCs w:val="28"/>
        </w:rPr>
        <w:t xml:space="preserve"> карт</w:t>
      </w:r>
      <w:r w:rsidR="00036994" w:rsidRPr="00893301">
        <w:rPr>
          <w:rFonts w:ascii="Times New Roman" w:eastAsia="Times New Roman" w:hAnsi="Times New Roman" w:cs="Times New Roman"/>
          <w:color w:val="000000"/>
          <w:sz w:val="28"/>
          <w:szCs w:val="28"/>
        </w:rPr>
        <w:t>ы</w:t>
      </w:r>
      <w:r w:rsidR="00912AF9" w:rsidRPr="00893301">
        <w:rPr>
          <w:rFonts w:ascii="Times New Roman" w:eastAsia="Times New Roman" w:hAnsi="Times New Roman" w:cs="Times New Roman"/>
          <w:color w:val="000000"/>
          <w:sz w:val="28"/>
          <w:szCs w:val="28"/>
        </w:rPr>
        <w:t xml:space="preserve">») «Развитие конкуренции в Камчатском крае на 2016-2018 </w:t>
      </w:r>
      <w:r w:rsidR="00912AF9" w:rsidRPr="00893301">
        <w:rPr>
          <w:rFonts w:ascii="Times New Roman" w:eastAsia="Times New Roman" w:hAnsi="Times New Roman" w:cs="Times New Roman"/>
          <w:sz w:val="28"/>
          <w:szCs w:val="28"/>
        </w:rPr>
        <w:t xml:space="preserve">годы» (с изменениями от 05 апреля 2017 </w:t>
      </w:r>
      <w:r w:rsidR="00F606FE" w:rsidRPr="00893301">
        <w:rPr>
          <w:rFonts w:ascii="Times New Roman" w:eastAsia="Times New Roman" w:hAnsi="Times New Roman" w:cs="Times New Roman"/>
          <w:sz w:val="28"/>
          <w:szCs w:val="28"/>
        </w:rPr>
        <w:t>года №</w:t>
      </w:r>
      <w:r w:rsidR="00912AF9" w:rsidRPr="00893301">
        <w:rPr>
          <w:rFonts w:ascii="Times New Roman" w:eastAsia="Times New Roman" w:hAnsi="Times New Roman" w:cs="Times New Roman"/>
          <w:sz w:val="28"/>
          <w:szCs w:val="28"/>
        </w:rPr>
        <w:t xml:space="preserve"> 131-РП</w:t>
      </w:r>
      <w:r w:rsidR="00B2545F" w:rsidRPr="00893301">
        <w:rPr>
          <w:rFonts w:ascii="Times New Roman" w:eastAsia="Times New Roman" w:hAnsi="Times New Roman" w:cs="Times New Roman"/>
          <w:sz w:val="28"/>
          <w:szCs w:val="28"/>
        </w:rPr>
        <w:t>,</w:t>
      </w:r>
      <w:r w:rsidR="00B40291" w:rsidRPr="00893301">
        <w:rPr>
          <w:rFonts w:ascii="Times New Roman" w:eastAsia="Times New Roman" w:hAnsi="Times New Roman" w:cs="Times New Roman"/>
          <w:sz w:val="28"/>
          <w:szCs w:val="28"/>
        </w:rPr>
        <w:t xml:space="preserve"> </w:t>
      </w:r>
      <w:r w:rsidR="00912AF9" w:rsidRPr="00893301">
        <w:rPr>
          <w:rFonts w:ascii="Times New Roman" w:eastAsia="Times New Roman" w:hAnsi="Times New Roman" w:cs="Times New Roman"/>
          <w:sz w:val="28"/>
          <w:szCs w:val="28"/>
        </w:rPr>
        <w:t>05 июля 2017 года № 265-РП);</w:t>
      </w:r>
    </w:p>
    <w:p w14:paraId="5D185652" w14:textId="77777777" w:rsidR="00912AF9" w:rsidRPr="00893301" w:rsidRDefault="00912AF9"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постановление Губернатора Камчатского края от 11февраля 2016 года № 10 «О Совете при Губернаторе Камчатского к</w:t>
      </w:r>
      <w:r w:rsidR="00036994" w:rsidRPr="00893301">
        <w:rPr>
          <w:rFonts w:ascii="Times New Roman" w:eastAsia="Times New Roman" w:hAnsi="Times New Roman" w:cs="Times New Roman"/>
          <w:color w:val="000000"/>
          <w:sz w:val="28"/>
          <w:szCs w:val="28"/>
        </w:rPr>
        <w:t>р</w:t>
      </w:r>
      <w:r w:rsidRPr="00893301">
        <w:rPr>
          <w:rFonts w:ascii="Times New Roman" w:eastAsia="Times New Roman" w:hAnsi="Times New Roman" w:cs="Times New Roman"/>
          <w:color w:val="000000"/>
          <w:sz w:val="28"/>
          <w:szCs w:val="28"/>
        </w:rPr>
        <w:t xml:space="preserve">ая по развитию конкуренции в </w:t>
      </w:r>
      <w:r w:rsidRPr="00893301">
        <w:rPr>
          <w:rFonts w:ascii="Times New Roman" w:eastAsia="Times New Roman" w:hAnsi="Times New Roman" w:cs="Times New Roman"/>
          <w:sz w:val="28"/>
          <w:szCs w:val="28"/>
        </w:rPr>
        <w:t>Камчатском крае»</w:t>
      </w:r>
      <w:r w:rsidR="00036994" w:rsidRPr="00893301">
        <w:rPr>
          <w:rFonts w:ascii="Times New Roman" w:eastAsia="Times New Roman" w:hAnsi="Times New Roman" w:cs="Times New Roman"/>
          <w:sz w:val="28"/>
          <w:szCs w:val="28"/>
        </w:rPr>
        <w:t xml:space="preserve"> (с изменениями от 25 февраля 2016 года № 16)</w:t>
      </w:r>
      <w:r w:rsidRPr="00893301">
        <w:rPr>
          <w:rFonts w:ascii="Times New Roman" w:eastAsia="Times New Roman" w:hAnsi="Times New Roman" w:cs="Times New Roman"/>
          <w:sz w:val="28"/>
          <w:szCs w:val="28"/>
        </w:rPr>
        <w:t>;</w:t>
      </w:r>
    </w:p>
    <w:p w14:paraId="09B4671A" w14:textId="0505D6C1" w:rsidR="00CF0523" w:rsidRPr="00893301" w:rsidRDefault="00CF0523"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распоряжение Губернатора Камчатского края от 11 февраля 2016 года № 130-Р об утверждении состава Совета</w:t>
      </w:r>
      <w:r w:rsidR="003D3308" w:rsidRPr="00893301">
        <w:rPr>
          <w:rFonts w:ascii="Times New Roman" w:eastAsia="Times New Roman" w:hAnsi="Times New Roman" w:cs="Times New Roman"/>
          <w:sz w:val="28"/>
          <w:szCs w:val="28"/>
        </w:rPr>
        <w:t xml:space="preserve"> </w:t>
      </w:r>
      <w:r w:rsidR="001C20EA" w:rsidRPr="00893301">
        <w:rPr>
          <w:rFonts w:ascii="Times New Roman" w:eastAsia="Times New Roman" w:hAnsi="Times New Roman" w:cs="Times New Roman"/>
          <w:color w:val="000000"/>
          <w:sz w:val="28"/>
          <w:szCs w:val="28"/>
        </w:rPr>
        <w:t xml:space="preserve">при Губернаторе Камчатского края по развитию конкуренции в </w:t>
      </w:r>
      <w:r w:rsidR="001C20EA" w:rsidRPr="00893301">
        <w:rPr>
          <w:rFonts w:ascii="Times New Roman" w:eastAsia="Times New Roman" w:hAnsi="Times New Roman" w:cs="Times New Roman"/>
          <w:sz w:val="28"/>
          <w:szCs w:val="28"/>
        </w:rPr>
        <w:t xml:space="preserve">Камчатском крае </w:t>
      </w:r>
      <w:r w:rsidR="003D3308" w:rsidRPr="00893301">
        <w:rPr>
          <w:rFonts w:ascii="Times New Roman" w:eastAsia="Times New Roman" w:hAnsi="Times New Roman" w:cs="Times New Roman"/>
          <w:sz w:val="28"/>
          <w:szCs w:val="28"/>
        </w:rPr>
        <w:t>(с изменениями</w:t>
      </w:r>
      <w:r w:rsidR="00CD10A4" w:rsidRPr="00893301">
        <w:rPr>
          <w:rFonts w:ascii="Times New Roman" w:eastAsia="Times New Roman" w:hAnsi="Times New Roman" w:cs="Times New Roman"/>
          <w:sz w:val="28"/>
          <w:szCs w:val="28"/>
        </w:rPr>
        <w:t xml:space="preserve"> от 05</w:t>
      </w:r>
      <w:r w:rsidR="00F95DB8">
        <w:rPr>
          <w:rFonts w:ascii="Times New Roman" w:eastAsia="Times New Roman" w:hAnsi="Times New Roman" w:cs="Times New Roman"/>
          <w:sz w:val="28"/>
          <w:szCs w:val="28"/>
        </w:rPr>
        <w:t xml:space="preserve"> октября </w:t>
      </w:r>
      <w:r w:rsidR="00CD10A4" w:rsidRPr="00893301">
        <w:rPr>
          <w:rFonts w:ascii="Times New Roman" w:eastAsia="Times New Roman" w:hAnsi="Times New Roman" w:cs="Times New Roman"/>
          <w:sz w:val="28"/>
          <w:szCs w:val="28"/>
        </w:rPr>
        <w:t>2016</w:t>
      </w:r>
      <w:r w:rsidR="00F95DB8">
        <w:rPr>
          <w:rFonts w:ascii="Times New Roman" w:eastAsia="Times New Roman" w:hAnsi="Times New Roman" w:cs="Times New Roman"/>
          <w:sz w:val="28"/>
          <w:szCs w:val="28"/>
        </w:rPr>
        <w:t xml:space="preserve"> года №1177-Р, от 16 мая </w:t>
      </w:r>
      <w:r w:rsidR="00CD10A4" w:rsidRPr="00893301">
        <w:rPr>
          <w:rFonts w:ascii="Times New Roman" w:eastAsia="Times New Roman" w:hAnsi="Times New Roman" w:cs="Times New Roman"/>
          <w:sz w:val="28"/>
          <w:szCs w:val="28"/>
        </w:rPr>
        <w:t>2017 № 555-Р</w:t>
      </w:r>
      <w:r w:rsidR="003D3308" w:rsidRPr="00893301">
        <w:rPr>
          <w:rFonts w:ascii="Times New Roman" w:eastAsia="Times New Roman" w:hAnsi="Times New Roman" w:cs="Times New Roman"/>
          <w:sz w:val="28"/>
          <w:szCs w:val="28"/>
        </w:rPr>
        <w:t>)</w:t>
      </w:r>
      <w:r w:rsidR="00F95DB8">
        <w:rPr>
          <w:rFonts w:ascii="Times New Roman" w:eastAsia="Times New Roman" w:hAnsi="Times New Roman" w:cs="Times New Roman"/>
          <w:sz w:val="28"/>
          <w:szCs w:val="28"/>
        </w:rPr>
        <w:t>;</w:t>
      </w:r>
    </w:p>
    <w:p w14:paraId="68E405B8" w14:textId="112DBFCF" w:rsidR="00912AF9" w:rsidRPr="00893301" w:rsidRDefault="00912AF9"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постановление Губернатора Камчатского к</w:t>
      </w:r>
      <w:r w:rsidR="00036994" w:rsidRPr="00893301">
        <w:rPr>
          <w:rFonts w:ascii="Times New Roman" w:eastAsia="Times New Roman" w:hAnsi="Times New Roman" w:cs="Times New Roman"/>
          <w:color w:val="000000"/>
          <w:sz w:val="28"/>
          <w:szCs w:val="28"/>
        </w:rPr>
        <w:t>р</w:t>
      </w:r>
      <w:r w:rsidRPr="00893301">
        <w:rPr>
          <w:rFonts w:ascii="Times New Roman" w:eastAsia="Times New Roman" w:hAnsi="Times New Roman" w:cs="Times New Roman"/>
          <w:color w:val="000000"/>
          <w:sz w:val="28"/>
          <w:szCs w:val="28"/>
        </w:rPr>
        <w:t>ая от 17 марта 2015 года № 25 «О Совете потребителей по вопросам деятельности субъектов естественных монополий в Камчатском крае»</w:t>
      </w:r>
      <w:r w:rsidR="00CF0523" w:rsidRPr="00893301">
        <w:rPr>
          <w:rFonts w:ascii="Times New Roman" w:eastAsia="Times New Roman" w:hAnsi="Times New Roman" w:cs="Times New Roman"/>
          <w:color w:val="000000"/>
          <w:sz w:val="28"/>
          <w:szCs w:val="28"/>
        </w:rPr>
        <w:t>;</w:t>
      </w:r>
    </w:p>
    <w:p w14:paraId="0EBC434E" w14:textId="3ABC93BA" w:rsidR="00CF0523" w:rsidRPr="00893301" w:rsidRDefault="00CF0523"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 распоряжение Губернатора Камчатского края от </w:t>
      </w:r>
      <w:r w:rsidR="000856C1" w:rsidRPr="00893301">
        <w:rPr>
          <w:rFonts w:ascii="Times New Roman" w:eastAsia="Times New Roman" w:hAnsi="Times New Roman" w:cs="Times New Roman"/>
          <w:sz w:val="28"/>
          <w:szCs w:val="28"/>
        </w:rPr>
        <w:t>17 марта</w:t>
      </w:r>
      <w:r w:rsidRPr="00893301">
        <w:rPr>
          <w:rFonts w:ascii="Times New Roman" w:eastAsia="Times New Roman" w:hAnsi="Times New Roman" w:cs="Times New Roman"/>
          <w:sz w:val="28"/>
          <w:szCs w:val="28"/>
        </w:rPr>
        <w:t xml:space="preserve"> 201</w:t>
      </w:r>
      <w:r w:rsidR="000856C1" w:rsidRPr="00893301">
        <w:rPr>
          <w:rFonts w:ascii="Times New Roman" w:eastAsia="Times New Roman" w:hAnsi="Times New Roman" w:cs="Times New Roman"/>
          <w:sz w:val="28"/>
          <w:szCs w:val="28"/>
        </w:rPr>
        <w:t>5</w:t>
      </w:r>
      <w:r w:rsidRPr="00893301">
        <w:rPr>
          <w:rFonts w:ascii="Times New Roman" w:eastAsia="Times New Roman" w:hAnsi="Times New Roman" w:cs="Times New Roman"/>
          <w:sz w:val="28"/>
          <w:szCs w:val="28"/>
        </w:rPr>
        <w:t xml:space="preserve"> года № </w:t>
      </w:r>
      <w:r w:rsidR="000856C1" w:rsidRPr="00893301">
        <w:rPr>
          <w:rFonts w:ascii="Times New Roman" w:eastAsia="Times New Roman" w:hAnsi="Times New Roman" w:cs="Times New Roman"/>
          <w:sz w:val="28"/>
          <w:szCs w:val="28"/>
        </w:rPr>
        <w:t>255</w:t>
      </w:r>
      <w:r w:rsidRPr="00893301">
        <w:rPr>
          <w:rFonts w:ascii="Times New Roman" w:eastAsia="Times New Roman" w:hAnsi="Times New Roman" w:cs="Times New Roman"/>
          <w:sz w:val="28"/>
          <w:szCs w:val="28"/>
        </w:rPr>
        <w:t xml:space="preserve">-Р об утверждении состава </w:t>
      </w:r>
      <w:r w:rsidR="001C20EA" w:rsidRPr="00893301">
        <w:rPr>
          <w:rFonts w:ascii="Times New Roman" w:eastAsia="Times New Roman" w:hAnsi="Times New Roman" w:cs="Times New Roman"/>
          <w:sz w:val="28"/>
          <w:szCs w:val="28"/>
        </w:rPr>
        <w:t xml:space="preserve">Совета </w:t>
      </w:r>
      <w:r w:rsidR="000856C1" w:rsidRPr="00893301">
        <w:rPr>
          <w:rFonts w:ascii="Times New Roman" w:eastAsia="Times New Roman" w:hAnsi="Times New Roman" w:cs="Times New Roman"/>
          <w:sz w:val="28"/>
          <w:szCs w:val="28"/>
        </w:rPr>
        <w:t>потребителей по вопросам деятельности субъектов естественных монополий в Камчатском крае</w:t>
      </w:r>
      <w:r w:rsidRPr="00893301">
        <w:rPr>
          <w:rFonts w:ascii="Times New Roman" w:eastAsia="Times New Roman" w:hAnsi="Times New Roman" w:cs="Times New Roman"/>
          <w:sz w:val="28"/>
          <w:szCs w:val="28"/>
        </w:rPr>
        <w:t>.</w:t>
      </w:r>
    </w:p>
    <w:p w14:paraId="676ECA8B" w14:textId="77777777" w:rsidR="00F161CC" w:rsidRPr="00893301" w:rsidRDefault="00F161CC"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Доклад содержит следующую информацию</w:t>
      </w:r>
      <w:r w:rsidR="00041330" w:rsidRPr="00893301">
        <w:rPr>
          <w:rFonts w:ascii="Times New Roman" w:eastAsia="Times New Roman" w:hAnsi="Times New Roman" w:cs="Times New Roman"/>
          <w:color w:val="000000"/>
          <w:sz w:val="28"/>
          <w:szCs w:val="28"/>
        </w:rPr>
        <w:t xml:space="preserve"> в соответствии с рекомендациями</w:t>
      </w:r>
      <w:r w:rsidRPr="00893301">
        <w:rPr>
          <w:rFonts w:ascii="Times New Roman" w:eastAsia="Times New Roman" w:hAnsi="Times New Roman" w:cs="Times New Roman"/>
          <w:color w:val="000000"/>
          <w:sz w:val="28"/>
          <w:szCs w:val="28"/>
        </w:rPr>
        <w:t>:</w:t>
      </w:r>
    </w:p>
    <w:p w14:paraId="205D3414" w14:textId="6F7C25F4" w:rsidR="00F161CC" w:rsidRPr="00893301" w:rsidRDefault="00F161CC"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о состоянии и развитии конкурентной среды на рынках товаров,</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работ и услуг Камчатского края;</w:t>
      </w:r>
    </w:p>
    <w:p w14:paraId="32A3A73A" w14:textId="77777777" w:rsidR="002370BA" w:rsidRPr="00893301" w:rsidRDefault="002370BA"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о проблемах развития конкуренции и поставленных задачах по созданию благоприятной конкурентной среды на рынках товаров, работ и услуг Камчатского края;</w:t>
      </w:r>
    </w:p>
    <w:p w14:paraId="4B532C3E" w14:textId="1DE9203A" w:rsidR="00F161CC" w:rsidRPr="00893301" w:rsidRDefault="00F161CC"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о</w:t>
      </w:r>
      <w:r w:rsidR="00E14168" w:rsidRPr="00893301">
        <w:rPr>
          <w:rFonts w:ascii="Times New Roman" w:eastAsia="Times New Roman" w:hAnsi="Times New Roman" w:cs="Times New Roman"/>
          <w:color w:val="000000"/>
          <w:sz w:val="28"/>
          <w:szCs w:val="28"/>
        </w:rPr>
        <w:t xml:space="preserve"> мероприятиях и</w:t>
      </w:r>
      <w:r w:rsidRPr="00893301">
        <w:rPr>
          <w:rFonts w:ascii="Times New Roman" w:eastAsia="Times New Roman" w:hAnsi="Times New Roman" w:cs="Times New Roman"/>
          <w:color w:val="000000"/>
          <w:sz w:val="28"/>
          <w:szCs w:val="28"/>
        </w:rPr>
        <w:t xml:space="preserve"> результатах деятельности исполнительных органов</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государственной власти Камчатского края по внедрению Стандарта</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развития конкуренции в субъектах Российской Федерации</w:t>
      </w:r>
      <w:r w:rsidR="00FB14CB" w:rsidRPr="00893301">
        <w:rPr>
          <w:rFonts w:ascii="Times New Roman" w:eastAsia="Times New Roman" w:hAnsi="Times New Roman" w:cs="Times New Roman"/>
          <w:color w:val="000000"/>
          <w:sz w:val="28"/>
          <w:szCs w:val="28"/>
        </w:rPr>
        <w:t xml:space="preserve"> (далее – Стандарт)</w:t>
      </w:r>
      <w:r w:rsidRPr="00893301">
        <w:rPr>
          <w:rFonts w:ascii="Times New Roman" w:eastAsia="Times New Roman" w:hAnsi="Times New Roman" w:cs="Times New Roman"/>
          <w:color w:val="000000"/>
          <w:sz w:val="28"/>
          <w:szCs w:val="28"/>
        </w:rPr>
        <w:t>;</w:t>
      </w:r>
    </w:p>
    <w:p w14:paraId="50D52E00" w14:textId="77777777" w:rsidR="002370BA" w:rsidRPr="00893301" w:rsidRDefault="002370BA"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о результатах общественного контроля за деятельностью субъектов естественных монополий;</w:t>
      </w:r>
    </w:p>
    <w:p w14:paraId="1D5289EC" w14:textId="5D98441A" w:rsidR="00F161CC" w:rsidRPr="00893301" w:rsidRDefault="00F161CC"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о достижении целевых значений </w:t>
      </w:r>
      <w:r w:rsidR="00F606FE" w:rsidRPr="00893301">
        <w:rPr>
          <w:rFonts w:ascii="Times New Roman" w:eastAsia="Times New Roman" w:hAnsi="Times New Roman" w:cs="Times New Roman"/>
          <w:color w:val="000000"/>
          <w:sz w:val="28"/>
          <w:szCs w:val="28"/>
        </w:rPr>
        <w:t>контрольных показателей</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эффективности,</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установленных в Плане мероприятий («дорожной карте») по</w:t>
      </w:r>
      <w:r w:rsidR="001C20EA"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содействию развитию конкуренции в Камчатском крае</w:t>
      </w:r>
      <w:r w:rsidR="002370BA" w:rsidRPr="00893301">
        <w:rPr>
          <w:rFonts w:ascii="Times New Roman" w:eastAsia="Times New Roman" w:hAnsi="Times New Roman" w:cs="Times New Roman"/>
          <w:color w:val="000000"/>
          <w:sz w:val="28"/>
          <w:szCs w:val="28"/>
        </w:rPr>
        <w:t>.</w:t>
      </w:r>
    </w:p>
    <w:p w14:paraId="0281E700" w14:textId="77777777"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Также настоящий доклад содержит сведения о реализации основных составляющих </w:t>
      </w:r>
      <w:r w:rsidR="00041330" w:rsidRPr="00893301">
        <w:rPr>
          <w:rFonts w:ascii="Times New Roman" w:eastAsia="Times New Roman" w:hAnsi="Times New Roman" w:cs="Times New Roman"/>
          <w:color w:val="000000"/>
          <w:sz w:val="28"/>
          <w:szCs w:val="28"/>
        </w:rPr>
        <w:t>С</w:t>
      </w:r>
      <w:r w:rsidRPr="00893301">
        <w:rPr>
          <w:rFonts w:ascii="Times New Roman" w:eastAsia="Times New Roman" w:hAnsi="Times New Roman" w:cs="Times New Roman"/>
          <w:color w:val="000000"/>
          <w:sz w:val="28"/>
          <w:szCs w:val="28"/>
        </w:rPr>
        <w:t>тандарта:</w:t>
      </w:r>
    </w:p>
    <w:p w14:paraId="4C878A52" w14:textId="41A96E11"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 </w:t>
      </w:r>
      <w:r w:rsidR="00AF7914" w:rsidRPr="00893301">
        <w:rPr>
          <w:rFonts w:ascii="Times New Roman" w:eastAsia="Times New Roman" w:hAnsi="Times New Roman" w:cs="Times New Roman"/>
          <w:color w:val="000000"/>
          <w:sz w:val="28"/>
          <w:szCs w:val="28"/>
        </w:rPr>
        <w:t xml:space="preserve">сведения </w:t>
      </w:r>
      <w:r w:rsidRPr="00893301">
        <w:rPr>
          <w:rFonts w:ascii="Times New Roman" w:eastAsia="Times New Roman" w:hAnsi="Times New Roman" w:cs="Times New Roman"/>
          <w:color w:val="000000"/>
          <w:sz w:val="28"/>
          <w:szCs w:val="28"/>
        </w:rPr>
        <w:t xml:space="preserve">об определении и результатах деятельности исполнительного органа государственной власти </w:t>
      </w:r>
      <w:r w:rsidR="00041330" w:rsidRPr="00893301">
        <w:rPr>
          <w:rFonts w:ascii="Times New Roman" w:eastAsia="Times New Roman" w:hAnsi="Times New Roman" w:cs="Times New Roman"/>
          <w:color w:val="000000"/>
          <w:sz w:val="28"/>
          <w:szCs w:val="28"/>
        </w:rPr>
        <w:t>Камчатского края</w:t>
      </w:r>
      <w:r w:rsidRPr="00893301">
        <w:rPr>
          <w:rFonts w:ascii="Times New Roman" w:eastAsia="Times New Roman" w:hAnsi="Times New Roman" w:cs="Times New Roman"/>
          <w:color w:val="000000"/>
          <w:sz w:val="28"/>
          <w:szCs w:val="28"/>
        </w:rPr>
        <w:t xml:space="preserve">, уполномоченного координировать деятельность по содействию развитию конкуренции в регионе – </w:t>
      </w:r>
      <w:r w:rsidR="00041330" w:rsidRPr="00893301">
        <w:rPr>
          <w:rFonts w:ascii="Times New Roman" w:eastAsia="Times New Roman" w:hAnsi="Times New Roman" w:cs="Times New Roman"/>
          <w:color w:val="000000"/>
          <w:sz w:val="28"/>
          <w:szCs w:val="28"/>
        </w:rPr>
        <w:t xml:space="preserve">Агентства инвестиций и предпринимательства Камчатского края (в соответствии с постановлением Губернатора Камчатского края </w:t>
      </w:r>
      <w:r w:rsidR="00041330" w:rsidRPr="00893301">
        <w:rPr>
          <w:rFonts w:ascii="Times New Roman" w:eastAsia="Times New Roman" w:hAnsi="Times New Roman" w:cs="Times New Roman"/>
          <w:sz w:val="28"/>
          <w:szCs w:val="28"/>
        </w:rPr>
        <w:t>от 17</w:t>
      </w:r>
      <w:r w:rsidR="00036994" w:rsidRPr="00893301">
        <w:rPr>
          <w:rFonts w:ascii="Times New Roman" w:eastAsia="Times New Roman" w:hAnsi="Times New Roman" w:cs="Times New Roman"/>
          <w:sz w:val="28"/>
          <w:szCs w:val="28"/>
        </w:rPr>
        <w:t xml:space="preserve"> марта 2016 года </w:t>
      </w:r>
      <w:r w:rsidR="00041330" w:rsidRPr="00893301">
        <w:rPr>
          <w:rFonts w:ascii="Times New Roman" w:eastAsia="Times New Roman" w:hAnsi="Times New Roman" w:cs="Times New Roman"/>
          <w:sz w:val="28"/>
          <w:szCs w:val="28"/>
        </w:rPr>
        <w:t>№</w:t>
      </w:r>
      <w:r w:rsidR="001C20EA" w:rsidRPr="00893301">
        <w:rPr>
          <w:rFonts w:ascii="Times New Roman" w:eastAsia="Times New Roman" w:hAnsi="Times New Roman" w:cs="Times New Roman"/>
          <w:sz w:val="28"/>
          <w:szCs w:val="28"/>
        </w:rPr>
        <w:t xml:space="preserve"> </w:t>
      </w:r>
      <w:r w:rsidR="00041330" w:rsidRPr="00893301">
        <w:rPr>
          <w:rFonts w:ascii="Times New Roman" w:eastAsia="Times New Roman" w:hAnsi="Times New Roman" w:cs="Times New Roman"/>
          <w:sz w:val="28"/>
          <w:szCs w:val="28"/>
        </w:rPr>
        <w:t>23 «</w:t>
      </w:r>
      <w:r w:rsidR="00041330" w:rsidRPr="00893301">
        <w:rPr>
          <w:rFonts w:ascii="Times New Roman" w:eastAsia="Times New Roman" w:hAnsi="Times New Roman" w:cs="Times New Roman"/>
          <w:color w:val="000000"/>
          <w:sz w:val="28"/>
          <w:szCs w:val="28"/>
        </w:rPr>
        <w:t xml:space="preserve">Об изменении структуры исполнительных органов государственной власти Камчатского края» </w:t>
      </w:r>
      <w:r w:rsidR="00F95DB8" w:rsidRPr="00893301">
        <w:rPr>
          <w:rFonts w:ascii="Times New Roman" w:eastAsia="Times New Roman" w:hAnsi="Times New Roman" w:cs="Times New Roman"/>
          <w:color w:val="000000"/>
          <w:sz w:val="28"/>
          <w:szCs w:val="28"/>
        </w:rPr>
        <w:lastRenderedPageBreak/>
        <w:t xml:space="preserve">полномочия в сфере развития конкуренции </w:t>
      </w:r>
      <w:r w:rsidR="00041330" w:rsidRPr="00893301">
        <w:rPr>
          <w:rFonts w:ascii="Times New Roman" w:eastAsia="Times New Roman" w:hAnsi="Times New Roman" w:cs="Times New Roman"/>
          <w:color w:val="000000"/>
          <w:sz w:val="28"/>
          <w:szCs w:val="28"/>
        </w:rPr>
        <w:t>переда</w:t>
      </w:r>
      <w:r w:rsidR="00F95DB8">
        <w:rPr>
          <w:rFonts w:ascii="Times New Roman" w:eastAsia="Times New Roman" w:hAnsi="Times New Roman" w:cs="Times New Roman"/>
          <w:color w:val="000000"/>
          <w:sz w:val="28"/>
          <w:szCs w:val="28"/>
        </w:rPr>
        <w:t>ны</w:t>
      </w:r>
      <w:r w:rsidR="00041330" w:rsidRPr="00893301">
        <w:rPr>
          <w:rFonts w:ascii="Times New Roman" w:eastAsia="Times New Roman" w:hAnsi="Times New Roman" w:cs="Times New Roman"/>
          <w:color w:val="000000"/>
          <w:sz w:val="28"/>
          <w:szCs w:val="28"/>
        </w:rPr>
        <w:t xml:space="preserve"> от Министерства экономического развития, предпринимательства и торговли Камчатского края, ныне Министерство экономического развития и торговли Камчатского края)</w:t>
      </w:r>
      <w:r w:rsidRPr="00893301">
        <w:rPr>
          <w:rFonts w:ascii="Times New Roman" w:eastAsia="Times New Roman" w:hAnsi="Times New Roman" w:cs="Times New Roman"/>
          <w:color w:val="000000"/>
          <w:sz w:val="28"/>
          <w:szCs w:val="28"/>
        </w:rPr>
        <w:t>;</w:t>
      </w:r>
    </w:p>
    <w:p w14:paraId="06D242C9" w14:textId="05273955" w:rsidR="00E14168" w:rsidRPr="00893301" w:rsidRDefault="00041330"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 </w:t>
      </w:r>
      <w:r w:rsidR="00AF7914" w:rsidRPr="00893301">
        <w:rPr>
          <w:rFonts w:ascii="Times New Roman" w:eastAsia="Times New Roman" w:hAnsi="Times New Roman" w:cs="Times New Roman"/>
          <w:color w:val="000000"/>
          <w:sz w:val="28"/>
          <w:szCs w:val="28"/>
        </w:rPr>
        <w:t xml:space="preserve">сведения </w:t>
      </w:r>
      <w:r w:rsidRPr="00893301">
        <w:rPr>
          <w:rFonts w:ascii="Times New Roman" w:eastAsia="Times New Roman" w:hAnsi="Times New Roman" w:cs="Times New Roman"/>
          <w:color w:val="000000"/>
          <w:sz w:val="28"/>
          <w:szCs w:val="28"/>
        </w:rPr>
        <w:t>о заключенных соглашениях по внедрению Стандарта уполномоченным органом и органами местного самоуправления городских округов и муниципальных районов в Камчатском</w:t>
      </w:r>
      <w:r w:rsidR="00AF7489" w:rsidRPr="00893301">
        <w:rPr>
          <w:rFonts w:ascii="Times New Roman" w:eastAsia="Times New Roman" w:hAnsi="Times New Roman" w:cs="Times New Roman"/>
          <w:color w:val="000000"/>
          <w:sz w:val="28"/>
          <w:szCs w:val="28"/>
        </w:rPr>
        <w:t xml:space="preserve"> крае; проведенных в 2017 году обучающих мероприятиях для органов мес</w:t>
      </w:r>
      <w:r w:rsidR="00036994" w:rsidRPr="00893301">
        <w:rPr>
          <w:rFonts w:ascii="Times New Roman" w:eastAsia="Times New Roman" w:hAnsi="Times New Roman" w:cs="Times New Roman"/>
          <w:color w:val="000000"/>
          <w:sz w:val="28"/>
          <w:szCs w:val="28"/>
        </w:rPr>
        <w:t>тного самоуправления по вопросам</w:t>
      </w:r>
      <w:r w:rsidR="00AF7489" w:rsidRPr="00893301">
        <w:rPr>
          <w:rFonts w:ascii="Times New Roman" w:eastAsia="Times New Roman" w:hAnsi="Times New Roman" w:cs="Times New Roman"/>
          <w:color w:val="000000"/>
          <w:sz w:val="28"/>
          <w:szCs w:val="28"/>
        </w:rPr>
        <w:t xml:space="preserve"> содействия развитию конкуренции; </w:t>
      </w:r>
      <w:r w:rsidRPr="00893301">
        <w:rPr>
          <w:rFonts w:ascii="Times New Roman" w:eastAsia="Times New Roman" w:hAnsi="Times New Roman" w:cs="Times New Roman"/>
          <w:color w:val="000000"/>
          <w:sz w:val="28"/>
          <w:szCs w:val="28"/>
        </w:rPr>
        <w:t xml:space="preserve"> работе по формированию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w:t>
      </w:r>
      <w:r w:rsidR="001C20EA" w:rsidRPr="00893301">
        <w:rPr>
          <w:rFonts w:ascii="Times New Roman" w:eastAsia="Times New Roman" w:hAnsi="Times New Roman" w:cs="Times New Roman"/>
          <w:color w:val="000000"/>
          <w:sz w:val="28"/>
          <w:szCs w:val="28"/>
        </w:rPr>
        <w:t xml:space="preserve"> </w:t>
      </w:r>
      <w:r w:rsidR="00E14168" w:rsidRPr="00893301">
        <w:rPr>
          <w:rFonts w:ascii="Times New Roman" w:eastAsia="Times New Roman" w:hAnsi="Times New Roman" w:cs="Times New Roman"/>
          <w:color w:val="000000"/>
          <w:sz w:val="28"/>
          <w:szCs w:val="28"/>
        </w:rPr>
        <w:t xml:space="preserve">формировании и деятельности Совета </w:t>
      </w:r>
      <w:r w:rsidRPr="00893301">
        <w:rPr>
          <w:rFonts w:ascii="Times New Roman" w:eastAsia="Times New Roman" w:hAnsi="Times New Roman" w:cs="Times New Roman"/>
          <w:color w:val="000000"/>
          <w:sz w:val="28"/>
          <w:szCs w:val="28"/>
        </w:rPr>
        <w:t>при Губернаторе Камчатского края по развитию конкуренции в Камчатском крае (далее – Совет)</w:t>
      </w:r>
      <w:r w:rsidR="00E14168" w:rsidRPr="00893301">
        <w:rPr>
          <w:rFonts w:ascii="Times New Roman" w:eastAsia="Times New Roman" w:hAnsi="Times New Roman" w:cs="Times New Roman"/>
          <w:color w:val="000000"/>
          <w:sz w:val="28"/>
          <w:szCs w:val="28"/>
        </w:rPr>
        <w:t>;</w:t>
      </w:r>
    </w:p>
    <w:p w14:paraId="4B58DF14" w14:textId="77777777"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 о проведении ежегодного мониторинга состояния и развития конкурентной среды на рынках товаров и услуг </w:t>
      </w:r>
      <w:r w:rsidR="00041330" w:rsidRPr="00893301">
        <w:rPr>
          <w:rFonts w:ascii="Times New Roman" w:eastAsia="Times New Roman" w:hAnsi="Times New Roman" w:cs="Times New Roman"/>
          <w:color w:val="000000"/>
          <w:sz w:val="28"/>
          <w:szCs w:val="28"/>
        </w:rPr>
        <w:t>Камчатского края</w:t>
      </w:r>
      <w:r w:rsidRPr="00893301">
        <w:rPr>
          <w:rFonts w:ascii="Times New Roman" w:eastAsia="Times New Roman" w:hAnsi="Times New Roman" w:cs="Times New Roman"/>
          <w:color w:val="000000"/>
          <w:sz w:val="28"/>
          <w:szCs w:val="28"/>
        </w:rPr>
        <w:t xml:space="preserve"> с развернутой детализацией результатов и анализом информации в соответствии с требованиями Стандарта;</w:t>
      </w:r>
    </w:p>
    <w:p w14:paraId="2B72D5BD" w14:textId="4CCF2B80"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 о формировании, обосновании, утверждении перечня рынков для содействия развитию конкуренции в </w:t>
      </w:r>
      <w:r w:rsidR="00041330" w:rsidRPr="00893301">
        <w:rPr>
          <w:rFonts w:ascii="Times New Roman" w:eastAsia="Times New Roman" w:hAnsi="Times New Roman" w:cs="Times New Roman"/>
          <w:color w:val="000000"/>
          <w:sz w:val="28"/>
          <w:szCs w:val="28"/>
        </w:rPr>
        <w:t>Камчатском крае</w:t>
      </w:r>
      <w:r w:rsidRPr="00893301">
        <w:rPr>
          <w:rFonts w:ascii="Times New Roman" w:eastAsia="Times New Roman" w:hAnsi="Times New Roman" w:cs="Times New Roman"/>
          <w:color w:val="000000"/>
          <w:sz w:val="28"/>
          <w:szCs w:val="28"/>
        </w:rPr>
        <w:t xml:space="preserve">, состоящего из перечня </w:t>
      </w:r>
      <w:r w:rsidR="00AF7914" w:rsidRPr="00893301">
        <w:rPr>
          <w:rFonts w:ascii="Times New Roman" w:eastAsia="Times New Roman" w:hAnsi="Times New Roman" w:cs="Times New Roman"/>
          <w:color w:val="000000"/>
          <w:sz w:val="28"/>
          <w:szCs w:val="28"/>
        </w:rPr>
        <w:t>социально значимых рынков</w:t>
      </w:r>
      <w:r w:rsidR="001C20EA" w:rsidRPr="00893301">
        <w:rPr>
          <w:rFonts w:ascii="Times New Roman" w:eastAsia="Times New Roman" w:hAnsi="Times New Roman" w:cs="Times New Roman"/>
          <w:color w:val="000000"/>
          <w:sz w:val="28"/>
          <w:szCs w:val="28"/>
        </w:rPr>
        <w:t xml:space="preserve"> </w:t>
      </w:r>
      <w:r w:rsidR="00AF7914" w:rsidRPr="00893301">
        <w:rPr>
          <w:rFonts w:ascii="Times New Roman" w:eastAsia="Times New Roman" w:hAnsi="Times New Roman" w:cs="Times New Roman"/>
          <w:color w:val="000000"/>
          <w:sz w:val="28"/>
          <w:szCs w:val="28"/>
        </w:rPr>
        <w:t xml:space="preserve">и перечня </w:t>
      </w:r>
      <w:r w:rsidR="00041330" w:rsidRPr="00893301">
        <w:rPr>
          <w:rFonts w:ascii="Times New Roman" w:eastAsia="Times New Roman" w:hAnsi="Times New Roman" w:cs="Times New Roman"/>
          <w:color w:val="000000"/>
          <w:sz w:val="28"/>
          <w:szCs w:val="28"/>
        </w:rPr>
        <w:t>приоритетных рынков</w:t>
      </w:r>
      <w:r w:rsidRPr="00893301">
        <w:rPr>
          <w:rFonts w:ascii="Times New Roman" w:eastAsia="Times New Roman" w:hAnsi="Times New Roman" w:cs="Times New Roman"/>
          <w:color w:val="000000"/>
          <w:sz w:val="28"/>
          <w:szCs w:val="28"/>
        </w:rPr>
        <w:t>;</w:t>
      </w:r>
    </w:p>
    <w:p w14:paraId="6F7E7478" w14:textId="77777777"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 о формировании, утверждении и корректировке Плана мероприятий («дорожной карты») </w:t>
      </w:r>
      <w:r w:rsidR="006C66F9" w:rsidRPr="00893301">
        <w:rPr>
          <w:rFonts w:ascii="Times New Roman" w:eastAsia="Times New Roman" w:hAnsi="Times New Roman" w:cs="Times New Roman"/>
          <w:color w:val="000000"/>
          <w:sz w:val="28"/>
          <w:szCs w:val="28"/>
          <w:lang w:eastAsia="ru-RU"/>
        </w:rPr>
        <w:t xml:space="preserve">«Развитие конкуренции в Камчатском крае на 2016-2018 годы», </w:t>
      </w:r>
      <w:r w:rsidR="006C66F9" w:rsidRPr="00893301">
        <w:rPr>
          <w:rFonts w:ascii="Times New Roman" w:eastAsia="Times New Roman" w:hAnsi="Times New Roman" w:cs="Times New Roman"/>
          <w:color w:val="000000"/>
          <w:sz w:val="28"/>
          <w:szCs w:val="28"/>
        </w:rPr>
        <w:t>подготовленного в соответствии с положениями Стандарта;</w:t>
      </w:r>
    </w:p>
    <w:p w14:paraId="6147245D" w14:textId="77777777"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о создании и реализации в регионе механизма общественного контроля за деятельностью субъектов естественных монополий.</w:t>
      </w:r>
    </w:p>
    <w:p w14:paraId="014AFEE6" w14:textId="77777777" w:rsidR="006C66F9" w:rsidRPr="00893301" w:rsidRDefault="006C66F9" w:rsidP="00893301">
      <w:pPr>
        <w:tabs>
          <w:tab w:val="left" w:pos="1273"/>
        </w:tabs>
        <w:spacing w:after="0" w:line="240" w:lineRule="auto"/>
        <w:ind w:firstLine="709"/>
        <w:jc w:val="both"/>
        <w:rPr>
          <w:rFonts w:ascii="Times New Roman" w:hAnsi="Times New Roman" w:cs="Times New Roman"/>
          <w:b/>
          <w:sz w:val="28"/>
          <w:szCs w:val="28"/>
        </w:rPr>
      </w:pPr>
      <w:r w:rsidRPr="00893301">
        <w:rPr>
          <w:rFonts w:ascii="Times New Roman" w:eastAsia="Times New Roman" w:hAnsi="Times New Roman" w:cs="Times New Roman"/>
          <w:color w:val="000000"/>
          <w:sz w:val="28"/>
          <w:szCs w:val="28"/>
        </w:rPr>
        <w:t>В заключении сделаны выводы о состоянии конкуренции и результатах деятельности исполнительных органов государственной власти Камчатского края по содействию развитию конкуренции в регионе, отражены основные достижения по развитию конкурентной среды по итогам 2017 года, обозначены планируемые действия по содействию развитию конкуренции в Камчатском крае на среднесрочную перспективу.</w:t>
      </w:r>
    </w:p>
    <w:p w14:paraId="35215B61" w14:textId="50237806" w:rsidR="00077814" w:rsidRPr="00893301" w:rsidRDefault="00F161CC" w:rsidP="00893301">
      <w:pPr>
        <w:spacing w:after="0" w:line="240" w:lineRule="auto"/>
        <w:ind w:firstLine="709"/>
        <w:jc w:val="both"/>
        <w:rPr>
          <w:rFonts w:ascii="Times New Roman" w:eastAsia="Times New Roman" w:hAnsi="Times New Roman" w:cs="Times New Roman"/>
          <w:bCs/>
          <w:sz w:val="28"/>
          <w:szCs w:val="28"/>
          <w:lang w:eastAsia="ru-RU"/>
        </w:rPr>
      </w:pPr>
      <w:r w:rsidRPr="00893301">
        <w:rPr>
          <w:rFonts w:ascii="Times New Roman" w:eastAsia="Times New Roman" w:hAnsi="Times New Roman" w:cs="Times New Roman"/>
          <w:bCs/>
          <w:sz w:val="28"/>
          <w:szCs w:val="28"/>
          <w:lang w:eastAsia="ru-RU"/>
        </w:rPr>
        <w:t xml:space="preserve">Данный доклад рассмотрен и утвержден протоколом Совета </w:t>
      </w:r>
      <w:r w:rsidR="00FB14CB" w:rsidRPr="004B0F1A">
        <w:rPr>
          <w:rFonts w:ascii="Times New Roman" w:eastAsia="Times New Roman" w:hAnsi="Times New Roman" w:cs="Times New Roman"/>
          <w:bCs/>
          <w:sz w:val="28"/>
          <w:szCs w:val="28"/>
          <w:lang w:eastAsia="ru-RU"/>
        </w:rPr>
        <w:t xml:space="preserve">от </w:t>
      </w:r>
      <w:r w:rsidR="001C20EA" w:rsidRPr="004B0F1A">
        <w:rPr>
          <w:rFonts w:ascii="Times New Roman" w:eastAsia="Times New Roman" w:hAnsi="Times New Roman" w:cs="Times New Roman"/>
          <w:bCs/>
          <w:sz w:val="28"/>
          <w:szCs w:val="28"/>
          <w:lang w:eastAsia="ru-RU"/>
        </w:rPr>
        <w:t xml:space="preserve">05 марта 2018 года </w:t>
      </w:r>
      <w:r w:rsidR="00FB14CB" w:rsidRPr="004B0F1A">
        <w:rPr>
          <w:rFonts w:ascii="Times New Roman" w:eastAsia="Times New Roman" w:hAnsi="Times New Roman" w:cs="Times New Roman"/>
          <w:bCs/>
          <w:sz w:val="28"/>
          <w:szCs w:val="28"/>
          <w:lang w:eastAsia="ru-RU"/>
        </w:rPr>
        <w:t>№</w:t>
      </w:r>
      <w:r w:rsidRPr="004B0F1A">
        <w:rPr>
          <w:rFonts w:ascii="Times New Roman" w:eastAsia="Times New Roman" w:hAnsi="Times New Roman" w:cs="Times New Roman"/>
          <w:bCs/>
          <w:sz w:val="28"/>
          <w:szCs w:val="28"/>
          <w:lang w:eastAsia="ru-RU"/>
        </w:rPr>
        <w:t xml:space="preserve"> </w:t>
      </w:r>
      <w:r w:rsidR="001C20EA" w:rsidRPr="004B0F1A">
        <w:rPr>
          <w:rFonts w:ascii="Times New Roman" w:eastAsia="Times New Roman" w:hAnsi="Times New Roman" w:cs="Times New Roman"/>
          <w:bCs/>
          <w:sz w:val="28"/>
          <w:szCs w:val="28"/>
          <w:lang w:eastAsia="ru-RU"/>
        </w:rPr>
        <w:t xml:space="preserve">1 </w:t>
      </w:r>
      <w:r w:rsidRPr="00893301">
        <w:rPr>
          <w:rFonts w:ascii="Times New Roman" w:eastAsia="Times New Roman" w:hAnsi="Times New Roman" w:cs="Times New Roman"/>
          <w:bCs/>
          <w:sz w:val="28"/>
          <w:szCs w:val="28"/>
          <w:lang w:eastAsia="ru-RU"/>
        </w:rPr>
        <w:t xml:space="preserve">и размещен </w:t>
      </w:r>
      <w:r w:rsidR="001C20EA" w:rsidRPr="00893301">
        <w:rPr>
          <w:rFonts w:ascii="Times New Roman" w:eastAsia="Times New Roman" w:hAnsi="Times New Roman" w:cs="Times New Roman"/>
          <w:bCs/>
          <w:sz w:val="28"/>
          <w:szCs w:val="28"/>
          <w:lang w:eastAsia="ru-RU"/>
        </w:rPr>
        <w:t>в раздел</w:t>
      </w:r>
      <w:r w:rsidRPr="00893301">
        <w:rPr>
          <w:rFonts w:ascii="Times New Roman" w:eastAsia="Times New Roman" w:hAnsi="Times New Roman" w:cs="Times New Roman"/>
          <w:bCs/>
          <w:sz w:val="28"/>
          <w:szCs w:val="28"/>
          <w:lang w:eastAsia="ru-RU"/>
        </w:rPr>
        <w:t xml:space="preserve">е «Развитие конкурентной среды» в </w:t>
      </w:r>
      <w:r w:rsidR="00EA714B" w:rsidRPr="00893301">
        <w:rPr>
          <w:rFonts w:ascii="Times New Roman" w:eastAsia="Times New Roman" w:hAnsi="Times New Roman" w:cs="Times New Roman"/>
          <w:bCs/>
          <w:sz w:val="28"/>
          <w:szCs w:val="28"/>
          <w:lang w:eastAsia="ru-RU"/>
        </w:rPr>
        <w:t xml:space="preserve">информационно-телекоммуникационной </w:t>
      </w:r>
      <w:r w:rsidRPr="00893301">
        <w:rPr>
          <w:rFonts w:ascii="Times New Roman" w:eastAsia="Times New Roman" w:hAnsi="Times New Roman" w:cs="Times New Roman"/>
          <w:bCs/>
          <w:sz w:val="28"/>
          <w:szCs w:val="28"/>
          <w:lang w:eastAsia="ru-RU"/>
        </w:rPr>
        <w:t>сети Интернет</w:t>
      </w:r>
      <w:r w:rsidR="00EA714B" w:rsidRPr="00893301">
        <w:rPr>
          <w:rFonts w:ascii="Times New Roman" w:eastAsia="Times New Roman" w:hAnsi="Times New Roman" w:cs="Times New Roman"/>
          <w:bCs/>
          <w:sz w:val="28"/>
          <w:szCs w:val="28"/>
          <w:lang w:eastAsia="ru-RU"/>
        </w:rPr>
        <w:t xml:space="preserve"> </w:t>
      </w:r>
      <w:hyperlink r:id="rId8" w:history="1">
        <w:r w:rsidR="004B0F1A" w:rsidRPr="00822577">
          <w:rPr>
            <w:rStyle w:val="af3"/>
            <w:rFonts w:ascii="Times New Roman" w:eastAsia="Times New Roman" w:hAnsi="Times New Roman" w:cs="Times New Roman"/>
            <w:sz w:val="28"/>
            <w:szCs w:val="28"/>
            <w:lang w:eastAsia="ru-RU"/>
          </w:rPr>
          <w:t>(https://aginvest.kamgov.ru/razvitie-konkurentcii)</w:t>
        </w:r>
      </w:hyperlink>
      <w:r w:rsidR="004B0F1A" w:rsidRPr="00BC7379">
        <w:rPr>
          <w:rFonts w:ascii="Times New Roman" w:eastAsia="Times New Roman" w:hAnsi="Times New Roman" w:cs="Times New Roman"/>
          <w:bCs/>
          <w:sz w:val="28"/>
          <w:szCs w:val="28"/>
          <w:lang w:eastAsia="ru-RU"/>
        </w:rPr>
        <w:t>,</w:t>
      </w:r>
      <w:r w:rsidR="001C20EA" w:rsidRPr="00893301">
        <w:rPr>
          <w:rFonts w:ascii="Times New Roman" w:eastAsia="Times New Roman" w:hAnsi="Times New Roman" w:cs="Times New Roman"/>
          <w:bCs/>
          <w:color w:val="FF0000"/>
          <w:sz w:val="28"/>
          <w:szCs w:val="28"/>
          <w:lang w:eastAsia="ru-RU"/>
        </w:rPr>
        <w:t xml:space="preserve"> </w:t>
      </w:r>
      <w:r w:rsidR="00E14168" w:rsidRPr="00893301">
        <w:rPr>
          <w:rFonts w:ascii="Times New Roman" w:eastAsia="Times New Roman" w:hAnsi="Times New Roman" w:cs="Times New Roman"/>
          <w:bCs/>
          <w:sz w:val="28"/>
          <w:szCs w:val="28"/>
          <w:lang w:eastAsia="ru-RU"/>
        </w:rPr>
        <w:t>на интернет портале об инвест</w:t>
      </w:r>
      <w:r w:rsidR="001D28EE" w:rsidRPr="00893301">
        <w:rPr>
          <w:rFonts w:ascii="Times New Roman" w:eastAsia="Times New Roman" w:hAnsi="Times New Roman" w:cs="Times New Roman"/>
          <w:bCs/>
          <w:sz w:val="28"/>
          <w:szCs w:val="28"/>
          <w:lang w:eastAsia="ru-RU"/>
        </w:rPr>
        <w:t>иционной деятельности</w:t>
      </w:r>
      <w:r w:rsidR="00CD3515" w:rsidRPr="00893301">
        <w:rPr>
          <w:rFonts w:ascii="Times New Roman" w:eastAsia="Times New Roman" w:hAnsi="Times New Roman" w:cs="Times New Roman"/>
          <w:bCs/>
          <w:sz w:val="28"/>
          <w:szCs w:val="28"/>
          <w:lang w:eastAsia="ru-RU"/>
        </w:rPr>
        <w:t xml:space="preserve"> </w:t>
      </w:r>
      <w:r w:rsidR="00CD3515" w:rsidRPr="00893301">
        <w:rPr>
          <w:rFonts w:ascii="Times New Roman" w:eastAsia="Times New Roman" w:hAnsi="Times New Roman" w:cs="Times New Roman"/>
          <w:sz w:val="28"/>
          <w:szCs w:val="28"/>
          <w:lang w:eastAsia="ru-RU"/>
        </w:rPr>
        <w:t>Камчатского края</w:t>
      </w:r>
      <w:r w:rsidR="00CD3515" w:rsidRPr="00893301">
        <w:rPr>
          <w:rFonts w:ascii="Times New Roman" w:eastAsia="Times New Roman" w:hAnsi="Times New Roman" w:cs="Times New Roman"/>
          <w:bCs/>
          <w:sz w:val="28"/>
          <w:szCs w:val="28"/>
          <w:lang w:eastAsia="ru-RU"/>
        </w:rPr>
        <w:t xml:space="preserve"> </w:t>
      </w:r>
      <w:r w:rsidR="00BC7379" w:rsidRPr="00BC7379">
        <w:rPr>
          <w:rFonts w:ascii="Times New Roman" w:hAnsi="Times New Roman" w:cs="Times New Roman"/>
          <w:bCs/>
          <w:sz w:val="28"/>
          <w:szCs w:val="28"/>
        </w:rPr>
        <w:t>в разделе «Инвестору</w:t>
      </w:r>
      <w:r w:rsidR="00BC7379">
        <w:rPr>
          <w:rFonts w:ascii="Times New Roman" w:hAnsi="Times New Roman" w:cs="Times New Roman"/>
          <w:bCs/>
          <w:sz w:val="28"/>
          <w:szCs w:val="28"/>
        </w:rPr>
        <w:t>» подразделе «</w:t>
      </w:r>
      <w:r w:rsidR="00BC7379" w:rsidRPr="00BC7379">
        <w:rPr>
          <w:rFonts w:ascii="Times New Roman" w:hAnsi="Times New Roman" w:cs="Times New Roman"/>
          <w:bCs/>
          <w:sz w:val="28"/>
          <w:szCs w:val="28"/>
        </w:rPr>
        <w:t>Развитие конкуренции» (</w:t>
      </w:r>
      <w:hyperlink r:id="rId9" w:history="1">
        <w:r w:rsidR="00BC7379" w:rsidRPr="00BC7379">
          <w:rPr>
            <w:rStyle w:val="af3"/>
            <w:rFonts w:ascii="Times New Roman" w:hAnsi="Times New Roman" w:cs="Times New Roman"/>
            <w:bCs/>
            <w:sz w:val="28"/>
            <w:szCs w:val="28"/>
          </w:rPr>
          <w:t>http://investkamchatka.ru/</w:t>
        </w:r>
      </w:hyperlink>
      <w:r w:rsidR="00BC7379" w:rsidRPr="00BC7379">
        <w:rPr>
          <w:rFonts w:ascii="Times New Roman" w:hAnsi="Times New Roman" w:cs="Times New Roman"/>
          <w:bCs/>
          <w:sz w:val="28"/>
          <w:szCs w:val="28"/>
        </w:rPr>
        <w:t>)</w:t>
      </w:r>
      <w:r w:rsidR="00EA714B" w:rsidRPr="00893301">
        <w:rPr>
          <w:rFonts w:ascii="Times New Roman" w:eastAsia="Times New Roman" w:hAnsi="Times New Roman" w:cs="Times New Roman"/>
          <w:bCs/>
          <w:color w:val="FF0000"/>
          <w:sz w:val="28"/>
          <w:szCs w:val="28"/>
          <w:lang w:eastAsia="ru-RU"/>
        </w:rPr>
        <w:t xml:space="preserve"> </w:t>
      </w:r>
      <w:r w:rsidR="00CD3515" w:rsidRPr="00893301">
        <w:rPr>
          <w:rFonts w:ascii="Times New Roman" w:eastAsia="Times New Roman" w:hAnsi="Times New Roman" w:cs="Times New Roman"/>
          <w:bCs/>
          <w:sz w:val="28"/>
          <w:szCs w:val="28"/>
          <w:lang w:eastAsia="ru-RU"/>
        </w:rPr>
        <w:t xml:space="preserve">и </w:t>
      </w:r>
      <w:r w:rsidR="00BC7379">
        <w:rPr>
          <w:rFonts w:ascii="Times New Roman" w:eastAsia="Times New Roman" w:hAnsi="Times New Roman" w:cs="Times New Roman"/>
          <w:bCs/>
          <w:sz w:val="28"/>
          <w:szCs w:val="28"/>
          <w:lang w:eastAsia="ru-RU"/>
        </w:rPr>
        <w:t xml:space="preserve">бизнес </w:t>
      </w:r>
      <w:r w:rsidR="001D28EE" w:rsidRPr="00893301">
        <w:rPr>
          <w:rFonts w:ascii="Times New Roman" w:eastAsia="Times New Roman" w:hAnsi="Times New Roman" w:cs="Times New Roman"/>
          <w:bCs/>
          <w:sz w:val="28"/>
          <w:szCs w:val="28"/>
          <w:lang w:eastAsia="ru-RU"/>
        </w:rPr>
        <w:t>порт</w:t>
      </w:r>
      <w:r w:rsidR="001C20EA" w:rsidRPr="00893301">
        <w:rPr>
          <w:rFonts w:ascii="Times New Roman" w:eastAsia="Times New Roman" w:hAnsi="Times New Roman" w:cs="Times New Roman"/>
          <w:bCs/>
          <w:sz w:val="28"/>
          <w:szCs w:val="28"/>
          <w:lang w:eastAsia="ru-RU"/>
        </w:rPr>
        <w:t xml:space="preserve">але </w:t>
      </w:r>
      <w:r w:rsidR="00CD3515" w:rsidRPr="00893301">
        <w:rPr>
          <w:rFonts w:ascii="Times New Roman" w:eastAsia="Times New Roman" w:hAnsi="Times New Roman" w:cs="Times New Roman"/>
          <w:sz w:val="28"/>
          <w:szCs w:val="28"/>
          <w:lang w:eastAsia="ru-RU"/>
        </w:rPr>
        <w:t xml:space="preserve">Камчатского </w:t>
      </w:r>
      <w:r w:rsidR="00CD3515" w:rsidRPr="00BC7379">
        <w:rPr>
          <w:rFonts w:ascii="Times New Roman" w:eastAsia="Times New Roman" w:hAnsi="Times New Roman" w:cs="Times New Roman"/>
          <w:sz w:val="28"/>
          <w:szCs w:val="28"/>
          <w:lang w:eastAsia="ru-RU"/>
        </w:rPr>
        <w:t>края</w:t>
      </w:r>
      <w:r w:rsidR="00BC7379" w:rsidRPr="00BC7379">
        <w:rPr>
          <w:rFonts w:ascii="Times New Roman" w:eastAsia="Times New Roman" w:hAnsi="Times New Roman" w:cs="Times New Roman"/>
          <w:sz w:val="28"/>
          <w:szCs w:val="28"/>
          <w:lang w:eastAsia="ru-RU"/>
        </w:rPr>
        <w:t xml:space="preserve"> </w:t>
      </w:r>
      <w:r w:rsidR="00BC7379" w:rsidRPr="00BC7379">
        <w:rPr>
          <w:rFonts w:ascii="Times New Roman" w:hAnsi="Times New Roman" w:cs="Times New Roman"/>
          <w:sz w:val="28"/>
          <w:szCs w:val="28"/>
        </w:rPr>
        <w:t>в разделе «Поддержка бизнеса</w:t>
      </w:r>
      <w:r w:rsidR="00BC7379">
        <w:rPr>
          <w:rFonts w:ascii="Times New Roman" w:hAnsi="Times New Roman" w:cs="Times New Roman"/>
          <w:sz w:val="28"/>
          <w:szCs w:val="28"/>
        </w:rPr>
        <w:t>» подразделе «</w:t>
      </w:r>
      <w:r w:rsidR="00BC7379" w:rsidRPr="00BC7379">
        <w:rPr>
          <w:rFonts w:ascii="Times New Roman" w:hAnsi="Times New Roman" w:cs="Times New Roman"/>
          <w:sz w:val="28"/>
          <w:szCs w:val="28"/>
        </w:rPr>
        <w:t>Развитие конкуренции» (</w:t>
      </w:r>
      <w:hyperlink r:id="rId10" w:history="1">
        <w:r w:rsidR="00BC7379" w:rsidRPr="00BC7379">
          <w:rPr>
            <w:rStyle w:val="af3"/>
            <w:rFonts w:ascii="Times New Roman" w:hAnsi="Times New Roman" w:cs="Times New Roman"/>
            <w:sz w:val="28"/>
            <w:szCs w:val="28"/>
          </w:rPr>
          <w:t>http://smbkam.ru/</w:t>
        </w:r>
      </w:hyperlink>
      <w:r w:rsidR="00BC7379" w:rsidRPr="00BC7379">
        <w:rPr>
          <w:rFonts w:ascii="Times New Roman" w:hAnsi="Times New Roman" w:cs="Times New Roman"/>
          <w:sz w:val="28"/>
          <w:szCs w:val="28"/>
        </w:rPr>
        <w:t>)</w:t>
      </w:r>
      <w:r w:rsidR="00BC7379">
        <w:rPr>
          <w:rFonts w:ascii="Times New Roman" w:hAnsi="Times New Roman" w:cs="Times New Roman"/>
          <w:sz w:val="28"/>
          <w:szCs w:val="28"/>
        </w:rPr>
        <w:t>.</w:t>
      </w:r>
      <w:r w:rsidR="00EA714B" w:rsidRPr="00BC7379">
        <w:rPr>
          <w:rFonts w:ascii="Times New Roman" w:eastAsia="Times New Roman" w:hAnsi="Times New Roman" w:cs="Times New Roman"/>
          <w:sz w:val="28"/>
          <w:szCs w:val="28"/>
          <w:lang w:eastAsia="ru-RU"/>
        </w:rPr>
        <w:t xml:space="preserve"> </w:t>
      </w:r>
    </w:p>
    <w:p w14:paraId="5BBB56F4" w14:textId="77777777" w:rsidR="00F161CC" w:rsidRDefault="00F161CC" w:rsidP="00B542CE">
      <w:pPr>
        <w:spacing w:after="0" w:line="240" w:lineRule="auto"/>
        <w:ind w:firstLine="709"/>
        <w:jc w:val="both"/>
        <w:rPr>
          <w:rFonts w:ascii="Times New Roman" w:eastAsia="Times New Roman" w:hAnsi="Times New Roman" w:cs="Times New Roman"/>
          <w:kern w:val="28"/>
          <w:sz w:val="28"/>
          <w:szCs w:val="28"/>
        </w:rPr>
      </w:pPr>
    </w:p>
    <w:p w14:paraId="18712359" w14:textId="77777777" w:rsidR="00217B71" w:rsidRDefault="00217B71" w:rsidP="00B542CE">
      <w:pPr>
        <w:spacing w:after="0" w:line="240" w:lineRule="auto"/>
        <w:ind w:firstLine="709"/>
        <w:jc w:val="both"/>
        <w:rPr>
          <w:rFonts w:ascii="Times New Roman" w:eastAsia="Times New Roman" w:hAnsi="Times New Roman" w:cs="Times New Roman"/>
          <w:kern w:val="28"/>
          <w:sz w:val="28"/>
          <w:szCs w:val="28"/>
        </w:rPr>
      </w:pPr>
    </w:p>
    <w:p w14:paraId="4765CDEC" w14:textId="77777777" w:rsidR="00217B71" w:rsidRDefault="00217B71" w:rsidP="00B542CE">
      <w:pPr>
        <w:spacing w:after="0" w:line="240" w:lineRule="auto"/>
        <w:ind w:firstLine="709"/>
        <w:jc w:val="both"/>
        <w:rPr>
          <w:rFonts w:ascii="Times New Roman" w:eastAsia="Times New Roman" w:hAnsi="Times New Roman" w:cs="Times New Roman"/>
          <w:kern w:val="28"/>
          <w:sz w:val="28"/>
          <w:szCs w:val="28"/>
        </w:rPr>
      </w:pPr>
    </w:p>
    <w:p w14:paraId="2799A03E" w14:textId="77777777" w:rsidR="00217B71" w:rsidRDefault="00217B71" w:rsidP="00B542CE">
      <w:pPr>
        <w:spacing w:after="0" w:line="240" w:lineRule="auto"/>
        <w:ind w:firstLine="709"/>
        <w:jc w:val="both"/>
        <w:rPr>
          <w:rFonts w:ascii="Times New Roman" w:eastAsia="Times New Roman" w:hAnsi="Times New Roman" w:cs="Times New Roman"/>
          <w:kern w:val="28"/>
          <w:sz w:val="28"/>
          <w:szCs w:val="28"/>
        </w:rPr>
      </w:pPr>
    </w:p>
    <w:p w14:paraId="3D03B541" w14:textId="4C4D3A45" w:rsidR="00C355FF" w:rsidRDefault="00C355FF" w:rsidP="00B542CE">
      <w:pPr>
        <w:pStyle w:val="1"/>
        <w:ind w:firstLine="709"/>
        <w:jc w:val="both"/>
        <w:rPr>
          <w:rFonts w:ascii="Times New Roman" w:hAnsi="Times New Roman" w:cs="Times New Roman"/>
        </w:rPr>
      </w:pPr>
      <w:bookmarkStart w:id="1" w:name="_Toc506199795"/>
      <w:r w:rsidRPr="00B542CE">
        <w:rPr>
          <w:rFonts w:ascii="Times New Roman" w:hAnsi="Times New Roman" w:cs="Times New Roman"/>
        </w:rPr>
        <w:lastRenderedPageBreak/>
        <w:t>Раздел 1.</w:t>
      </w:r>
      <w:r w:rsidR="00217B71">
        <w:rPr>
          <w:rFonts w:ascii="Times New Roman" w:hAnsi="Times New Roman" w:cs="Times New Roman"/>
        </w:rPr>
        <w:t xml:space="preserve"> </w:t>
      </w:r>
      <w:r w:rsidRPr="00B542CE">
        <w:rPr>
          <w:rFonts w:ascii="Times New Roman" w:hAnsi="Times New Roman" w:cs="Times New Roman"/>
        </w:rPr>
        <w:t>Решение о внедрении в Камчатском крае Стандарта развития конкуренции в субъектах Российской Федерации</w:t>
      </w:r>
      <w:bookmarkEnd w:id="1"/>
    </w:p>
    <w:p w14:paraId="15E8ADE1" w14:textId="77777777" w:rsidR="000372D0" w:rsidRPr="00001368" w:rsidRDefault="00CC60A4" w:rsidP="00893301">
      <w:pPr>
        <w:spacing w:after="0" w:line="240" w:lineRule="auto"/>
        <w:ind w:firstLine="709"/>
        <w:contextualSpacing/>
        <w:jc w:val="both"/>
        <w:rPr>
          <w:rFonts w:ascii="Times New Roman" w:hAnsi="Times New Roman" w:cs="Times New Roman"/>
          <w:kern w:val="28"/>
          <w:sz w:val="28"/>
          <w:szCs w:val="28"/>
          <w:lang w:eastAsia="ru-RU"/>
        </w:rPr>
      </w:pPr>
      <w:r w:rsidRPr="00001368">
        <w:rPr>
          <w:rFonts w:ascii="Times New Roman" w:hAnsi="Times New Roman" w:cs="Times New Roman"/>
          <w:kern w:val="28"/>
          <w:sz w:val="28"/>
          <w:szCs w:val="28"/>
          <w:lang w:eastAsia="ru-RU"/>
        </w:rPr>
        <w:t xml:space="preserve">Конкуренция на товарных рынках является одной из важнейших составляющих улучшения экономической ситуации в регионе. </w:t>
      </w:r>
      <w:r w:rsidR="00077814" w:rsidRPr="00001368">
        <w:rPr>
          <w:rFonts w:ascii="Times New Roman" w:hAnsi="Times New Roman" w:cs="Times New Roman"/>
          <w:kern w:val="28"/>
          <w:sz w:val="28"/>
          <w:szCs w:val="28"/>
          <w:lang w:eastAsia="ru-RU"/>
        </w:rPr>
        <w:t>Стимулирование развития конкуренции является одним из приоритетов региональной политики, создающих условия для повышения инвестиционной привлекательности и развития экономики Камчатского края.</w:t>
      </w:r>
    </w:p>
    <w:p w14:paraId="524D6244" w14:textId="713EF57B" w:rsidR="00077814" w:rsidRPr="00001368" w:rsidRDefault="00077814"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bCs/>
          <w:kern w:val="28"/>
          <w:sz w:val="28"/>
          <w:szCs w:val="28"/>
        </w:rPr>
        <w:t>Правительством Камчатского края начиная с 2014</w:t>
      </w:r>
      <w:r w:rsidR="00CF0523" w:rsidRPr="00001368">
        <w:rPr>
          <w:rFonts w:ascii="Times New Roman" w:hAnsi="Times New Roman" w:cs="Times New Roman"/>
          <w:bCs/>
          <w:kern w:val="28"/>
          <w:sz w:val="28"/>
          <w:szCs w:val="28"/>
        </w:rPr>
        <w:t xml:space="preserve"> года </w:t>
      </w:r>
      <w:r w:rsidRPr="00001368">
        <w:rPr>
          <w:rFonts w:ascii="Times New Roman" w:hAnsi="Times New Roman" w:cs="Times New Roman"/>
          <w:bCs/>
          <w:kern w:val="28"/>
          <w:sz w:val="28"/>
          <w:szCs w:val="28"/>
        </w:rPr>
        <w:t xml:space="preserve">в инициативном порядке организована работа по внедрению Стандарта на территории Камчатского края </w:t>
      </w:r>
      <w:r w:rsidRPr="00001368">
        <w:rPr>
          <w:rFonts w:ascii="Times New Roman" w:hAnsi="Times New Roman" w:cs="Times New Roman"/>
          <w:sz w:val="28"/>
          <w:szCs w:val="28"/>
        </w:rPr>
        <w:t>в целях формирования системного подхода, создающего эффективные и прозрачные стимулы развития конкуренции в интересах конечного потребителя товаров, работ и услуг</w:t>
      </w:r>
      <w:r w:rsidR="00CE0953" w:rsidRPr="00001368">
        <w:rPr>
          <w:rFonts w:ascii="Times New Roman" w:hAnsi="Times New Roman" w:cs="Times New Roman"/>
          <w:sz w:val="28"/>
          <w:szCs w:val="28"/>
        </w:rPr>
        <w:t>,</w:t>
      </w:r>
      <w:r w:rsidRPr="00001368">
        <w:rPr>
          <w:rFonts w:ascii="Times New Roman" w:hAnsi="Times New Roman" w:cs="Times New Roman"/>
          <w:sz w:val="28"/>
          <w:szCs w:val="28"/>
        </w:rPr>
        <w:t xml:space="preserve"> улучшения предпринимательского климата в Камчатском крае, облегчени</w:t>
      </w:r>
      <w:r w:rsidR="00CE0953" w:rsidRPr="00001368">
        <w:rPr>
          <w:rFonts w:ascii="Times New Roman" w:hAnsi="Times New Roman" w:cs="Times New Roman"/>
          <w:sz w:val="28"/>
          <w:szCs w:val="28"/>
        </w:rPr>
        <w:t>я</w:t>
      </w:r>
      <w:r w:rsidRPr="00001368">
        <w:rPr>
          <w:rFonts w:ascii="Times New Roman" w:hAnsi="Times New Roman" w:cs="Times New Roman"/>
          <w:sz w:val="28"/>
          <w:szCs w:val="28"/>
        </w:rPr>
        <w:t xml:space="preserve"> доступа предпринимателей на рынки с высокой конкуренцией и стимулирования новых предпринимательских инициатив.</w:t>
      </w:r>
    </w:p>
    <w:p w14:paraId="06BF93B7" w14:textId="24389411" w:rsidR="00453690" w:rsidRPr="00001368" w:rsidRDefault="00453690"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kern w:val="28"/>
          <w:sz w:val="28"/>
          <w:szCs w:val="28"/>
        </w:rPr>
        <w:t>Постановлением Правительства Камчатского края от 18 августа 2014 года № 333-П внесены изменения в Положение о Министерстве экономического развития, предпринимательства и торговли Камчатского края, определяющие Министерство экономического развития, предпринимательства и торговли Камчатского края уполномоченным органом по содействию развитию конкуренции в Камчатском крае.</w:t>
      </w:r>
    </w:p>
    <w:p w14:paraId="1536A226" w14:textId="2B0B9319" w:rsidR="00453690" w:rsidRPr="00001368" w:rsidRDefault="00453690" w:rsidP="00893301">
      <w:pPr>
        <w:spacing w:after="0" w:line="240" w:lineRule="auto"/>
        <w:ind w:firstLine="709"/>
        <w:jc w:val="both"/>
        <w:rPr>
          <w:rFonts w:ascii="Times New Roman" w:eastAsia="Times New Roman" w:hAnsi="Times New Roman" w:cs="Times New Roman"/>
          <w:color w:val="000000"/>
          <w:sz w:val="28"/>
          <w:szCs w:val="28"/>
        </w:rPr>
      </w:pPr>
      <w:r w:rsidRPr="00001368">
        <w:rPr>
          <w:rFonts w:ascii="Times New Roman" w:eastAsia="Times New Roman" w:hAnsi="Times New Roman" w:cs="Times New Roman"/>
          <w:color w:val="000000"/>
          <w:sz w:val="28"/>
          <w:szCs w:val="28"/>
        </w:rPr>
        <w:t xml:space="preserve">В соответствии с постановлением Губернатора Камчатского края </w:t>
      </w:r>
      <w:r w:rsidRPr="00001368">
        <w:rPr>
          <w:rFonts w:ascii="Times New Roman" w:eastAsia="Times New Roman" w:hAnsi="Times New Roman" w:cs="Times New Roman"/>
          <w:sz w:val="28"/>
          <w:szCs w:val="28"/>
        </w:rPr>
        <w:t>от 17 марта 2016 года № 23 «</w:t>
      </w:r>
      <w:r w:rsidRPr="00001368">
        <w:rPr>
          <w:rFonts w:ascii="Times New Roman" w:eastAsia="Times New Roman" w:hAnsi="Times New Roman" w:cs="Times New Roman"/>
          <w:color w:val="000000"/>
          <w:sz w:val="28"/>
          <w:szCs w:val="28"/>
        </w:rPr>
        <w:t>Об изменении структуры исполнительных органов государственной власти Камчатского края» полномочия в сфере развития конкуренции переданы от Министерства экономического развития, предпринимательства и торговли Камчатского края, ныне Министерство экономического развития и торговли Камчатского края, Агентству инвестиций и предпринимательства Камчатского края.</w:t>
      </w:r>
    </w:p>
    <w:p w14:paraId="175C6207" w14:textId="3420DEB4" w:rsidR="000372D0" w:rsidRPr="00001368" w:rsidRDefault="00453690" w:rsidP="00893301">
      <w:pPr>
        <w:spacing w:after="0" w:line="240" w:lineRule="auto"/>
        <w:ind w:firstLine="709"/>
        <w:contextualSpacing/>
        <w:jc w:val="both"/>
        <w:rPr>
          <w:rFonts w:ascii="Times New Roman" w:hAnsi="Times New Roman" w:cs="Times New Roman"/>
          <w:sz w:val="28"/>
          <w:szCs w:val="28"/>
        </w:rPr>
      </w:pPr>
      <w:r w:rsidRPr="00001368">
        <w:rPr>
          <w:rFonts w:ascii="Times New Roman" w:eastAsia="Times New Roman" w:hAnsi="Times New Roman" w:cs="Times New Roman"/>
          <w:kern w:val="28"/>
          <w:sz w:val="28"/>
          <w:szCs w:val="28"/>
        </w:rPr>
        <w:t>В соответствии с постановлением Правительства Камчатского края от 19 апреля 2016 года № 141-П (</w:t>
      </w:r>
      <w:hyperlink r:id="rId11" w:history="1">
        <w:r w:rsidR="00AF152D" w:rsidRPr="00074A8C">
          <w:rPr>
            <w:rStyle w:val="af3"/>
            <w:rFonts w:ascii="Times New Roman" w:eastAsia="Times New Roman" w:hAnsi="Times New Roman" w:cs="Times New Roman"/>
            <w:kern w:val="28"/>
            <w:sz w:val="28"/>
            <w:szCs w:val="28"/>
          </w:rPr>
          <w:t>https://aginvest.kamgov.ru/files/5a939f9d39f964.08987089.pdf</w:t>
        </w:r>
      </w:hyperlink>
      <w:r w:rsidRPr="00AF152D">
        <w:rPr>
          <w:rFonts w:ascii="Times New Roman" w:eastAsia="Times New Roman" w:hAnsi="Times New Roman" w:cs="Times New Roman"/>
          <w:kern w:val="28"/>
          <w:sz w:val="28"/>
          <w:szCs w:val="28"/>
        </w:rPr>
        <w:t>),</w:t>
      </w:r>
      <w:r w:rsidRPr="00001368">
        <w:rPr>
          <w:rFonts w:ascii="Times New Roman" w:eastAsia="Times New Roman" w:hAnsi="Times New Roman" w:cs="Times New Roman"/>
          <w:kern w:val="28"/>
          <w:sz w:val="28"/>
          <w:szCs w:val="28"/>
        </w:rPr>
        <w:t xml:space="preserve"> </w:t>
      </w:r>
      <w:r w:rsidRPr="00001368">
        <w:rPr>
          <w:rFonts w:ascii="Times New Roman" w:hAnsi="Times New Roman" w:cs="Times New Roman"/>
          <w:b/>
          <w:sz w:val="28"/>
          <w:szCs w:val="28"/>
        </w:rPr>
        <w:t xml:space="preserve">Агентство инвестиций и </w:t>
      </w:r>
      <w:r w:rsidR="00F606FE" w:rsidRPr="00001368">
        <w:rPr>
          <w:rFonts w:ascii="Times New Roman" w:hAnsi="Times New Roman" w:cs="Times New Roman"/>
          <w:b/>
          <w:sz w:val="28"/>
          <w:szCs w:val="28"/>
        </w:rPr>
        <w:t>предпринимательства Камчатского</w:t>
      </w:r>
      <w:r w:rsidRPr="00001368">
        <w:rPr>
          <w:rFonts w:ascii="Times New Roman" w:hAnsi="Times New Roman" w:cs="Times New Roman"/>
          <w:b/>
          <w:sz w:val="28"/>
          <w:szCs w:val="28"/>
        </w:rPr>
        <w:t xml:space="preserve"> края</w:t>
      </w:r>
      <w:r w:rsidRPr="00001368">
        <w:rPr>
          <w:rFonts w:ascii="Times New Roman" w:hAnsi="Times New Roman" w:cs="Times New Roman"/>
          <w:sz w:val="28"/>
          <w:szCs w:val="28"/>
        </w:rPr>
        <w:t xml:space="preserve"> определено Уполномоченным органом государственной власти Камчатского края по содействию развитию конкуренции в Камчатском крае.</w:t>
      </w:r>
    </w:p>
    <w:p w14:paraId="64F4BD80" w14:textId="3F28E214" w:rsidR="00453690" w:rsidRPr="00001368" w:rsidRDefault="00EC3728" w:rsidP="00893301">
      <w:pPr>
        <w:spacing w:after="0" w:line="240" w:lineRule="auto"/>
        <w:ind w:firstLine="709"/>
        <w:contextualSpacing/>
        <w:jc w:val="both"/>
        <w:rPr>
          <w:rFonts w:ascii="Times New Roman" w:hAnsi="Times New Roman" w:cs="Times New Roman"/>
          <w:kern w:val="28"/>
          <w:sz w:val="28"/>
          <w:szCs w:val="28"/>
        </w:rPr>
      </w:pPr>
      <w:r w:rsidRPr="00001368">
        <w:rPr>
          <w:rFonts w:ascii="Times New Roman" w:hAnsi="Times New Roman" w:cs="Times New Roman"/>
          <w:kern w:val="28"/>
          <w:sz w:val="28"/>
          <w:szCs w:val="28"/>
        </w:rPr>
        <w:t xml:space="preserve">На заседании </w:t>
      </w:r>
      <w:r w:rsidRPr="00001368">
        <w:rPr>
          <w:rFonts w:ascii="Times New Roman" w:hAnsi="Times New Roman" w:cs="Times New Roman"/>
          <w:bCs/>
          <w:kern w:val="28"/>
          <w:sz w:val="28"/>
          <w:szCs w:val="28"/>
        </w:rPr>
        <w:t xml:space="preserve">Инвестиционного совета в Камчатском крае 27 августа 2014 утверждена рабочая группа </w:t>
      </w:r>
      <w:r w:rsidRPr="00001368">
        <w:rPr>
          <w:rFonts w:ascii="Times New Roman" w:hAnsi="Times New Roman" w:cs="Times New Roman"/>
          <w:kern w:val="28"/>
          <w:sz w:val="28"/>
          <w:szCs w:val="28"/>
        </w:rPr>
        <w:t>Инвестиционного совета в Камчатском крае по развитию конкуренции, которая в дальнейшем преобразована в Совет по развитию конкуренции.</w:t>
      </w:r>
    </w:p>
    <w:p w14:paraId="74FD9F92" w14:textId="63C72030" w:rsidR="00EC3728" w:rsidRPr="00001368" w:rsidRDefault="00EC3728" w:rsidP="00893301">
      <w:pPr>
        <w:spacing w:after="0" w:line="240" w:lineRule="auto"/>
        <w:ind w:firstLine="709"/>
        <w:contextualSpacing/>
        <w:jc w:val="both"/>
        <w:rPr>
          <w:rFonts w:ascii="Times New Roman" w:eastAsia="Times New Roman" w:hAnsi="Times New Roman" w:cs="Times New Roman"/>
          <w:sz w:val="28"/>
          <w:szCs w:val="28"/>
          <w:lang w:eastAsia="ru-RU"/>
        </w:rPr>
      </w:pPr>
      <w:r w:rsidRPr="00001368">
        <w:rPr>
          <w:rFonts w:ascii="Times New Roman" w:hAnsi="Times New Roman" w:cs="Times New Roman"/>
          <w:sz w:val="28"/>
          <w:szCs w:val="28"/>
        </w:rPr>
        <w:t xml:space="preserve">В целях реализации Стандарта постановлением Губернатора Камчатского края от 11 февраля 2016 года № 10 утвержден Совет при Губернаторе Камчатского края по развитию конкуренции в Камчатском крае, распоряжением Губернатора Камчатского края от 11 февраля 2016 года № 130-Р утвержден состав данного Совета, </w:t>
      </w:r>
      <w:r w:rsidRPr="00001368">
        <w:rPr>
          <w:rFonts w:ascii="Times New Roman" w:eastAsia="Times New Roman" w:hAnsi="Times New Roman" w:cs="Times New Roman"/>
          <w:sz w:val="28"/>
          <w:szCs w:val="28"/>
          <w:lang w:eastAsia="ru-RU"/>
        </w:rPr>
        <w:t xml:space="preserve">распоряжениями Губернатора </w:t>
      </w:r>
      <w:r w:rsidRPr="00001368">
        <w:rPr>
          <w:rFonts w:ascii="Times New Roman" w:eastAsia="Times New Roman" w:hAnsi="Times New Roman" w:cs="Times New Roman"/>
          <w:sz w:val="28"/>
          <w:szCs w:val="28"/>
          <w:lang w:eastAsia="ru-RU"/>
        </w:rPr>
        <w:lastRenderedPageBreak/>
        <w:t>Камчатского края от 05 октября 2016 года № 1177-Р, 16 мая 2017 № 555-Р внесены изменения</w:t>
      </w:r>
      <w:r w:rsidR="00A174B0" w:rsidRPr="00001368">
        <w:rPr>
          <w:rFonts w:ascii="Times New Roman" w:eastAsia="Times New Roman" w:hAnsi="Times New Roman" w:cs="Times New Roman"/>
          <w:sz w:val="28"/>
          <w:szCs w:val="28"/>
          <w:lang w:eastAsia="ru-RU"/>
        </w:rPr>
        <w:t xml:space="preserve"> </w:t>
      </w:r>
      <w:r w:rsidRPr="00001368">
        <w:rPr>
          <w:rFonts w:ascii="Times New Roman" w:eastAsia="Times New Roman" w:hAnsi="Times New Roman" w:cs="Times New Roman"/>
          <w:sz w:val="28"/>
          <w:szCs w:val="28"/>
          <w:lang w:eastAsia="ru-RU"/>
        </w:rPr>
        <w:t>в состав Совета.</w:t>
      </w:r>
    </w:p>
    <w:p w14:paraId="692ABE4E" w14:textId="77FA1724" w:rsidR="00A174B0" w:rsidRPr="00001368" w:rsidRDefault="00A174B0" w:rsidP="00893301">
      <w:pPr>
        <w:spacing w:after="0" w:line="240" w:lineRule="auto"/>
        <w:ind w:firstLine="709"/>
        <w:contextualSpacing/>
        <w:jc w:val="both"/>
        <w:rPr>
          <w:rFonts w:ascii="Times New Roman" w:eastAsia="Times New Roman" w:hAnsi="Times New Roman" w:cs="Times New Roman"/>
          <w:sz w:val="28"/>
          <w:szCs w:val="28"/>
          <w:lang w:eastAsia="ru-RU"/>
        </w:rPr>
      </w:pPr>
      <w:r w:rsidRPr="00001368">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001368">
        <w:rPr>
          <w:rFonts w:ascii="Times New Roman" w:hAnsi="Times New Roman" w:cs="Times New Roman"/>
          <w:sz w:val="28"/>
          <w:szCs w:val="28"/>
        </w:rPr>
        <w:t>и деятельности по содействию развитию конкуренции</w:t>
      </w:r>
      <w:r w:rsidRPr="00001368">
        <w:rPr>
          <w:rFonts w:ascii="Times New Roman" w:eastAsia="Times New Roman" w:hAnsi="Times New Roman" w:cs="Times New Roman"/>
          <w:sz w:val="28"/>
          <w:szCs w:val="28"/>
          <w:lang w:eastAsia="ru-RU"/>
        </w:rPr>
        <w:t>.</w:t>
      </w:r>
    </w:p>
    <w:p w14:paraId="7DBFBADE" w14:textId="04B13597" w:rsidR="00077814" w:rsidRPr="008A275D" w:rsidRDefault="00077814" w:rsidP="00893301">
      <w:pPr>
        <w:spacing w:after="0" w:line="240" w:lineRule="auto"/>
        <w:ind w:firstLine="709"/>
        <w:contextualSpacing/>
        <w:jc w:val="both"/>
        <w:rPr>
          <w:rFonts w:ascii="Times New Roman" w:eastAsia="Calibri" w:hAnsi="Times New Roman" w:cs="Times New Roman"/>
          <w:sz w:val="28"/>
          <w:szCs w:val="28"/>
          <w:u w:val="single"/>
        </w:rPr>
      </w:pPr>
      <w:r w:rsidRPr="00176102">
        <w:rPr>
          <w:rFonts w:ascii="Times New Roman" w:eastAsia="Calibri" w:hAnsi="Times New Roman" w:cs="Times New Roman"/>
          <w:sz w:val="28"/>
          <w:szCs w:val="28"/>
        </w:rPr>
        <w:t>Распоряжением Прави</w:t>
      </w:r>
      <w:r w:rsidR="00CF0523" w:rsidRPr="00176102">
        <w:rPr>
          <w:rFonts w:ascii="Times New Roman" w:eastAsia="Calibri" w:hAnsi="Times New Roman" w:cs="Times New Roman"/>
          <w:sz w:val="28"/>
          <w:szCs w:val="28"/>
        </w:rPr>
        <w:t xml:space="preserve">тельства Камчатского края от 21 июля </w:t>
      </w:r>
      <w:r w:rsidRPr="00176102">
        <w:rPr>
          <w:rFonts w:ascii="Times New Roman" w:eastAsia="Calibri" w:hAnsi="Times New Roman" w:cs="Times New Roman"/>
          <w:sz w:val="28"/>
          <w:szCs w:val="28"/>
        </w:rPr>
        <w:t>2014</w:t>
      </w:r>
      <w:r w:rsidR="00CF0523" w:rsidRPr="00176102">
        <w:rPr>
          <w:rFonts w:ascii="Times New Roman" w:eastAsia="Calibri" w:hAnsi="Times New Roman" w:cs="Times New Roman"/>
          <w:sz w:val="28"/>
          <w:szCs w:val="28"/>
        </w:rPr>
        <w:t xml:space="preserve"> года</w:t>
      </w:r>
      <w:r w:rsidRPr="00176102">
        <w:rPr>
          <w:rFonts w:ascii="Times New Roman" w:eastAsia="Calibri" w:hAnsi="Times New Roman" w:cs="Times New Roman"/>
          <w:sz w:val="28"/>
          <w:szCs w:val="28"/>
        </w:rPr>
        <w:t xml:space="preserve"> № 292-РП </w:t>
      </w:r>
      <w:r w:rsidRPr="00176102">
        <w:rPr>
          <w:rFonts w:ascii="Times New Roman" w:eastAsia="Calibri" w:hAnsi="Times New Roman" w:cs="Times New Roman"/>
          <w:color w:val="000000"/>
          <w:sz w:val="28"/>
          <w:szCs w:val="28"/>
        </w:rPr>
        <w:t xml:space="preserve">утвержден План мероприятий («дорожная карта») внедрения в Камчатском крае </w:t>
      </w:r>
      <w:r w:rsidR="005A01DA" w:rsidRPr="00176102">
        <w:rPr>
          <w:rFonts w:ascii="Times New Roman" w:eastAsia="Calibri" w:hAnsi="Times New Roman" w:cs="Times New Roman"/>
          <w:color w:val="000000"/>
          <w:sz w:val="28"/>
          <w:szCs w:val="28"/>
        </w:rPr>
        <w:t xml:space="preserve">Стандарта развития конкуренции в субъектах Российской </w:t>
      </w:r>
      <w:r w:rsidR="005A01DA" w:rsidRPr="008A275D">
        <w:rPr>
          <w:rFonts w:ascii="Times New Roman" w:eastAsia="Calibri" w:hAnsi="Times New Roman" w:cs="Times New Roman"/>
          <w:sz w:val="28"/>
          <w:szCs w:val="28"/>
        </w:rPr>
        <w:t>Федерации</w:t>
      </w:r>
      <w:r w:rsidR="00FF4B50" w:rsidRPr="008A275D">
        <w:rPr>
          <w:rFonts w:ascii="Times New Roman" w:eastAsia="Calibri" w:hAnsi="Times New Roman" w:cs="Times New Roman"/>
          <w:sz w:val="28"/>
          <w:szCs w:val="28"/>
          <w:u w:val="single"/>
        </w:rPr>
        <w:t xml:space="preserve"> (</w:t>
      </w:r>
      <w:hyperlink r:id="rId12" w:history="1">
        <w:r w:rsidR="008A275D" w:rsidRPr="00074A8C">
          <w:rPr>
            <w:rStyle w:val="af3"/>
            <w:rFonts w:ascii="Times New Roman" w:eastAsia="Calibri" w:hAnsi="Times New Roman" w:cs="Times New Roman"/>
            <w:sz w:val="28"/>
            <w:szCs w:val="28"/>
          </w:rPr>
          <w:t>https://aginvest.kamgov.ru/files/5a94bc6438f5b5.03251537.pdf</w:t>
        </w:r>
      </w:hyperlink>
      <w:r w:rsidR="00FF4B50" w:rsidRPr="008A275D">
        <w:rPr>
          <w:rFonts w:ascii="Times New Roman" w:eastAsia="Calibri" w:hAnsi="Times New Roman" w:cs="Times New Roman"/>
          <w:sz w:val="28"/>
          <w:szCs w:val="28"/>
          <w:u w:val="single"/>
        </w:rPr>
        <w:t>)</w:t>
      </w:r>
      <w:r w:rsidRPr="008A275D">
        <w:rPr>
          <w:rFonts w:ascii="Times New Roman" w:eastAsia="Calibri" w:hAnsi="Times New Roman" w:cs="Times New Roman"/>
          <w:sz w:val="28"/>
          <w:szCs w:val="28"/>
          <w:u w:val="single"/>
        </w:rPr>
        <w:t>.</w:t>
      </w:r>
    </w:p>
    <w:p w14:paraId="3F70D3A1" w14:textId="58EE1BE4" w:rsidR="00077814" w:rsidRPr="00001368" w:rsidRDefault="00A174B0" w:rsidP="00893301">
      <w:pPr>
        <w:spacing w:after="0" w:line="240" w:lineRule="auto"/>
        <w:ind w:firstLine="709"/>
        <w:contextualSpacing/>
        <w:jc w:val="both"/>
        <w:rPr>
          <w:rFonts w:ascii="Times New Roman" w:hAnsi="Times New Roman" w:cs="Times New Roman"/>
          <w:sz w:val="28"/>
          <w:szCs w:val="28"/>
        </w:rPr>
      </w:pPr>
      <w:r w:rsidRPr="00001368">
        <w:rPr>
          <w:rFonts w:ascii="Times New Roman" w:eastAsia="Times New Roman" w:hAnsi="Times New Roman" w:cs="Times New Roman"/>
          <w:sz w:val="28"/>
          <w:szCs w:val="28"/>
          <w:lang w:eastAsia="ru-RU"/>
        </w:rPr>
        <w:t xml:space="preserve">На основании результатов мониторинга, проведенного в 2014 году, </w:t>
      </w:r>
      <w:r w:rsidRPr="00001368">
        <w:rPr>
          <w:rFonts w:ascii="Times New Roman" w:eastAsia="Calibri" w:hAnsi="Times New Roman" w:cs="Times New Roman"/>
          <w:kern w:val="28"/>
          <w:sz w:val="28"/>
          <w:szCs w:val="28"/>
        </w:rPr>
        <w:t xml:space="preserve">распоряжением Губернатора Камчатского края от 20 февраля 2015 года № 164-Р утвержден перечень приоритетных и социально значимых рынков для содействия развитию конкуренции в Камчатском крае и установлены целевые показатели эффективности реализации мероприятий по улучшению конкурентной среды в регионе. </w:t>
      </w:r>
      <w:r w:rsidRPr="00001368">
        <w:rPr>
          <w:rFonts w:ascii="Times New Roman" w:hAnsi="Times New Roman" w:cs="Times New Roman"/>
          <w:kern w:val="28"/>
          <w:sz w:val="28"/>
          <w:szCs w:val="28"/>
        </w:rPr>
        <w:t>Распоряжением Правительства Камчатского края от 31 марта 2015 года № 163-РП утвержден план мероприятий («дорожная карта») «Развитие конкуренции в Камчатском крае на 2015-2017 годы».</w:t>
      </w:r>
    </w:p>
    <w:p w14:paraId="7CDE66BC" w14:textId="55236E25" w:rsidR="00077814" w:rsidRPr="00001368" w:rsidRDefault="00077814"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kern w:val="28"/>
          <w:sz w:val="28"/>
          <w:szCs w:val="28"/>
        </w:rPr>
        <w:t xml:space="preserve">С утверждением </w:t>
      </w:r>
      <w:r w:rsidR="00A174B0" w:rsidRPr="00001368">
        <w:rPr>
          <w:rFonts w:ascii="Times New Roman" w:eastAsia="Times New Roman" w:hAnsi="Times New Roman" w:cs="Times New Roman"/>
          <w:color w:val="000000"/>
          <w:sz w:val="28"/>
          <w:szCs w:val="28"/>
        </w:rPr>
        <w:t>С</w:t>
      </w:r>
      <w:r w:rsidR="00A174B0" w:rsidRPr="00001368">
        <w:rPr>
          <w:rFonts w:ascii="Times New Roman" w:hAnsi="Times New Roman" w:cs="Times New Roman"/>
          <w:sz w:val="28"/>
          <w:szCs w:val="28"/>
        </w:rPr>
        <w:t>тандарта развития конкуренции в субъектах Российской Федерации в соответствии с</w:t>
      </w:r>
      <w:r w:rsidR="00A174B0" w:rsidRPr="00001368">
        <w:rPr>
          <w:rFonts w:ascii="Times New Roman" w:eastAsia="Times New Roman" w:hAnsi="Times New Roman" w:cs="Times New Roman"/>
          <w:color w:val="000000"/>
          <w:sz w:val="28"/>
          <w:szCs w:val="28"/>
        </w:rPr>
        <w:t xml:space="preserve"> </w:t>
      </w:r>
      <w:r w:rsidRPr="00001368">
        <w:rPr>
          <w:rFonts w:ascii="Times New Roman" w:eastAsia="Times New Roman" w:hAnsi="Times New Roman" w:cs="Times New Roman"/>
          <w:color w:val="000000"/>
          <w:sz w:val="28"/>
          <w:szCs w:val="28"/>
        </w:rPr>
        <w:t xml:space="preserve">распоряжением Правительства Российской Федерации от 5 сентября 2015 года № 1738-р </w:t>
      </w:r>
      <w:r w:rsidRPr="00001368">
        <w:rPr>
          <w:rFonts w:ascii="Times New Roman" w:hAnsi="Times New Roman" w:cs="Times New Roman"/>
          <w:sz w:val="28"/>
          <w:szCs w:val="28"/>
        </w:rPr>
        <w:t xml:space="preserve">появились более высокие требования к деятельности исполнительных органов государственной власти субъектов Российской Федерации по совершенствованию конкурентной политики. </w:t>
      </w:r>
      <w:r w:rsidR="006A12B4" w:rsidRPr="00001368">
        <w:rPr>
          <w:rFonts w:ascii="Times New Roman" w:hAnsi="Times New Roman" w:cs="Times New Roman"/>
          <w:sz w:val="28"/>
          <w:szCs w:val="28"/>
        </w:rPr>
        <w:t xml:space="preserve">Данная работа в регионе организована в тесном взаимодействии исполнительных органов государственной власти Камчатского края, территориальных органов федеральных органов исполнительной </w:t>
      </w:r>
      <w:r w:rsidR="00F606FE" w:rsidRPr="00001368">
        <w:rPr>
          <w:rFonts w:ascii="Times New Roman" w:hAnsi="Times New Roman" w:cs="Times New Roman"/>
          <w:sz w:val="28"/>
          <w:szCs w:val="28"/>
        </w:rPr>
        <w:t>власти, органов</w:t>
      </w:r>
      <w:r w:rsidR="006A12B4" w:rsidRPr="00001368">
        <w:rPr>
          <w:rFonts w:ascii="Times New Roman" w:hAnsi="Times New Roman" w:cs="Times New Roman"/>
          <w:sz w:val="28"/>
          <w:szCs w:val="28"/>
        </w:rPr>
        <w:t xml:space="preserve"> местного самоуправления</w:t>
      </w:r>
      <w:r w:rsidR="006E5C1A" w:rsidRPr="00001368">
        <w:rPr>
          <w:rFonts w:ascii="Times New Roman" w:hAnsi="Times New Roman" w:cs="Times New Roman"/>
          <w:sz w:val="28"/>
          <w:szCs w:val="28"/>
        </w:rPr>
        <w:t xml:space="preserve"> городских округов и муниципальных районов </w:t>
      </w:r>
      <w:r w:rsidR="006A12B4" w:rsidRPr="00001368">
        <w:rPr>
          <w:rFonts w:ascii="Times New Roman" w:hAnsi="Times New Roman" w:cs="Times New Roman"/>
          <w:sz w:val="28"/>
          <w:szCs w:val="28"/>
        </w:rPr>
        <w:t>и общественных организаций, представляющих интересы предпринимателей и потребителей товаров, работ и услуг.</w:t>
      </w:r>
    </w:p>
    <w:p w14:paraId="7B184523" w14:textId="4A9C6D93" w:rsidR="00CC60A4" w:rsidRPr="00001368" w:rsidRDefault="00A174B0" w:rsidP="00893301">
      <w:pPr>
        <w:spacing w:after="0" w:line="240" w:lineRule="auto"/>
        <w:ind w:firstLine="709"/>
        <w:contextualSpacing/>
        <w:jc w:val="both"/>
        <w:rPr>
          <w:rFonts w:ascii="Times New Roman" w:hAnsi="Times New Roman" w:cs="Times New Roman"/>
          <w:sz w:val="28"/>
          <w:szCs w:val="28"/>
        </w:rPr>
      </w:pPr>
      <w:r w:rsidRPr="00176102">
        <w:rPr>
          <w:rFonts w:ascii="Times New Roman" w:hAnsi="Times New Roman" w:cs="Times New Roman"/>
          <w:sz w:val="28"/>
          <w:szCs w:val="28"/>
        </w:rPr>
        <w:t xml:space="preserve">На </w:t>
      </w:r>
      <w:r w:rsidR="00FF4B50" w:rsidRPr="00176102">
        <w:rPr>
          <w:rFonts w:ascii="Times New Roman" w:hAnsi="Times New Roman" w:cs="Times New Roman"/>
          <w:sz w:val="28"/>
          <w:szCs w:val="28"/>
        </w:rPr>
        <w:t>основании результатов</w:t>
      </w:r>
      <w:r w:rsidRPr="00176102">
        <w:rPr>
          <w:rFonts w:ascii="Times New Roman" w:hAnsi="Times New Roman" w:cs="Times New Roman"/>
          <w:sz w:val="28"/>
          <w:szCs w:val="28"/>
        </w:rPr>
        <w:t xml:space="preserve"> мониторинга, проведенного в 2015 году, </w:t>
      </w:r>
      <w:r w:rsidR="00FF4B50" w:rsidRPr="00176102">
        <w:rPr>
          <w:rFonts w:ascii="Times New Roman" w:hAnsi="Times New Roman" w:cs="Times New Roman"/>
          <w:sz w:val="28"/>
          <w:szCs w:val="28"/>
        </w:rPr>
        <w:t xml:space="preserve">и в целях внедрения и реализации Стандарта </w:t>
      </w:r>
      <w:r w:rsidR="00B15E2A" w:rsidRPr="00176102">
        <w:rPr>
          <w:rFonts w:ascii="Times New Roman" w:hAnsi="Times New Roman" w:cs="Times New Roman"/>
          <w:sz w:val="28"/>
          <w:szCs w:val="28"/>
        </w:rPr>
        <w:t>распоряжением Правительства Камчатского края от 11 февраля 2016 года № 71-РП</w:t>
      </w:r>
      <w:r w:rsidR="00B15E2A" w:rsidRPr="00001368">
        <w:rPr>
          <w:rFonts w:ascii="Times New Roman" w:hAnsi="Times New Roman" w:cs="Times New Roman"/>
          <w:sz w:val="28"/>
          <w:szCs w:val="28"/>
        </w:rPr>
        <w:t xml:space="preserve"> </w:t>
      </w:r>
      <w:r w:rsidR="00FF4B50" w:rsidRPr="008A275D">
        <w:rPr>
          <w:rFonts w:ascii="Times New Roman" w:hAnsi="Times New Roman" w:cs="Times New Roman"/>
          <w:sz w:val="28"/>
          <w:szCs w:val="28"/>
        </w:rPr>
        <w:t>(</w:t>
      </w:r>
      <w:hyperlink r:id="rId13" w:history="1">
        <w:r w:rsidR="008A275D" w:rsidRPr="00074A8C">
          <w:rPr>
            <w:rStyle w:val="af3"/>
            <w:rFonts w:ascii="Times New Roman" w:hAnsi="Times New Roman" w:cs="Times New Roman"/>
            <w:sz w:val="28"/>
            <w:szCs w:val="28"/>
          </w:rPr>
          <w:t>https://aginvest.kamgov.ru/files/5a93a01a877ba6.32233492.pdf</w:t>
        </w:r>
      </w:hyperlink>
      <w:r w:rsidR="00FF4B50" w:rsidRPr="008A275D">
        <w:rPr>
          <w:rFonts w:ascii="Times New Roman" w:hAnsi="Times New Roman" w:cs="Times New Roman"/>
          <w:sz w:val="28"/>
          <w:szCs w:val="28"/>
        </w:rPr>
        <w:t xml:space="preserve">) </w:t>
      </w:r>
      <w:r w:rsidR="00B15E2A" w:rsidRPr="00001368">
        <w:rPr>
          <w:rFonts w:ascii="Times New Roman" w:hAnsi="Times New Roman" w:cs="Times New Roman"/>
          <w:sz w:val="28"/>
          <w:szCs w:val="28"/>
        </w:rPr>
        <w:t>утвержден перечень социально значимых и приоритетных рынков для содействия развити</w:t>
      </w:r>
      <w:r w:rsidR="00FB475B" w:rsidRPr="00001368">
        <w:rPr>
          <w:rFonts w:ascii="Times New Roman" w:hAnsi="Times New Roman" w:cs="Times New Roman"/>
          <w:sz w:val="28"/>
          <w:szCs w:val="28"/>
        </w:rPr>
        <w:t>ю</w:t>
      </w:r>
      <w:r w:rsidR="00B15E2A" w:rsidRPr="00001368">
        <w:rPr>
          <w:rFonts w:ascii="Times New Roman" w:hAnsi="Times New Roman" w:cs="Times New Roman"/>
          <w:sz w:val="28"/>
          <w:szCs w:val="28"/>
        </w:rPr>
        <w:t xml:space="preserve"> конкуренции в Камчатском крае и план мероприятий («дорожная карта») «Развитие конкуренции в Камчатском крае на 2016-2018 годы»</w:t>
      </w:r>
      <w:r w:rsidR="00CC60A4" w:rsidRPr="00001368">
        <w:rPr>
          <w:rFonts w:ascii="Times New Roman" w:hAnsi="Times New Roman" w:cs="Times New Roman"/>
          <w:sz w:val="28"/>
          <w:szCs w:val="28"/>
        </w:rPr>
        <w:t>.</w:t>
      </w:r>
    </w:p>
    <w:p w14:paraId="6D213FE1" w14:textId="407D89C1" w:rsidR="00B15E2A" w:rsidRPr="00001368" w:rsidRDefault="00CC60A4"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sz w:val="28"/>
          <w:szCs w:val="28"/>
        </w:rPr>
        <w:t xml:space="preserve">На основании проведенного </w:t>
      </w:r>
      <w:r w:rsidR="00FB475B" w:rsidRPr="00001368">
        <w:rPr>
          <w:rFonts w:ascii="Times New Roman" w:hAnsi="Times New Roman" w:cs="Times New Roman"/>
          <w:sz w:val="28"/>
          <w:szCs w:val="28"/>
        </w:rPr>
        <w:t xml:space="preserve">анализа результатов </w:t>
      </w:r>
      <w:r w:rsidR="00AE2224" w:rsidRPr="00001368">
        <w:rPr>
          <w:rFonts w:ascii="Times New Roman" w:hAnsi="Times New Roman" w:cs="Times New Roman"/>
          <w:sz w:val="28"/>
          <w:szCs w:val="28"/>
        </w:rPr>
        <w:t xml:space="preserve">мониторинга, проведенного в 2016 </w:t>
      </w:r>
      <w:r w:rsidR="00F606FE" w:rsidRPr="00001368">
        <w:rPr>
          <w:rFonts w:ascii="Times New Roman" w:hAnsi="Times New Roman" w:cs="Times New Roman"/>
          <w:sz w:val="28"/>
          <w:szCs w:val="28"/>
        </w:rPr>
        <w:t>году, распоряжениями</w:t>
      </w:r>
      <w:r w:rsidR="00B15E2A" w:rsidRPr="00001368">
        <w:rPr>
          <w:rFonts w:ascii="Times New Roman" w:hAnsi="Times New Roman" w:cs="Times New Roman"/>
          <w:sz w:val="28"/>
          <w:szCs w:val="28"/>
        </w:rPr>
        <w:t xml:space="preserve"> Правительства Камчатского края от 05 апреля 2017 </w:t>
      </w:r>
      <w:r w:rsidR="00F606FE" w:rsidRPr="00001368">
        <w:rPr>
          <w:rFonts w:ascii="Times New Roman" w:hAnsi="Times New Roman" w:cs="Times New Roman"/>
          <w:sz w:val="28"/>
          <w:szCs w:val="28"/>
        </w:rPr>
        <w:t>года №</w:t>
      </w:r>
      <w:r w:rsidRPr="00001368">
        <w:rPr>
          <w:rFonts w:ascii="Times New Roman" w:hAnsi="Times New Roman" w:cs="Times New Roman"/>
          <w:sz w:val="28"/>
          <w:szCs w:val="28"/>
        </w:rPr>
        <w:t xml:space="preserve"> 131-РП, 05 июля 2017 года № 265-РП внесены изменения </w:t>
      </w:r>
      <w:r w:rsidR="00FB475B" w:rsidRPr="00001368">
        <w:rPr>
          <w:rFonts w:ascii="Times New Roman" w:hAnsi="Times New Roman" w:cs="Times New Roman"/>
          <w:sz w:val="28"/>
          <w:szCs w:val="28"/>
        </w:rPr>
        <w:t xml:space="preserve">в распоряжение Правительства Камчатского края от 11 февраля 2016 года № 71-РП. Перечень социально значимых и приоритетных рынков для содействия развитию конкуренции в Камчатском крае и план </w:t>
      </w:r>
      <w:r w:rsidR="00FB475B" w:rsidRPr="00001368">
        <w:rPr>
          <w:rFonts w:ascii="Times New Roman" w:hAnsi="Times New Roman" w:cs="Times New Roman"/>
          <w:sz w:val="28"/>
          <w:szCs w:val="28"/>
        </w:rPr>
        <w:lastRenderedPageBreak/>
        <w:t>мероприятий («дорожная карта») «Развитие конкуренции в Камчатском крае на 2016-2018 годы» изложены в новой редакции</w:t>
      </w:r>
      <w:r w:rsidRPr="00001368">
        <w:rPr>
          <w:rFonts w:ascii="Times New Roman" w:hAnsi="Times New Roman" w:cs="Times New Roman"/>
          <w:sz w:val="28"/>
          <w:szCs w:val="28"/>
        </w:rPr>
        <w:t xml:space="preserve">. </w:t>
      </w:r>
    </w:p>
    <w:p w14:paraId="3676D245" w14:textId="73AD1255" w:rsidR="00B15E2A" w:rsidRPr="00001368" w:rsidRDefault="00177FD3" w:rsidP="00893301">
      <w:pPr>
        <w:spacing w:after="0" w:line="240" w:lineRule="auto"/>
        <w:ind w:firstLine="709"/>
        <w:contextualSpacing/>
        <w:jc w:val="both"/>
        <w:rPr>
          <w:rFonts w:ascii="Times New Roman" w:hAnsi="Times New Roman" w:cs="Times New Roman"/>
          <w:color w:val="00B0F0"/>
          <w:sz w:val="20"/>
          <w:szCs w:val="20"/>
        </w:rPr>
      </w:pPr>
      <w:r w:rsidRPr="00001368">
        <w:rPr>
          <w:rFonts w:ascii="Times New Roman" w:hAnsi="Times New Roman" w:cs="Times New Roman"/>
          <w:sz w:val="28"/>
          <w:szCs w:val="28"/>
        </w:rPr>
        <w:t xml:space="preserve">Результатом реализации мероприятий, предусмотренных </w:t>
      </w:r>
      <w:r w:rsidR="00022936" w:rsidRPr="00001368">
        <w:rPr>
          <w:rFonts w:ascii="Times New Roman" w:hAnsi="Times New Roman" w:cs="Times New Roman"/>
          <w:sz w:val="28"/>
          <w:szCs w:val="28"/>
        </w:rPr>
        <w:t>Стандартом,</w:t>
      </w:r>
      <w:r w:rsidR="00AE2224" w:rsidRPr="00001368">
        <w:rPr>
          <w:rFonts w:ascii="Times New Roman" w:hAnsi="Times New Roman" w:cs="Times New Roman"/>
          <w:sz w:val="28"/>
          <w:szCs w:val="28"/>
        </w:rPr>
        <w:t xml:space="preserve"> и деятельности по содействию развитию конкуренции </w:t>
      </w:r>
      <w:r w:rsidRPr="00001368">
        <w:rPr>
          <w:rFonts w:ascii="Times New Roman" w:hAnsi="Times New Roman" w:cs="Times New Roman"/>
          <w:sz w:val="28"/>
          <w:szCs w:val="28"/>
        </w:rPr>
        <w:t>стало развити</w:t>
      </w:r>
      <w:r w:rsidR="00022936" w:rsidRPr="00001368">
        <w:rPr>
          <w:rFonts w:ascii="Times New Roman" w:hAnsi="Times New Roman" w:cs="Times New Roman"/>
          <w:sz w:val="28"/>
          <w:szCs w:val="28"/>
        </w:rPr>
        <w:t>е</w:t>
      </w:r>
      <w:r w:rsidRPr="00001368">
        <w:rPr>
          <w:rFonts w:ascii="Times New Roman" w:hAnsi="Times New Roman" w:cs="Times New Roman"/>
          <w:sz w:val="28"/>
          <w:szCs w:val="28"/>
        </w:rPr>
        <w:t xml:space="preserve"> конкурентной среды в Камчатском крае</w:t>
      </w:r>
      <w:r w:rsidR="00022936" w:rsidRPr="00001368">
        <w:rPr>
          <w:rFonts w:ascii="Times New Roman" w:hAnsi="Times New Roman" w:cs="Times New Roman"/>
          <w:sz w:val="28"/>
          <w:szCs w:val="28"/>
        </w:rPr>
        <w:t>.</w:t>
      </w:r>
      <w:r w:rsidR="00AE0973" w:rsidRPr="00001368">
        <w:rPr>
          <w:rFonts w:ascii="Times New Roman" w:hAnsi="Times New Roman" w:cs="Times New Roman"/>
          <w:sz w:val="28"/>
          <w:szCs w:val="28"/>
        </w:rPr>
        <w:t xml:space="preserve"> Камчатский край входит в число субъектов-лидеров по количеству субъектов </w:t>
      </w:r>
      <w:r w:rsidR="00BC7379">
        <w:rPr>
          <w:rFonts w:ascii="Times New Roman" w:hAnsi="Times New Roman" w:cs="Times New Roman"/>
          <w:sz w:val="28"/>
          <w:szCs w:val="28"/>
        </w:rPr>
        <w:t xml:space="preserve">малого и среднего предпринимательства </w:t>
      </w:r>
      <w:r w:rsidR="00BC7379">
        <w:rPr>
          <w:rFonts w:ascii="Times New Roman" w:eastAsia="Times New Roman" w:hAnsi="Times New Roman" w:cs="Times New Roman"/>
          <w:sz w:val="28"/>
          <w:szCs w:val="28"/>
          <w:lang w:eastAsia="ru-RU"/>
        </w:rPr>
        <w:t>(далее – МСП)</w:t>
      </w:r>
      <w:r w:rsidR="00AE0973" w:rsidRPr="00001368">
        <w:rPr>
          <w:rFonts w:ascii="Times New Roman" w:hAnsi="Times New Roman" w:cs="Times New Roman"/>
          <w:sz w:val="28"/>
          <w:szCs w:val="28"/>
        </w:rPr>
        <w:t xml:space="preserve"> на 1 тысячу жителей.</w:t>
      </w:r>
      <w:r w:rsidR="00022936" w:rsidRPr="00001368">
        <w:rPr>
          <w:rFonts w:ascii="Times New Roman" w:hAnsi="Times New Roman" w:cs="Times New Roman"/>
          <w:sz w:val="28"/>
          <w:szCs w:val="28"/>
        </w:rPr>
        <w:t xml:space="preserve"> </w:t>
      </w:r>
      <w:r w:rsidR="003D21B5" w:rsidRPr="00001368">
        <w:rPr>
          <w:rFonts w:ascii="Times New Roman" w:hAnsi="Times New Roman" w:cs="Times New Roman"/>
          <w:sz w:val="28"/>
          <w:szCs w:val="28"/>
        </w:rPr>
        <w:t xml:space="preserve">В соответствии с подпрограммой «Развитие субъектов малого и среднего предпринимательства» государственной программы Камчатского края «Развитие экономики и внешнеэкономической деятельности Камчатского края на 2014-2018 годы», утвержденной постановлением Правительства Камчатского края от 29.11.2013 № 521-П, количество субъектов </w:t>
      </w:r>
      <w:r w:rsidR="00AE0973" w:rsidRPr="00001368">
        <w:rPr>
          <w:rFonts w:ascii="Times New Roman" w:hAnsi="Times New Roman" w:cs="Times New Roman"/>
          <w:sz w:val="28"/>
          <w:szCs w:val="28"/>
        </w:rPr>
        <w:t>МСП</w:t>
      </w:r>
      <w:r w:rsidR="003D21B5" w:rsidRPr="00001368">
        <w:rPr>
          <w:rFonts w:ascii="Times New Roman" w:hAnsi="Times New Roman" w:cs="Times New Roman"/>
          <w:sz w:val="28"/>
          <w:szCs w:val="28"/>
        </w:rPr>
        <w:t xml:space="preserve"> (включая индивидуальных предпринимателей) в расчете на 1 тыс. человек населения Камчатского края </w:t>
      </w:r>
      <w:r w:rsidR="00922B31">
        <w:rPr>
          <w:rFonts w:ascii="Times New Roman" w:hAnsi="Times New Roman" w:cs="Times New Roman"/>
          <w:sz w:val="28"/>
          <w:szCs w:val="28"/>
        </w:rPr>
        <w:t>по состоянию на 01.01.2017</w:t>
      </w:r>
      <w:r w:rsidR="003D21B5" w:rsidRPr="00001368">
        <w:rPr>
          <w:rFonts w:ascii="Times New Roman" w:hAnsi="Times New Roman" w:cs="Times New Roman"/>
          <w:sz w:val="28"/>
          <w:szCs w:val="28"/>
        </w:rPr>
        <w:t xml:space="preserve"> составило </w:t>
      </w:r>
      <w:r w:rsidR="000372D0" w:rsidRPr="00001368">
        <w:rPr>
          <w:rFonts w:ascii="Times New Roman" w:hAnsi="Times New Roman" w:cs="Times New Roman"/>
          <w:sz w:val="28"/>
          <w:szCs w:val="28"/>
        </w:rPr>
        <w:t>55</w:t>
      </w:r>
      <w:r w:rsidR="003D21B5" w:rsidRPr="00001368">
        <w:rPr>
          <w:rFonts w:ascii="Times New Roman" w:hAnsi="Times New Roman" w:cs="Times New Roman"/>
          <w:sz w:val="28"/>
          <w:szCs w:val="28"/>
        </w:rPr>
        <w:t xml:space="preserve">ед., при этом среднее значение показателя в Российской Федерации составляет </w:t>
      </w:r>
      <w:r w:rsidR="000372D0" w:rsidRPr="00001368">
        <w:rPr>
          <w:rFonts w:ascii="Times New Roman" w:hAnsi="Times New Roman" w:cs="Times New Roman"/>
          <w:sz w:val="28"/>
          <w:szCs w:val="28"/>
        </w:rPr>
        <w:t>54</w:t>
      </w:r>
      <w:r w:rsidR="003D21B5" w:rsidRPr="00001368">
        <w:rPr>
          <w:rFonts w:ascii="Times New Roman" w:hAnsi="Times New Roman" w:cs="Times New Roman"/>
          <w:sz w:val="28"/>
          <w:szCs w:val="28"/>
        </w:rPr>
        <w:t>ед.</w:t>
      </w:r>
    </w:p>
    <w:p w14:paraId="574682AE" w14:textId="367C56EE" w:rsidR="005A01DA" w:rsidRPr="00001368" w:rsidRDefault="005A01DA"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sz w:val="28"/>
          <w:szCs w:val="28"/>
        </w:rPr>
        <w:t xml:space="preserve">Все нормативно-правовые документы, связанные </w:t>
      </w:r>
      <w:r w:rsidR="00922B31">
        <w:rPr>
          <w:rFonts w:ascii="Times New Roman" w:hAnsi="Times New Roman" w:cs="Times New Roman"/>
          <w:sz w:val="28"/>
          <w:szCs w:val="28"/>
        </w:rPr>
        <w:t xml:space="preserve">с </w:t>
      </w:r>
      <w:r w:rsidRPr="00001368">
        <w:rPr>
          <w:rFonts w:ascii="Times New Roman" w:hAnsi="Times New Roman" w:cs="Times New Roman"/>
          <w:sz w:val="28"/>
          <w:szCs w:val="28"/>
        </w:rPr>
        <w:t xml:space="preserve">деятельностью по содействию развитию конкурентной среды, размещены в </w:t>
      </w:r>
      <w:r w:rsidR="00922B31">
        <w:rPr>
          <w:rFonts w:ascii="Times New Roman" w:hAnsi="Times New Roman" w:cs="Times New Roman"/>
          <w:sz w:val="28"/>
          <w:szCs w:val="28"/>
        </w:rPr>
        <w:t xml:space="preserve">информационно-телекоммуникационной </w:t>
      </w:r>
      <w:r w:rsidRPr="00001368">
        <w:rPr>
          <w:rFonts w:ascii="Times New Roman" w:hAnsi="Times New Roman" w:cs="Times New Roman"/>
          <w:sz w:val="28"/>
          <w:szCs w:val="28"/>
        </w:rPr>
        <w:t>сети «Интернет»:</w:t>
      </w:r>
    </w:p>
    <w:p w14:paraId="47102301" w14:textId="7B60EBB2" w:rsidR="005A01DA" w:rsidRPr="00BC7379" w:rsidRDefault="005A01DA" w:rsidP="00893301">
      <w:pPr>
        <w:spacing w:after="0" w:line="240" w:lineRule="auto"/>
        <w:ind w:firstLine="709"/>
        <w:jc w:val="both"/>
        <w:rPr>
          <w:rStyle w:val="af3"/>
          <w:rFonts w:ascii="Times New Roman" w:hAnsi="Times New Roman" w:cs="Times New Roman"/>
          <w:color w:val="auto"/>
          <w:sz w:val="28"/>
          <w:szCs w:val="28"/>
        </w:rPr>
      </w:pPr>
      <w:r w:rsidRPr="00BC7379">
        <w:rPr>
          <w:rFonts w:ascii="Times New Roman" w:hAnsi="Times New Roman" w:cs="Times New Roman"/>
          <w:sz w:val="28"/>
          <w:szCs w:val="28"/>
        </w:rPr>
        <w:t>- на официальном сайте Агентства инвестиций и предпринимательства Камчатского края (</w:t>
      </w:r>
      <w:hyperlink r:id="rId14" w:history="1">
        <w:r w:rsidR="008A275D" w:rsidRPr="00BC7379">
          <w:rPr>
            <w:rStyle w:val="af3"/>
            <w:rFonts w:ascii="Times New Roman" w:hAnsi="Times New Roman" w:cs="Times New Roman"/>
            <w:sz w:val="28"/>
            <w:szCs w:val="28"/>
          </w:rPr>
          <w:t>https://aginvest.kamgov.ru/razvitie_konkurentnoj_sredy/akty_konkurentciya</w:t>
        </w:r>
      </w:hyperlink>
      <w:r w:rsidRPr="00BC7379">
        <w:rPr>
          <w:rFonts w:ascii="Times New Roman" w:hAnsi="Times New Roman" w:cs="Times New Roman"/>
          <w:sz w:val="28"/>
          <w:szCs w:val="28"/>
        </w:rPr>
        <w:t>);</w:t>
      </w:r>
    </w:p>
    <w:p w14:paraId="076D7FA1" w14:textId="583D2B9F" w:rsidR="003E66C4" w:rsidRPr="00BC7379" w:rsidRDefault="005A01DA" w:rsidP="00BC7379">
      <w:pPr>
        <w:spacing w:after="0" w:line="240" w:lineRule="auto"/>
        <w:ind w:firstLine="709"/>
        <w:contextualSpacing/>
        <w:jc w:val="both"/>
        <w:rPr>
          <w:rFonts w:ascii="Times New Roman" w:hAnsi="Times New Roman" w:cs="Times New Roman"/>
          <w:sz w:val="28"/>
          <w:szCs w:val="28"/>
        </w:rPr>
      </w:pPr>
      <w:r w:rsidRPr="00BC7379">
        <w:rPr>
          <w:rFonts w:ascii="Times New Roman" w:eastAsia="Times New Roman" w:hAnsi="Times New Roman" w:cs="Times New Roman"/>
          <w:bCs/>
          <w:sz w:val="28"/>
          <w:szCs w:val="28"/>
          <w:lang w:eastAsia="ru-RU"/>
        </w:rPr>
        <w:t xml:space="preserve">- </w:t>
      </w:r>
      <w:r w:rsidR="00BC7379" w:rsidRPr="00BC7379">
        <w:rPr>
          <w:rFonts w:ascii="Times New Roman" w:eastAsia="Times New Roman" w:hAnsi="Times New Roman" w:cs="Times New Roman"/>
          <w:bCs/>
          <w:sz w:val="28"/>
          <w:szCs w:val="28"/>
          <w:lang w:eastAsia="ru-RU"/>
        </w:rPr>
        <w:t xml:space="preserve">на интернет портале об инвестиционной деятельности </w:t>
      </w:r>
      <w:r w:rsidR="00BC7379" w:rsidRPr="00BC7379">
        <w:rPr>
          <w:rFonts w:ascii="Times New Roman" w:eastAsia="Times New Roman" w:hAnsi="Times New Roman" w:cs="Times New Roman"/>
          <w:sz w:val="28"/>
          <w:szCs w:val="28"/>
          <w:lang w:eastAsia="ru-RU"/>
        </w:rPr>
        <w:t>Камчатского края</w:t>
      </w:r>
      <w:r w:rsidR="00BC7379" w:rsidRPr="00BC7379">
        <w:rPr>
          <w:rFonts w:ascii="Times New Roman" w:eastAsia="Times New Roman" w:hAnsi="Times New Roman" w:cs="Times New Roman"/>
          <w:bCs/>
          <w:sz w:val="28"/>
          <w:szCs w:val="28"/>
          <w:lang w:eastAsia="ru-RU"/>
        </w:rPr>
        <w:t xml:space="preserve"> </w:t>
      </w:r>
      <w:r w:rsidR="00BC7379" w:rsidRPr="00BC7379">
        <w:rPr>
          <w:rFonts w:ascii="Times New Roman" w:hAnsi="Times New Roman" w:cs="Times New Roman"/>
          <w:bCs/>
          <w:sz w:val="28"/>
          <w:szCs w:val="28"/>
        </w:rPr>
        <w:t>в разделе «Инвестору» подразделе «Развитие конкуренции» (</w:t>
      </w:r>
      <w:hyperlink r:id="rId15" w:history="1">
        <w:r w:rsidR="00BC7379" w:rsidRPr="00BC7379">
          <w:rPr>
            <w:rStyle w:val="af3"/>
            <w:rFonts w:ascii="Times New Roman" w:hAnsi="Times New Roman" w:cs="Times New Roman"/>
            <w:bCs/>
            <w:sz w:val="28"/>
            <w:szCs w:val="28"/>
          </w:rPr>
          <w:t>http://investkamchatka.ru/</w:t>
        </w:r>
      </w:hyperlink>
      <w:r w:rsidR="00BC7379" w:rsidRPr="00BC7379">
        <w:rPr>
          <w:rFonts w:ascii="Times New Roman" w:hAnsi="Times New Roman" w:cs="Times New Roman"/>
          <w:bCs/>
          <w:sz w:val="28"/>
          <w:szCs w:val="28"/>
        </w:rPr>
        <w:t>)</w:t>
      </w:r>
      <w:r w:rsidR="00BC7379" w:rsidRPr="00BC7379">
        <w:rPr>
          <w:rFonts w:ascii="Times New Roman" w:eastAsia="Times New Roman" w:hAnsi="Times New Roman" w:cs="Times New Roman"/>
          <w:bCs/>
          <w:color w:val="FF0000"/>
          <w:sz w:val="28"/>
          <w:szCs w:val="28"/>
          <w:lang w:eastAsia="ru-RU"/>
        </w:rPr>
        <w:t xml:space="preserve"> </w:t>
      </w:r>
      <w:r w:rsidR="00BC7379" w:rsidRPr="00BC7379">
        <w:rPr>
          <w:rFonts w:ascii="Times New Roman" w:eastAsia="Times New Roman" w:hAnsi="Times New Roman" w:cs="Times New Roman"/>
          <w:bCs/>
          <w:sz w:val="28"/>
          <w:szCs w:val="28"/>
          <w:lang w:eastAsia="ru-RU"/>
        </w:rPr>
        <w:t xml:space="preserve">и бизнес портале </w:t>
      </w:r>
      <w:r w:rsidR="00BC7379" w:rsidRPr="00BC7379">
        <w:rPr>
          <w:rFonts w:ascii="Times New Roman" w:eastAsia="Times New Roman" w:hAnsi="Times New Roman" w:cs="Times New Roman"/>
          <w:sz w:val="28"/>
          <w:szCs w:val="28"/>
          <w:lang w:eastAsia="ru-RU"/>
        </w:rPr>
        <w:t xml:space="preserve">Камчатского края </w:t>
      </w:r>
      <w:r w:rsidR="00BC7379" w:rsidRPr="00BC7379">
        <w:rPr>
          <w:rFonts w:ascii="Times New Roman" w:hAnsi="Times New Roman" w:cs="Times New Roman"/>
          <w:sz w:val="28"/>
          <w:szCs w:val="28"/>
        </w:rPr>
        <w:t>в разделе «Поддержка бизнеса» подразделе «Развитие конкуренции» (</w:t>
      </w:r>
      <w:hyperlink r:id="rId16" w:history="1">
        <w:r w:rsidR="00BC7379" w:rsidRPr="00BC7379">
          <w:rPr>
            <w:rStyle w:val="af3"/>
            <w:rFonts w:ascii="Times New Roman" w:hAnsi="Times New Roman" w:cs="Times New Roman"/>
            <w:sz w:val="28"/>
            <w:szCs w:val="28"/>
          </w:rPr>
          <w:t>http://smbkam.ru/</w:t>
        </w:r>
      </w:hyperlink>
      <w:r w:rsidR="00BC7379" w:rsidRPr="00BC7379">
        <w:rPr>
          <w:rFonts w:ascii="Times New Roman" w:hAnsi="Times New Roman" w:cs="Times New Roman"/>
          <w:sz w:val="28"/>
          <w:szCs w:val="28"/>
        </w:rPr>
        <w:t>).</w:t>
      </w:r>
    </w:p>
    <w:p w14:paraId="39995DB7" w14:textId="77777777" w:rsidR="00EB78C8" w:rsidRDefault="00EB78C8" w:rsidP="00B15E2A">
      <w:pPr>
        <w:spacing w:line="240" w:lineRule="auto"/>
        <w:ind w:firstLine="709"/>
        <w:contextualSpacing/>
        <w:jc w:val="both"/>
        <w:rPr>
          <w:rFonts w:ascii="Times New Roman" w:hAnsi="Times New Roman" w:cs="Times New Roman"/>
          <w:sz w:val="20"/>
          <w:szCs w:val="20"/>
        </w:rPr>
      </w:pPr>
    </w:p>
    <w:p w14:paraId="5CF36424" w14:textId="77777777" w:rsidR="00C355FF" w:rsidRDefault="00C355FF" w:rsidP="00685EC0">
      <w:pPr>
        <w:pStyle w:val="1"/>
        <w:ind w:firstLine="709"/>
        <w:jc w:val="both"/>
        <w:rPr>
          <w:rFonts w:ascii="Times New Roman" w:hAnsi="Times New Roman" w:cs="Times New Roman"/>
        </w:rPr>
      </w:pPr>
      <w:bookmarkStart w:id="2" w:name="_Toc506199796"/>
      <w:r w:rsidRPr="00685EC0">
        <w:rPr>
          <w:rFonts w:ascii="Times New Roman" w:hAnsi="Times New Roman" w:cs="Times New Roman"/>
        </w:rPr>
        <w:t>Раздел 2.   Доклад о состоянии и развитии конкурентной среды на рынках товаров, работ и услуг Камчатского края</w:t>
      </w:r>
      <w:bookmarkEnd w:id="2"/>
    </w:p>
    <w:p w14:paraId="00559EE9" w14:textId="77777777" w:rsidR="000D1FE1" w:rsidRPr="00D170BC" w:rsidRDefault="000D1FE1" w:rsidP="00D170BC">
      <w:pPr>
        <w:pStyle w:val="2"/>
        <w:tabs>
          <w:tab w:val="left" w:pos="142"/>
        </w:tabs>
        <w:spacing w:line="240" w:lineRule="auto"/>
        <w:ind w:firstLine="709"/>
        <w:jc w:val="both"/>
        <w:rPr>
          <w:rFonts w:ascii="Times New Roman" w:hAnsi="Times New Roman" w:cs="Times New Roman"/>
          <w:sz w:val="28"/>
          <w:szCs w:val="28"/>
        </w:rPr>
      </w:pPr>
      <w:bookmarkStart w:id="3" w:name="_Toc506199797"/>
      <w:r w:rsidRPr="00685EC0">
        <w:rPr>
          <w:rFonts w:ascii="Times New Roman" w:hAnsi="Times New Roman" w:cs="Times New Roman"/>
          <w:sz w:val="28"/>
          <w:szCs w:val="28"/>
        </w:rPr>
        <w:t>2.1. Структурные показатели состояния конкуренции в регионе</w:t>
      </w:r>
      <w:bookmarkEnd w:id="3"/>
    </w:p>
    <w:p w14:paraId="66D394E4" w14:textId="104118CF" w:rsidR="00C559FB" w:rsidRDefault="007467DE" w:rsidP="00685EC0">
      <w:pPr>
        <w:spacing w:after="0" w:line="240" w:lineRule="auto"/>
        <w:ind w:firstLine="709"/>
        <w:jc w:val="both"/>
        <w:rPr>
          <w:rFonts w:ascii="Times New Roman" w:eastAsia="Times New Roman" w:hAnsi="Times New Roman" w:cs="Times New Roman"/>
          <w:sz w:val="28"/>
          <w:szCs w:val="28"/>
        </w:rPr>
      </w:pPr>
      <w:r w:rsidRPr="00947828">
        <w:rPr>
          <w:rFonts w:ascii="Times New Roman" w:hAnsi="Times New Roman" w:cs="Times New Roman"/>
          <w:sz w:val="28"/>
          <w:szCs w:val="28"/>
        </w:rPr>
        <w:t xml:space="preserve">По данным </w:t>
      </w:r>
      <w:r w:rsidR="00952C66" w:rsidRPr="00947828">
        <w:rPr>
          <w:rFonts w:ascii="Times New Roman" w:eastAsia="Times New Roman" w:hAnsi="Times New Roman" w:cs="Times New Roman"/>
          <w:sz w:val="28"/>
          <w:szCs w:val="28"/>
        </w:rPr>
        <w:t xml:space="preserve">Территориального </w:t>
      </w:r>
      <w:r w:rsidR="00952C66" w:rsidRPr="00B2545F">
        <w:rPr>
          <w:rFonts w:ascii="Times New Roman" w:eastAsia="Times New Roman" w:hAnsi="Times New Roman" w:cs="Times New Roman"/>
          <w:sz w:val="28"/>
          <w:szCs w:val="28"/>
        </w:rPr>
        <w:t>органа Федеральной службы государственной статистики по Камчатскому краю</w:t>
      </w:r>
      <w:r w:rsidR="00952C66" w:rsidRPr="00952C66">
        <w:rPr>
          <w:rFonts w:ascii="Times New Roman" w:eastAsia="Times New Roman" w:hAnsi="Times New Roman" w:cs="Times New Roman"/>
          <w:sz w:val="28"/>
          <w:szCs w:val="28"/>
        </w:rPr>
        <w:t xml:space="preserve"> по состоянию на 01</w:t>
      </w:r>
      <w:r w:rsidR="00C559FB">
        <w:rPr>
          <w:rFonts w:ascii="Times New Roman" w:eastAsia="Times New Roman" w:hAnsi="Times New Roman" w:cs="Times New Roman"/>
          <w:sz w:val="28"/>
          <w:szCs w:val="28"/>
        </w:rPr>
        <w:t xml:space="preserve"> января </w:t>
      </w:r>
      <w:r w:rsidR="00952C66" w:rsidRPr="00952C66">
        <w:rPr>
          <w:rFonts w:ascii="Times New Roman" w:eastAsia="Times New Roman" w:hAnsi="Times New Roman" w:cs="Times New Roman"/>
          <w:sz w:val="28"/>
          <w:szCs w:val="28"/>
        </w:rPr>
        <w:t>2017</w:t>
      </w:r>
      <w:r w:rsidR="00C559FB">
        <w:rPr>
          <w:rFonts w:ascii="Times New Roman" w:eastAsia="Times New Roman" w:hAnsi="Times New Roman" w:cs="Times New Roman"/>
          <w:sz w:val="28"/>
          <w:szCs w:val="28"/>
        </w:rPr>
        <w:t xml:space="preserve"> года общее</w:t>
      </w:r>
      <w:r w:rsidR="00AE2224">
        <w:rPr>
          <w:rFonts w:ascii="Times New Roman" w:eastAsia="Times New Roman" w:hAnsi="Times New Roman" w:cs="Times New Roman"/>
          <w:sz w:val="28"/>
          <w:szCs w:val="28"/>
        </w:rPr>
        <w:t xml:space="preserve"> </w:t>
      </w:r>
      <w:r w:rsidR="00952C66">
        <w:rPr>
          <w:rFonts w:ascii="Times New Roman" w:eastAsia="Times New Roman" w:hAnsi="Times New Roman" w:cs="Times New Roman"/>
          <w:sz w:val="28"/>
          <w:szCs w:val="28"/>
        </w:rPr>
        <w:t xml:space="preserve">количество субъектов </w:t>
      </w:r>
      <w:r w:rsidR="00BA5A44">
        <w:rPr>
          <w:rFonts w:ascii="Times New Roman" w:eastAsia="Times New Roman" w:hAnsi="Times New Roman" w:cs="Times New Roman"/>
          <w:sz w:val="28"/>
          <w:szCs w:val="28"/>
        </w:rPr>
        <w:t xml:space="preserve">МСП </w:t>
      </w:r>
      <w:r w:rsidR="00952C66">
        <w:rPr>
          <w:rFonts w:ascii="Times New Roman" w:eastAsia="Times New Roman" w:hAnsi="Times New Roman" w:cs="Times New Roman"/>
          <w:sz w:val="28"/>
          <w:szCs w:val="28"/>
        </w:rPr>
        <w:t xml:space="preserve">в Камчатском крае составляет 18 929 единиц. </w:t>
      </w:r>
    </w:p>
    <w:p w14:paraId="5E03E118" w14:textId="77777777" w:rsidR="00C559FB" w:rsidRDefault="00C559FB" w:rsidP="0068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2014 году </w:t>
      </w:r>
      <w:r w:rsidR="00D76B51">
        <w:rPr>
          <w:rFonts w:ascii="Times New Roman" w:eastAsia="Times New Roman" w:hAnsi="Times New Roman" w:cs="Times New Roman"/>
          <w:sz w:val="28"/>
          <w:szCs w:val="28"/>
        </w:rPr>
        <w:t xml:space="preserve">количество субъектов </w:t>
      </w:r>
      <w:r w:rsidR="00BA5A44">
        <w:rPr>
          <w:rFonts w:ascii="Times New Roman" w:eastAsia="Times New Roman" w:hAnsi="Times New Roman" w:cs="Times New Roman"/>
          <w:sz w:val="28"/>
          <w:szCs w:val="28"/>
        </w:rPr>
        <w:t xml:space="preserve">МСП </w:t>
      </w:r>
      <w:r w:rsidR="00D76B51">
        <w:rPr>
          <w:rFonts w:ascii="Times New Roman" w:eastAsia="Times New Roman" w:hAnsi="Times New Roman" w:cs="Times New Roman"/>
          <w:sz w:val="28"/>
          <w:szCs w:val="28"/>
        </w:rPr>
        <w:t xml:space="preserve">составило 17 413 единиц, в 2015 году – 17389 единиц. </w:t>
      </w:r>
      <w:r w:rsidR="00952C66">
        <w:rPr>
          <w:rFonts w:ascii="Times New Roman" w:eastAsia="Times New Roman" w:hAnsi="Times New Roman" w:cs="Times New Roman"/>
          <w:sz w:val="28"/>
          <w:szCs w:val="28"/>
        </w:rPr>
        <w:t>При этом в 2015 году отмечается незначительное снижение количества субъектов в сравнении с 2014 годом на 24 единицы</w:t>
      </w:r>
      <w:r w:rsidR="00BA5A44">
        <w:rPr>
          <w:rFonts w:ascii="Times New Roman" w:eastAsia="Times New Roman" w:hAnsi="Times New Roman" w:cs="Times New Roman"/>
          <w:sz w:val="28"/>
          <w:szCs w:val="28"/>
        </w:rPr>
        <w:t>, что составляет 0,1%</w:t>
      </w:r>
      <w:r w:rsidR="00952C66">
        <w:rPr>
          <w:rFonts w:ascii="Times New Roman" w:eastAsia="Times New Roman" w:hAnsi="Times New Roman" w:cs="Times New Roman"/>
          <w:sz w:val="28"/>
          <w:szCs w:val="28"/>
        </w:rPr>
        <w:t xml:space="preserve">, </w:t>
      </w:r>
      <w:r w:rsidR="005F251F">
        <w:rPr>
          <w:rFonts w:ascii="Times New Roman" w:eastAsia="Times New Roman" w:hAnsi="Times New Roman" w:cs="Times New Roman"/>
          <w:sz w:val="28"/>
          <w:szCs w:val="28"/>
        </w:rPr>
        <w:t>однако</w:t>
      </w:r>
      <w:r w:rsidR="00952C66">
        <w:rPr>
          <w:rFonts w:ascii="Times New Roman" w:eastAsia="Times New Roman" w:hAnsi="Times New Roman" w:cs="Times New Roman"/>
          <w:sz w:val="28"/>
          <w:szCs w:val="28"/>
        </w:rPr>
        <w:t xml:space="preserve"> в 2016 году </w:t>
      </w:r>
      <w:r w:rsidR="00D76B51">
        <w:rPr>
          <w:rFonts w:ascii="Times New Roman" w:eastAsia="Times New Roman" w:hAnsi="Times New Roman" w:cs="Times New Roman"/>
          <w:sz w:val="28"/>
          <w:szCs w:val="28"/>
        </w:rPr>
        <w:t xml:space="preserve">(показатель составил 18 929 единиц) </w:t>
      </w:r>
      <w:r w:rsidR="00952C66">
        <w:rPr>
          <w:rFonts w:ascii="Times New Roman" w:eastAsia="Times New Roman" w:hAnsi="Times New Roman" w:cs="Times New Roman"/>
          <w:sz w:val="28"/>
          <w:szCs w:val="28"/>
        </w:rPr>
        <w:t xml:space="preserve">в сравнении с 2015 годом </w:t>
      </w:r>
      <w:r w:rsidR="005F251F">
        <w:rPr>
          <w:rFonts w:ascii="Times New Roman" w:eastAsia="Times New Roman" w:hAnsi="Times New Roman" w:cs="Times New Roman"/>
          <w:sz w:val="28"/>
          <w:szCs w:val="28"/>
        </w:rPr>
        <w:t>необходимо отметить</w:t>
      </w:r>
      <w:r w:rsidR="00952C66">
        <w:rPr>
          <w:rFonts w:ascii="Times New Roman" w:eastAsia="Times New Roman" w:hAnsi="Times New Roman" w:cs="Times New Roman"/>
          <w:sz w:val="28"/>
          <w:szCs w:val="28"/>
        </w:rPr>
        <w:t xml:space="preserve"> увеличение на 1540 единиц, что составляет 8,9%. </w:t>
      </w:r>
    </w:p>
    <w:p w14:paraId="55DF2FA2" w14:textId="0399FA42" w:rsidR="000D21A3" w:rsidRPr="00952C66" w:rsidRDefault="00C559FB" w:rsidP="00685EC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Рост числа субъекто</w:t>
      </w:r>
      <w:r w:rsidR="00952C66">
        <w:rPr>
          <w:rFonts w:ascii="Times New Roman" w:eastAsia="Times New Roman" w:hAnsi="Times New Roman" w:cs="Times New Roman"/>
          <w:sz w:val="28"/>
          <w:szCs w:val="28"/>
        </w:rPr>
        <w:t xml:space="preserve">в </w:t>
      </w:r>
      <w:r w:rsidR="00BA5A44">
        <w:rPr>
          <w:rFonts w:ascii="Times New Roman" w:eastAsia="Times New Roman" w:hAnsi="Times New Roman" w:cs="Times New Roman"/>
          <w:sz w:val="28"/>
          <w:szCs w:val="28"/>
        </w:rPr>
        <w:t xml:space="preserve">МСП </w:t>
      </w:r>
      <w:r w:rsidR="00952C66">
        <w:rPr>
          <w:rFonts w:ascii="Times New Roman" w:eastAsia="Times New Roman" w:hAnsi="Times New Roman" w:cs="Times New Roman"/>
          <w:sz w:val="28"/>
          <w:szCs w:val="28"/>
        </w:rPr>
        <w:t xml:space="preserve">в 2016 году произошел за счет роста </w:t>
      </w:r>
      <w:r w:rsidR="00D76B51">
        <w:rPr>
          <w:rFonts w:ascii="Times New Roman" w:eastAsia="Times New Roman" w:hAnsi="Times New Roman" w:cs="Times New Roman"/>
          <w:sz w:val="28"/>
          <w:szCs w:val="28"/>
        </w:rPr>
        <w:t>числа микропредприятий</w:t>
      </w:r>
      <w:r w:rsidR="00AE22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w:t>
      </w:r>
      <w:r w:rsidR="00D76B51">
        <w:rPr>
          <w:rFonts w:ascii="Times New Roman" w:eastAsia="Times New Roman" w:hAnsi="Times New Roman" w:cs="Times New Roman"/>
          <w:sz w:val="28"/>
          <w:szCs w:val="28"/>
        </w:rPr>
        <w:t xml:space="preserve">1 837 единиц, что составляет </w:t>
      </w:r>
      <w:r>
        <w:rPr>
          <w:rFonts w:ascii="Times New Roman" w:eastAsia="Times New Roman" w:hAnsi="Times New Roman" w:cs="Times New Roman"/>
          <w:sz w:val="28"/>
          <w:szCs w:val="28"/>
        </w:rPr>
        <w:t>40,7%</w:t>
      </w:r>
      <w:r w:rsidR="00D76B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сравнении с </w:t>
      </w:r>
      <w:r>
        <w:rPr>
          <w:rFonts w:ascii="Times New Roman" w:eastAsia="Times New Roman" w:hAnsi="Times New Roman" w:cs="Times New Roman"/>
          <w:sz w:val="28"/>
          <w:szCs w:val="28"/>
        </w:rPr>
        <w:lastRenderedPageBreak/>
        <w:t xml:space="preserve">предыдущим периодом </w:t>
      </w:r>
      <w:r w:rsidR="00952C66">
        <w:rPr>
          <w:rFonts w:ascii="Times New Roman" w:eastAsia="Times New Roman" w:hAnsi="Times New Roman" w:cs="Times New Roman"/>
          <w:sz w:val="28"/>
          <w:szCs w:val="28"/>
        </w:rPr>
        <w:t>и средних предприятий</w:t>
      </w:r>
      <w:r>
        <w:rPr>
          <w:rFonts w:ascii="Times New Roman" w:eastAsia="Times New Roman" w:hAnsi="Times New Roman" w:cs="Times New Roman"/>
          <w:sz w:val="28"/>
          <w:szCs w:val="28"/>
        </w:rPr>
        <w:t xml:space="preserve"> на </w:t>
      </w:r>
      <w:r w:rsidR="00D76B51">
        <w:rPr>
          <w:rFonts w:ascii="Times New Roman" w:eastAsia="Times New Roman" w:hAnsi="Times New Roman" w:cs="Times New Roman"/>
          <w:sz w:val="28"/>
          <w:szCs w:val="28"/>
        </w:rPr>
        <w:t xml:space="preserve">19 единиц, что составляет </w:t>
      </w:r>
      <w:r>
        <w:rPr>
          <w:rFonts w:ascii="Times New Roman" w:eastAsia="Times New Roman" w:hAnsi="Times New Roman" w:cs="Times New Roman"/>
          <w:sz w:val="28"/>
          <w:szCs w:val="28"/>
        </w:rPr>
        <w:t xml:space="preserve">57,6%. При этом в 2016 году отмечается значительное </w:t>
      </w:r>
      <w:r w:rsidR="00D76B51">
        <w:rPr>
          <w:rFonts w:ascii="Times New Roman" w:eastAsia="Times New Roman" w:hAnsi="Times New Roman" w:cs="Times New Roman"/>
          <w:sz w:val="28"/>
          <w:szCs w:val="28"/>
        </w:rPr>
        <w:t>снижение малых</w:t>
      </w:r>
      <w:r>
        <w:rPr>
          <w:rFonts w:ascii="Times New Roman" w:eastAsia="Times New Roman" w:hAnsi="Times New Roman" w:cs="Times New Roman"/>
          <w:sz w:val="28"/>
          <w:szCs w:val="28"/>
        </w:rPr>
        <w:t xml:space="preserve"> предприятий (без микро) на </w:t>
      </w:r>
      <w:r w:rsidR="00D76B51">
        <w:rPr>
          <w:rFonts w:ascii="Times New Roman" w:eastAsia="Times New Roman" w:hAnsi="Times New Roman" w:cs="Times New Roman"/>
          <w:sz w:val="28"/>
          <w:szCs w:val="28"/>
        </w:rPr>
        <w:t xml:space="preserve">331 единиц, что составляет </w:t>
      </w:r>
      <w:r w:rsidR="000D0600">
        <w:rPr>
          <w:rFonts w:ascii="Times New Roman" w:eastAsia="Times New Roman" w:hAnsi="Times New Roman" w:cs="Times New Roman"/>
          <w:sz w:val="28"/>
          <w:szCs w:val="28"/>
        </w:rPr>
        <w:t>51,</w:t>
      </w:r>
      <w:r>
        <w:rPr>
          <w:rFonts w:ascii="Times New Roman" w:eastAsia="Times New Roman" w:hAnsi="Times New Roman" w:cs="Times New Roman"/>
          <w:sz w:val="28"/>
          <w:szCs w:val="28"/>
        </w:rPr>
        <w:t>8%. Количество индивидуальных предпринимателей без образования юридичес</w:t>
      </w:r>
      <w:r w:rsidR="00D76B51">
        <w:rPr>
          <w:rFonts w:ascii="Times New Roman" w:eastAsia="Times New Roman" w:hAnsi="Times New Roman" w:cs="Times New Roman"/>
          <w:sz w:val="28"/>
          <w:szCs w:val="28"/>
        </w:rPr>
        <w:t xml:space="preserve">кого лица в 2016 году </w:t>
      </w:r>
      <w:r w:rsidR="00735153">
        <w:rPr>
          <w:rFonts w:ascii="Times New Roman" w:eastAsia="Times New Roman" w:hAnsi="Times New Roman" w:cs="Times New Roman"/>
          <w:sz w:val="28"/>
          <w:szCs w:val="28"/>
        </w:rPr>
        <w:t>увеличилось незначительно в сравнении с предыдущим годом</w:t>
      </w:r>
      <w:r w:rsidR="00D76B51">
        <w:rPr>
          <w:rFonts w:ascii="Times New Roman" w:eastAsia="Times New Roman" w:hAnsi="Times New Roman" w:cs="Times New Roman"/>
          <w:sz w:val="28"/>
          <w:szCs w:val="28"/>
        </w:rPr>
        <w:t>, разница составила 0,1% (</w:t>
      </w:r>
      <w:r w:rsidR="00735153">
        <w:rPr>
          <w:rFonts w:ascii="Times New Roman" w:eastAsia="Times New Roman" w:hAnsi="Times New Roman" w:cs="Times New Roman"/>
          <w:sz w:val="28"/>
          <w:szCs w:val="28"/>
        </w:rPr>
        <w:t xml:space="preserve">15 человек). Информация о состоянии конкурентной среды в разрезе категорий предпринимательства представлена в Таблице </w:t>
      </w:r>
      <w:r w:rsidR="00556575">
        <w:rPr>
          <w:rFonts w:ascii="Times New Roman" w:eastAsia="Times New Roman" w:hAnsi="Times New Roman" w:cs="Times New Roman"/>
          <w:sz w:val="28"/>
          <w:szCs w:val="28"/>
        </w:rPr>
        <w:t>2.1</w:t>
      </w:r>
      <w:r w:rsidR="00735153">
        <w:rPr>
          <w:rFonts w:ascii="Times New Roman" w:eastAsia="Times New Roman" w:hAnsi="Times New Roman" w:cs="Times New Roman"/>
          <w:sz w:val="28"/>
          <w:szCs w:val="28"/>
        </w:rPr>
        <w:t>.</w:t>
      </w:r>
    </w:p>
    <w:p w14:paraId="6E33327D" w14:textId="77777777" w:rsidR="00771F6D" w:rsidRDefault="00771F6D" w:rsidP="00E1178A">
      <w:pPr>
        <w:spacing w:after="0" w:line="240" w:lineRule="auto"/>
        <w:ind w:firstLine="709"/>
        <w:jc w:val="right"/>
        <w:rPr>
          <w:rFonts w:ascii="Times New Roman" w:hAnsi="Times New Roman" w:cs="Times New Roman"/>
          <w:sz w:val="24"/>
          <w:szCs w:val="24"/>
        </w:rPr>
      </w:pPr>
    </w:p>
    <w:p w14:paraId="3D24E10B" w14:textId="4B8F5C48" w:rsidR="00E1178A" w:rsidRPr="00E1178A" w:rsidRDefault="00E1178A" w:rsidP="00E1178A">
      <w:pPr>
        <w:spacing w:after="0" w:line="240" w:lineRule="auto"/>
        <w:ind w:firstLine="709"/>
        <w:jc w:val="right"/>
        <w:rPr>
          <w:rFonts w:ascii="Times New Roman" w:hAnsi="Times New Roman" w:cs="Times New Roman"/>
          <w:sz w:val="24"/>
          <w:szCs w:val="24"/>
        </w:rPr>
      </w:pPr>
      <w:r w:rsidRPr="00E1178A">
        <w:rPr>
          <w:rFonts w:ascii="Times New Roman" w:hAnsi="Times New Roman" w:cs="Times New Roman"/>
          <w:sz w:val="24"/>
          <w:szCs w:val="24"/>
        </w:rPr>
        <w:t xml:space="preserve">Таблица </w:t>
      </w:r>
      <w:r w:rsidR="00556575">
        <w:rPr>
          <w:rFonts w:ascii="Times New Roman" w:hAnsi="Times New Roman" w:cs="Times New Roman"/>
          <w:sz w:val="24"/>
          <w:szCs w:val="24"/>
        </w:rPr>
        <w:t>2.1</w:t>
      </w:r>
      <w:r w:rsidRPr="00E1178A">
        <w:rPr>
          <w:rFonts w:ascii="Times New Roman" w:hAnsi="Times New Roman" w:cs="Times New Roman"/>
          <w:sz w:val="24"/>
          <w:szCs w:val="24"/>
        </w:rPr>
        <w:t>.</w:t>
      </w:r>
    </w:p>
    <w:p w14:paraId="4ADA31BF" w14:textId="77777777" w:rsidR="000342C0" w:rsidRDefault="00E1178A" w:rsidP="007467DE">
      <w:pPr>
        <w:spacing w:after="0" w:line="240" w:lineRule="auto"/>
        <w:ind w:firstLine="709"/>
        <w:jc w:val="center"/>
        <w:rPr>
          <w:rFonts w:ascii="Times New Roman" w:hAnsi="Times New Roman" w:cs="Times New Roman"/>
          <w:sz w:val="24"/>
          <w:szCs w:val="24"/>
        </w:rPr>
      </w:pPr>
      <w:r w:rsidRPr="00E1178A">
        <w:rPr>
          <w:rFonts w:ascii="Times New Roman" w:hAnsi="Times New Roman" w:cs="Times New Roman"/>
          <w:sz w:val="24"/>
          <w:szCs w:val="24"/>
        </w:rPr>
        <w:t>Информация о малом и среднем предпринимательстве</w:t>
      </w:r>
    </w:p>
    <w:tbl>
      <w:tblPr>
        <w:tblW w:w="9469" w:type="dxa"/>
        <w:tblInd w:w="-5" w:type="dxa"/>
        <w:tblLook w:val="04A0" w:firstRow="1" w:lastRow="0" w:firstColumn="1" w:lastColumn="0" w:noHBand="0" w:noVBand="1"/>
      </w:tblPr>
      <w:tblGrid>
        <w:gridCol w:w="616"/>
        <w:gridCol w:w="2899"/>
        <w:gridCol w:w="1134"/>
        <w:gridCol w:w="1276"/>
        <w:gridCol w:w="1276"/>
        <w:gridCol w:w="2268"/>
      </w:tblGrid>
      <w:tr w:rsidR="00AE2224" w:rsidRPr="007467DE" w14:paraId="1F50BCEF" w14:textId="77777777" w:rsidTr="00AE2224">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3428E"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П/п</w:t>
            </w:r>
          </w:p>
        </w:tc>
        <w:tc>
          <w:tcPr>
            <w:tcW w:w="2899" w:type="dxa"/>
            <w:tcBorders>
              <w:top w:val="single" w:sz="4" w:space="0" w:color="auto"/>
              <w:left w:val="nil"/>
              <w:bottom w:val="single" w:sz="4" w:space="0" w:color="auto"/>
              <w:right w:val="single" w:sz="4" w:space="0" w:color="auto"/>
            </w:tcBorders>
            <w:shd w:val="clear" w:color="auto" w:fill="auto"/>
            <w:vAlign w:val="center"/>
            <w:hideMark/>
          </w:tcPr>
          <w:p w14:paraId="0B0D1715" w14:textId="77777777" w:rsidR="00AE2224" w:rsidRPr="00E1178A" w:rsidRDefault="00AE2224" w:rsidP="00E1178A">
            <w:pPr>
              <w:spacing w:after="0" w:line="240" w:lineRule="auto"/>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Показатели, ед.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3B3DC6"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2014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BD90CC"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2015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BFC249" w14:textId="77777777" w:rsidR="00AE2224" w:rsidRPr="00E1178A" w:rsidRDefault="00AE2224" w:rsidP="00E1178A">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2016 г.</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28D3C58" w14:textId="6CAA26CD" w:rsidR="00AE2224" w:rsidRPr="00E1178A" w:rsidRDefault="00AE2224" w:rsidP="00AE2224">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 xml:space="preserve">Темп роста/снижения к </w:t>
            </w:r>
            <w:r>
              <w:rPr>
                <w:rFonts w:ascii="Times New Roman" w:eastAsia="Times New Roman" w:hAnsi="Times New Roman" w:cs="Times New Roman"/>
                <w:b/>
                <w:bCs/>
                <w:color w:val="000000"/>
                <w:sz w:val="20"/>
                <w:szCs w:val="20"/>
                <w:lang w:eastAsia="ru-RU"/>
              </w:rPr>
              <w:t>2015 году</w:t>
            </w:r>
            <w:r w:rsidRPr="00E1178A">
              <w:rPr>
                <w:rFonts w:ascii="Times New Roman" w:eastAsia="Times New Roman" w:hAnsi="Times New Roman" w:cs="Times New Roman"/>
                <w:b/>
                <w:bCs/>
                <w:color w:val="000000"/>
                <w:sz w:val="20"/>
                <w:szCs w:val="20"/>
                <w:lang w:eastAsia="ru-RU"/>
              </w:rPr>
              <w:t>, %</w:t>
            </w:r>
          </w:p>
        </w:tc>
      </w:tr>
      <w:tr w:rsidR="00AE2224" w:rsidRPr="007467DE" w14:paraId="6A2B21A2"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776CE2C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w:t>
            </w:r>
          </w:p>
        </w:tc>
        <w:tc>
          <w:tcPr>
            <w:tcW w:w="2899" w:type="dxa"/>
            <w:tcBorders>
              <w:top w:val="nil"/>
              <w:left w:val="nil"/>
              <w:bottom w:val="single" w:sz="4" w:space="0" w:color="auto"/>
              <w:right w:val="single" w:sz="4" w:space="0" w:color="auto"/>
            </w:tcBorders>
            <w:shd w:val="clear" w:color="auto" w:fill="auto"/>
            <w:vAlign w:val="bottom"/>
            <w:hideMark/>
          </w:tcPr>
          <w:p w14:paraId="2745EBB4" w14:textId="77777777" w:rsidR="00AE2224" w:rsidRPr="00735153" w:rsidRDefault="00AE2224" w:rsidP="00735153">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xml:space="preserve">Количество субъектов МСП, </w:t>
            </w:r>
            <w:r>
              <w:rPr>
                <w:rFonts w:ascii="Times New Roman" w:eastAsia="Times New Roman" w:hAnsi="Times New Roman" w:cs="Times New Roman"/>
                <w:b/>
                <w:color w:val="000000"/>
                <w:sz w:val="20"/>
                <w:szCs w:val="20"/>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40701D66"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17 413</w:t>
            </w:r>
          </w:p>
        </w:tc>
        <w:tc>
          <w:tcPr>
            <w:tcW w:w="1276" w:type="dxa"/>
            <w:tcBorders>
              <w:top w:val="nil"/>
              <w:left w:val="nil"/>
              <w:bottom w:val="single" w:sz="4" w:space="0" w:color="auto"/>
              <w:right w:val="single" w:sz="4" w:space="0" w:color="auto"/>
            </w:tcBorders>
            <w:shd w:val="clear" w:color="auto" w:fill="auto"/>
            <w:vAlign w:val="center"/>
            <w:hideMark/>
          </w:tcPr>
          <w:p w14:paraId="2824B70F"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17 389</w:t>
            </w:r>
          </w:p>
        </w:tc>
        <w:tc>
          <w:tcPr>
            <w:tcW w:w="1276" w:type="dxa"/>
            <w:tcBorders>
              <w:top w:val="nil"/>
              <w:left w:val="nil"/>
              <w:bottom w:val="single" w:sz="4" w:space="0" w:color="auto"/>
              <w:right w:val="single" w:sz="4" w:space="0" w:color="auto"/>
            </w:tcBorders>
            <w:shd w:val="clear" w:color="auto" w:fill="auto"/>
            <w:vAlign w:val="center"/>
            <w:hideMark/>
          </w:tcPr>
          <w:p w14:paraId="555E3662"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18 929</w:t>
            </w:r>
          </w:p>
        </w:tc>
        <w:tc>
          <w:tcPr>
            <w:tcW w:w="2268" w:type="dxa"/>
            <w:tcBorders>
              <w:top w:val="nil"/>
              <w:left w:val="nil"/>
              <w:bottom w:val="single" w:sz="4" w:space="0" w:color="auto"/>
              <w:right w:val="single" w:sz="4" w:space="0" w:color="auto"/>
            </w:tcBorders>
            <w:shd w:val="clear" w:color="auto" w:fill="auto"/>
            <w:vAlign w:val="center"/>
            <w:hideMark/>
          </w:tcPr>
          <w:p w14:paraId="1A592D4A" w14:textId="77777777" w:rsidR="00AE2224" w:rsidRPr="00735153" w:rsidRDefault="00AE2224" w:rsidP="00E1178A">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108,86</w:t>
            </w:r>
          </w:p>
        </w:tc>
      </w:tr>
      <w:tr w:rsidR="00AE2224" w:rsidRPr="007467DE" w14:paraId="57A4FBEF"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13B63512"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2899" w:type="dxa"/>
            <w:tcBorders>
              <w:top w:val="nil"/>
              <w:left w:val="nil"/>
              <w:bottom w:val="single" w:sz="4" w:space="0" w:color="auto"/>
              <w:right w:val="single" w:sz="4" w:space="0" w:color="auto"/>
            </w:tcBorders>
            <w:shd w:val="clear" w:color="auto" w:fill="auto"/>
            <w:vAlign w:val="bottom"/>
            <w:hideMark/>
          </w:tcPr>
          <w:p w14:paraId="501EB89F"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459D97BC"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9D2D752"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6B2F8A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0AFAEEBA"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r>
      <w:tr w:rsidR="00AE2224" w:rsidRPr="007467DE" w14:paraId="4EEF043D" w14:textId="77777777" w:rsidTr="00AE2224">
        <w:trPr>
          <w:trHeight w:val="6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6F61D9A9"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899" w:type="dxa"/>
            <w:tcBorders>
              <w:top w:val="nil"/>
              <w:left w:val="nil"/>
              <w:bottom w:val="single" w:sz="4" w:space="0" w:color="auto"/>
              <w:right w:val="single" w:sz="4" w:space="0" w:color="auto"/>
            </w:tcBorders>
            <w:shd w:val="clear" w:color="auto" w:fill="auto"/>
            <w:vAlign w:val="bottom"/>
            <w:hideMark/>
          </w:tcPr>
          <w:p w14:paraId="17E8206F"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малые (включая микропредприятия) и средние предприятия, из них:</w:t>
            </w:r>
          </w:p>
        </w:tc>
        <w:tc>
          <w:tcPr>
            <w:tcW w:w="1134" w:type="dxa"/>
            <w:tcBorders>
              <w:top w:val="nil"/>
              <w:left w:val="nil"/>
              <w:bottom w:val="single" w:sz="4" w:space="0" w:color="auto"/>
              <w:right w:val="single" w:sz="4" w:space="0" w:color="auto"/>
            </w:tcBorders>
            <w:shd w:val="clear" w:color="auto" w:fill="auto"/>
            <w:vAlign w:val="center"/>
            <w:hideMark/>
          </w:tcPr>
          <w:p w14:paraId="3F30F580"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5 198</w:t>
            </w:r>
          </w:p>
        </w:tc>
        <w:tc>
          <w:tcPr>
            <w:tcW w:w="1276" w:type="dxa"/>
            <w:tcBorders>
              <w:top w:val="nil"/>
              <w:left w:val="nil"/>
              <w:bottom w:val="single" w:sz="4" w:space="0" w:color="auto"/>
              <w:right w:val="single" w:sz="4" w:space="0" w:color="auto"/>
            </w:tcBorders>
            <w:shd w:val="clear" w:color="auto" w:fill="auto"/>
            <w:vAlign w:val="center"/>
            <w:hideMark/>
          </w:tcPr>
          <w:p w14:paraId="54470BA9"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5 185</w:t>
            </w:r>
          </w:p>
        </w:tc>
        <w:tc>
          <w:tcPr>
            <w:tcW w:w="1276" w:type="dxa"/>
            <w:tcBorders>
              <w:top w:val="nil"/>
              <w:left w:val="nil"/>
              <w:bottom w:val="single" w:sz="4" w:space="0" w:color="auto"/>
              <w:right w:val="single" w:sz="4" w:space="0" w:color="auto"/>
            </w:tcBorders>
            <w:shd w:val="clear" w:color="auto" w:fill="auto"/>
            <w:vAlign w:val="center"/>
            <w:hideMark/>
          </w:tcPr>
          <w:p w14:paraId="78EFEFCA"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6 710</w:t>
            </w:r>
          </w:p>
        </w:tc>
        <w:tc>
          <w:tcPr>
            <w:tcW w:w="2268" w:type="dxa"/>
            <w:tcBorders>
              <w:top w:val="nil"/>
              <w:left w:val="nil"/>
              <w:bottom w:val="single" w:sz="4" w:space="0" w:color="auto"/>
              <w:right w:val="single" w:sz="4" w:space="0" w:color="auto"/>
            </w:tcBorders>
            <w:shd w:val="clear" w:color="auto" w:fill="auto"/>
            <w:vAlign w:val="center"/>
            <w:hideMark/>
          </w:tcPr>
          <w:p w14:paraId="27CF1896"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129,41</w:t>
            </w:r>
          </w:p>
        </w:tc>
      </w:tr>
      <w:tr w:rsidR="00AE2224" w:rsidRPr="007467DE" w14:paraId="12254BB8"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42827885"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w:t>
            </w:r>
          </w:p>
        </w:tc>
        <w:tc>
          <w:tcPr>
            <w:tcW w:w="2899" w:type="dxa"/>
            <w:tcBorders>
              <w:top w:val="nil"/>
              <w:left w:val="nil"/>
              <w:bottom w:val="single" w:sz="4" w:space="0" w:color="auto"/>
              <w:right w:val="single" w:sz="4" w:space="0" w:color="auto"/>
            </w:tcBorders>
            <w:shd w:val="clear" w:color="auto" w:fill="auto"/>
            <w:vAlign w:val="bottom"/>
            <w:hideMark/>
          </w:tcPr>
          <w:p w14:paraId="2256506C"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малые 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64580B5C"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649</w:t>
            </w:r>
          </w:p>
        </w:tc>
        <w:tc>
          <w:tcPr>
            <w:tcW w:w="1276" w:type="dxa"/>
            <w:tcBorders>
              <w:top w:val="nil"/>
              <w:left w:val="nil"/>
              <w:bottom w:val="single" w:sz="4" w:space="0" w:color="auto"/>
              <w:right w:val="single" w:sz="4" w:space="0" w:color="auto"/>
            </w:tcBorders>
            <w:shd w:val="clear" w:color="auto" w:fill="auto"/>
            <w:vAlign w:val="center"/>
            <w:hideMark/>
          </w:tcPr>
          <w:p w14:paraId="20B8B73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639</w:t>
            </w:r>
          </w:p>
        </w:tc>
        <w:tc>
          <w:tcPr>
            <w:tcW w:w="1276" w:type="dxa"/>
            <w:tcBorders>
              <w:top w:val="nil"/>
              <w:left w:val="nil"/>
              <w:bottom w:val="single" w:sz="4" w:space="0" w:color="auto"/>
              <w:right w:val="single" w:sz="4" w:space="0" w:color="auto"/>
            </w:tcBorders>
            <w:shd w:val="clear" w:color="auto" w:fill="auto"/>
            <w:vAlign w:val="center"/>
            <w:hideMark/>
          </w:tcPr>
          <w:p w14:paraId="52983BDD"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308</w:t>
            </w:r>
          </w:p>
        </w:tc>
        <w:tc>
          <w:tcPr>
            <w:tcW w:w="2268" w:type="dxa"/>
            <w:tcBorders>
              <w:top w:val="nil"/>
              <w:left w:val="nil"/>
              <w:bottom w:val="single" w:sz="4" w:space="0" w:color="auto"/>
              <w:right w:val="single" w:sz="4" w:space="0" w:color="auto"/>
            </w:tcBorders>
            <w:shd w:val="clear" w:color="auto" w:fill="auto"/>
            <w:vAlign w:val="center"/>
            <w:hideMark/>
          </w:tcPr>
          <w:p w14:paraId="353D77AF"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48,20</w:t>
            </w:r>
          </w:p>
        </w:tc>
      </w:tr>
      <w:tr w:rsidR="00AE2224" w:rsidRPr="007467DE" w14:paraId="6F06EE75"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3BD68ED6"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w:t>
            </w:r>
          </w:p>
        </w:tc>
        <w:tc>
          <w:tcPr>
            <w:tcW w:w="2899" w:type="dxa"/>
            <w:tcBorders>
              <w:top w:val="nil"/>
              <w:left w:val="nil"/>
              <w:bottom w:val="single" w:sz="4" w:space="0" w:color="auto"/>
              <w:right w:val="single" w:sz="4" w:space="0" w:color="auto"/>
            </w:tcBorders>
            <w:shd w:val="clear" w:color="auto" w:fill="auto"/>
            <w:vAlign w:val="bottom"/>
            <w:hideMark/>
          </w:tcPr>
          <w:p w14:paraId="31327C0A"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микропредприятия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78CD4C5E"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4 513</w:t>
            </w:r>
          </w:p>
        </w:tc>
        <w:tc>
          <w:tcPr>
            <w:tcW w:w="1276" w:type="dxa"/>
            <w:tcBorders>
              <w:top w:val="nil"/>
              <w:left w:val="nil"/>
              <w:bottom w:val="single" w:sz="4" w:space="0" w:color="auto"/>
              <w:right w:val="single" w:sz="4" w:space="0" w:color="auto"/>
            </w:tcBorders>
            <w:shd w:val="clear" w:color="auto" w:fill="auto"/>
            <w:vAlign w:val="center"/>
            <w:hideMark/>
          </w:tcPr>
          <w:p w14:paraId="76F7AFF3"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4 513</w:t>
            </w:r>
          </w:p>
        </w:tc>
        <w:tc>
          <w:tcPr>
            <w:tcW w:w="1276" w:type="dxa"/>
            <w:tcBorders>
              <w:top w:val="nil"/>
              <w:left w:val="nil"/>
              <w:bottom w:val="single" w:sz="4" w:space="0" w:color="auto"/>
              <w:right w:val="single" w:sz="4" w:space="0" w:color="auto"/>
            </w:tcBorders>
            <w:shd w:val="clear" w:color="auto" w:fill="auto"/>
            <w:vAlign w:val="center"/>
            <w:hideMark/>
          </w:tcPr>
          <w:p w14:paraId="2757AAFC"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6 350</w:t>
            </w:r>
          </w:p>
        </w:tc>
        <w:tc>
          <w:tcPr>
            <w:tcW w:w="2268" w:type="dxa"/>
            <w:tcBorders>
              <w:top w:val="nil"/>
              <w:left w:val="nil"/>
              <w:bottom w:val="single" w:sz="4" w:space="0" w:color="auto"/>
              <w:right w:val="single" w:sz="4" w:space="0" w:color="auto"/>
            </w:tcBorders>
            <w:shd w:val="clear" w:color="auto" w:fill="auto"/>
            <w:vAlign w:val="center"/>
            <w:hideMark/>
          </w:tcPr>
          <w:p w14:paraId="69474AA1"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140,70</w:t>
            </w:r>
          </w:p>
        </w:tc>
      </w:tr>
      <w:tr w:rsidR="00AE2224" w:rsidRPr="007467DE" w14:paraId="20ADB33C"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77F6F4E3"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1.1.3</w:t>
            </w:r>
          </w:p>
        </w:tc>
        <w:tc>
          <w:tcPr>
            <w:tcW w:w="2899" w:type="dxa"/>
            <w:tcBorders>
              <w:top w:val="nil"/>
              <w:left w:val="nil"/>
              <w:bottom w:val="single" w:sz="4" w:space="0" w:color="auto"/>
              <w:right w:val="single" w:sz="4" w:space="0" w:color="auto"/>
            </w:tcBorders>
            <w:shd w:val="clear" w:color="auto" w:fill="auto"/>
            <w:vAlign w:val="bottom"/>
            <w:hideMark/>
          </w:tcPr>
          <w:p w14:paraId="581DA85E"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средние 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04D0FA64"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36</w:t>
            </w:r>
          </w:p>
        </w:tc>
        <w:tc>
          <w:tcPr>
            <w:tcW w:w="1276" w:type="dxa"/>
            <w:tcBorders>
              <w:top w:val="nil"/>
              <w:left w:val="nil"/>
              <w:bottom w:val="single" w:sz="4" w:space="0" w:color="auto"/>
              <w:right w:val="single" w:sz="4" w:space="0" w:color="auto"/>
            </w:tcBorders>
            <w:shd w:val="clear" w:color="auto" w:fill="auto"/>
            <w:vAlign w:val="center"/>
            <w:hideMark/>
          </w:tcPr>
          <w:p w14:paraId="60227271"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33</w:t>
            </w:r>
          </w:p>
        </w:tc>
        <w:tc>
          <w:tcPr>
            <w:tcW w:w="1276" w:type="dxa"/>
            <w:tcBorders>
              <w:top w:val="nil"/>
              <w:left w:val="nil"/>
              <w:bottom w:val="single" w:sz="4" w:space="0" w:color="auto"/>
              <w:right w:val="single" w:sz="4" w:space="0" w:color="auto"/>
            </w:tcBorders>
            <w:shd w:val="clear" w:color="auto" w:fill="auto"/>
            <w:vAlign w:val="center"/>
            <w:hideMark/>
          </w:tcPr>
          <w:p w14:paraId="5B10C207"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52</w:t>
            </w:r>
          </w:p>
        </w:tc>
        <w:tc>
          <w:tcPr>
            <w:tcW w:w="2268" w:type="dxa"/>
            <w:tcBorders>
              <w:top w:val="nil"/>
              <w:left w:val="nil"/>
              <w:bottom w:val="single" w:sz="4" w:space="0" w:color="auto"/>
              <w:right w:val="single" w:sz="4" w:space="0" w:color="auto"/>
            </w:tcBorders>
            <w:shd w:val="clear" w:color="auto" w:fill="auto"/>
            <w:vAlign w:val="center"/>
            <w:hideMark/>
          </w:tcPr>
          <w:p w14:paraId="2CF07B0F"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157,58</w:t>
            </w:r>
          </w:p>
        </w:tc>
      </w:tr>
      <w:tr w:rsidR="00AE2224" w:rsidRPr="007467DE" w14:paraId="7615EDD8" w14:textId="77777777" w:rsidTr="00AE2224">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42C1D4E5"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899" w:type="dxa"/>
            <w:tcBorders>
              <w:top w:val="nil"/>
              <w:left w:val="nil"/>
              <w:bottom w:val="single" w:sz="4" w:space="0" w:color="auto"/>
              <w:right w:val="single" w:sz="4" w:space="0" w:color="auto"/>
            </w:tcBorders>
            <w:shd w:val="clear" w:color="auto" w:fill="auto"/>
            <w:vAlign w:val="bottom"/>
            <w:hideMark/>
          </w:tcPr>
          <w:p w14:paraId="211135B4" w14:textId="77777777" w:rsidR="00AE2224" w:rsidRPr="00E1178A" w:rsidRDefault="00AE2224" w:rsidP="00E1178A">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индивидуальные предприниматели</w:t>
            </w:r>
          </w:p>
        </w:tc>
        <w:tc>
          <w:tcPr>
            <w:tcW w:w="1134" w:type="dxa"/>
            <w:tcBorders>
              <w:top w:val="nil"/>
              <w:left w:val="nil"/>
              <w:bottom w:val="single" w:sz="4" w:space="0" w:color="auto"/>
              <w:right w:val="single" w:sz="4" w:space="0" w:color="auto"/>
            </w:tcBorders>
            <w:shd w:val="clear" w:color="auto" w:fill="auto"/>
            <w:vAlign w:val="center"/>
            <w:hideMark/>
          </w:tcPr>
          <w:p w14:paraId="2C45EC12"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12 215</w:t>
            </w:r>
          </w:p>
        </w:tc>
        <w:tc>
          <w:tcPr>
            <w:tcW w:w="1276" w:type="dxa"/>
            <w:tcBorders>
              <w:top w:val="nil"/>
              <w:left w:val="nil"/>
              <w:bottom w:val="single" w:sz="4" w:space="0" w:color="auto"/>
              <w:right w:val="single" w:sz="4" w:space="0" w:color="auto"/>
            </w:tcBorders>
            <w:shd w:val="clear" w:color="auto" w:fill="auto"/>
            <w:vAlign w:val="center"/>
            <w:hideMark/>
          </w:tcPr>
          <w:p w14:paraId="117E326D"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12 204</w:t>
            </w:r>
          </w:p>
        </w:tc>
        <w:tc>
          <w:tcPr>
            <w:tcW w:w="1276" w:type="dxa"/>
            <w:tcBorders>
              <w:top w:val="nil"/>
              <w:left w:val="nil"/>
              <w:bottom w:val="single" w:sz="4" w:space="0" w:color="auto"/>
              <w:right w:val="single" w:sz="4" w:space="0" w:color="auto"/>
            </w:tcBorders>
            <w:shd w:val="clear" w:color="auto" w:fill="auto"/>
            <w:vAlign w:val="center"/>
            <w:hideMark/>
          </w:tcPr>
          <w:p w14:paraId="7C32CC11"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12 219</w:t>
            </w:r>
          </w:p>
        </w:tc>
        <w:tc>
          <w:tcPr>
            <w:tcW w:w="2268" w:type="dxa"/>
            <w:tcBorders>
              <w:top w:val="nil"/>
              <w:left w:val="nil"/>
              <w:bottom w:val="single" w:sz="4" w:space="0" w:color="auto"/>
              <w:right w:val="single" w:sz="4" w:space="0" w:color="auto"/>
            </w:tcBorders>
            <w:shd w:val="clear" w:color="auto" w:fill="auto"/>
            <w:vAlign w:val="center"/>
            <w:hideMark/>
          </w:tcPr>
          <w:p w14:paraId="43CBA216" w14:textId="77777777" w:rsidR="00AE2224" w:rsidRPr="00E1178A" w:rsidRDefault="00AE2224" w:rsidP="00E1178A">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100,12</w:t>
            </w:r>
          </w:p>
        </w:tc>
      </w:tr>
    </w:tbl>
    <w:p w14:paraId="42527F17" w14:textId="77777777" w:rsidR="0032079F" w:rsidRDefault="0032079F" w:rsidP="00685EC0">
      <w:pPr>
        <w:spacing w:after="0" w:line="240" w:lineRule="auto"/>
        <w:ind w:firstLine="709"/>
        <w:jc w:val="both"/>
        <w:rPr>
          <w:rFonts w:ascii="Times New Roman" w:hAnsi="Times New Roman" w:cs="Times New Roman"/>
          <w:sz w:val="28"/>
          <w:szCs w:val="28"/>
        </w:rPr>
      </w:pPr>
    </w:p>
    <w:p w14:paraId="1E9FEE72" w14:textId="566B84D1" w:rsidR="0079181D" w:rsidRDefault="00CD6EE8"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9181D">
        <w:rPr>
          <w:rFonts w:ascii="Times New Roman" w:hAnsi="Times New Roman" w:cs="Times New Roman"/>
          <w:sz w:val="28"/>
          <w:szCs w:val="28"/>
        </w:rPr>
        <w:t xml:space="preserve">нализ </w:t>
      </w:r>
      <w:r w:rsidR="00DD68A0">
        <w:rPr>
          <w:rFonts w:ascii="Times New Roman" w:hAnsi="Times New Roman" w:cs="Times New Roman"/>
          <w:sz w:val="28"/>
          <w:szCs w:val="28"/>
        </w:rPr>
        <w:t xml:space="preserve">конкурентной среды по </w:t>
      </w:r>
      <w:r w:rsidR="0079181D">
        <w:rPr>
          <w:rFonts w:ascii="Times New Roman" w:hAnsi="Times New Roman" w:cs="Times New Roman"/>
          <w:sz w:val="28"/>
          <w:szCs w:val="28"/>
        </w:rPr>
        <w:t>количеств</w:t>
      </w:r>
      <w:r w:rsidR="00DD68A0">
        <w:rPr>
          <w:rFonts w:ascii="Times New Roman" w:hAnsi="Times New Roman" w:cs="Times New Roman"/>
          <w:sz w:val="28"/>
          <w:szCs w:val="28"/>
        </w:rPr>
        <w:t>у</w:t>
      </w:r>
      <w:r w:rsidR="0079181D">
        <w:rPr>
          <w:rFonts w:ascii="Times New Roman" w:hAnsi="Times New Roman" w:cs="Times New Roman"/>
          <w:sz w:val="28"/>
          <w:szCs w:val="28"/>
        </w:rPr>
        <w:t xml:space="preserve"> субъектов </w:t>
      </w:r>
      <w:r w:rsidR="00F91165">
        <w:rPr>
          <w:rFonts w:ascii="Times New Roman" w:hAnsi="Times New Roman" w:cs="Times New Roman"/>
          <w:sz w:val="28"/>
          <w:szCs w:val="28"/>
        </w:rPr>
        <w:t>МСП</w:t>
      </w:r>
      <w:r w:rsidR="0079181D">
        <w:rPr>
          <w:rFonts w:ascii="Times New Roman" w:hAnsi="Times New Roman" w:cs="Times New Roman"/>
          <w:sz w:val="28"/>
          <w:szCs w:val="28"/>
        </w:rPr>
        <w:t xml:space="preserve"> в Камчатском крае в разрезе осуществляемых видов деятельности </w:t>
      </w:r>
      <w:r>
        <w:rPr>
          <w:rFonts w:ascii="Times New Roman" w:hAnsi="Times New Roman" w:cs="Times New Roman"/>
          <w:sz w:val="28"/>
          <w:szCs w:val="28"/>
        </w:rPr>
        <w:t xml:space="preserve">(результаты представлены в Таблице </w:t>
      </w:r>
      <w:r w:rsidR="00556575">
        <w:rPr>
          <w:rFonts w:ascii="Times New Roman" w:hAnsi="Times New Roman" w:cs="Times New Roman"/>
          <w:sz w:val="28"/>
          <w:szCs w:val="28"/>
        </w:rPr>
        <w:t>2.2</w:t>
      </w:r>
      <w:r w:rsidR="00C00DE5">
        <w:rPr>
          <w:rFonts w:ascii="Times New Roman" w:hAnsi="Times New Roman" w:cs="Times New Roman"/>
          <w:sz w:val="28"/>
          <w:szCs w:val="28"/>
        </w:rPr>
        <w:t>)</w:t>
      </w:r>
      <w:r>
        <w:rPr>
          <w:rFonts w:ascii="Times New Roman" w:hAnsi="Times New Roman" w:cs="Times New Roman"/>
          <w:sz w:val="28"/>
          <w:szCs w:val="28"/>
        </w:rPr>
        <w:t xml:space="preserve"> показал следующее.</w:t>
      </w:r>
    </w:p>
    <w:p w14:paraId="788B488D" w14:textId="4D36F9E1" w:rsidR="003E66C4" w:rsidRPr="00354108" w:rsidRDefault="003E66C4" w:rsidP="003E66C4">
      <w:pPr>
        <w:spacing w:after="0" w:line="240" w:lineRule="auto"/>
        <w:ind w:firstLine="709"/>
        <w:jc w:val="right"/>
        <w:rPr>
          <w:rFonts w:ascii="Times New Roman" w:hAnsi="Times New Roman" w:cs="Times New Roman"/>
          <w:sz w:val="24"/>
          <w:szCs w:val="24"/>
        </w:rPr>
      </w:pPr>
      <w:r w:rsidRPr="00354108">
        <w:rPr>
          <w:rFonts w:ascii="Times New Roman" w:hAnsi="Times New Roman" w:cs="Times New Roman"/>
          <w:sz w:val="24"/>
          <w:szCs w:val="24"/>
        </w:rPr>
        <w:t xml:space="preserve">Таблица </w:t>
      </w:r>
      <w:r w:rsidR="00556575">
        <w:rPr>
          <w:rFonts w:ascii="Times New Roman" w:hAnsi="Times New Roman" w:cs="Times New Roman"/>
          <w:sz w:val="24"/>
          <w:szCs w:val="24"/>
        </w:rPr>
        <w:t>2.2</w:t>
      </w:r>
    </w:p>
    <w:p w14:paraId="126B51D2" w14:textId="77777777" w:rsidR="003E66C4" w:rsidRPr="00354108" w:rsidRDefault="003E66C4" w:rsidP="00556575">
      <w:pPr>
        <w:spacing w:after="0" w:line="240" w:lineRule="auto"/>
        <w:ind w:firstLine="709"/>
        <w:jc w:val="center"/>
        <w:rPr>
          <w:rFonts w:ascii="Times New Roman" w:hAnsi="Times New Roman" w:cs="Times New Roman"/>
          <w:sz w:val="24"/>
          <w:szCs w:val="24"/>
        </w:rPr>
      </w:pPr>
      <w:r w:rsidRPr="00354108">
        <w:rPr>
          <w:rFonts w:ascii="Times New Roman" w:hAnsi="Times New Roman" w:cs="Times New Roman"/>
          <w:sz w:val="24"/>
          <w:szCs w:val="24"/>
        </w:rPr>
        <w:t>Распределение субъектов МСП по видам деятельности</w:t>
      </w:r>
    </w:p>
    <w:tbl>
      <w:tblPr>
        <w:tblW w:w="9474" w:type="dxa"/>
        <w:tblInd w:w="-10" w:type="dxa"/>
        <w:tblLook w:val="04A0" w:firstRow="1" w:lastRow="0" w:firstColumn="1" w:lastColumn="0" w:noHBand="0" w:noVBand="1"/>
      </w:tblPr>
      <w:tblGrid>
        <w:gridCol w:w="704"/>
        <w:gridCol w:w="2840"/>
        <w:gridCol w:w="851"/>
        <w:gridCol w:w="979"/>
        <w:gridCol w:w="945"/>
        <w:gridCol w:w="1312"/>
        <w:gridCol w:w="1843"/>
      </w:tblGrid>
      <w:tr w:rsidR="00F91165" w:rsidRPr="00947828" w14:paraId="039C15E1" w14:textId="77777777" w:rsidTr="00F91165">
        <w:trPr>
          <w:trHeight w:val="525"/>
        </w:trPr>
        <w:tc>
          <w:tcPr>
            <w:tcW w:w="704" w:type="dxa"/>
            <w:tcBorders>
              <w:top w:val="single" w:sz="4" w:space="0" w:color="auto"/>
              <w:left w:val="single" w:sz="8" w:space="0" w:color="auto"/>
              <w:bottom w:val="single" w:sz="8" w:space="0" w:color="auto"/>
              <w:right w:val="single" w:sz="8" w:space="0" w:color="auto"/>
            </w:tcBorders>
            <w:shd w:val="clear" w:color="auto" w:fill="auto"/>
            <w:vAlign w:val="center"/>
          </w:tcPr>
          <w:p w14:paraId="3A2E9DDC" w14:textId="77777777" w:rsidR="00F91165" w:rsidRPr="00947828" w:rsidRDefault="00F91165" w:rsidP="00BA5A44">
            <w:pPr>
              <w:spacing w:after="0" w:line="240" w:lineRule="auto"/>
              <w:jc w:val="center"/>
              <w:rPr>
                <w:rFonts w:ascii="Times New Roman" w:eastAsia="Times New Roman" w:hAnsi="Times New Roman" w:cs="Times New Roman"/>
                <w:b/>
                <w:color w:val="000000"/>
                <w:sz w:val="20"/>
                <w:szCs w:val="20"/>
                <w:lang w:eastAsia="ru-RU"/>
              </w:rPr>
            </w:pPr>
            <w:r w:rsidRPr="00947828">
              <w:rPr>
                <w:rFonts w:ascii="Times New Roman" w:eastAsia="Times New Roman" w:hAnsi="Times New Roman" w:cs="Times New Roman"/>
                <w:b/>
                <w:color w:val="000000"/>
                <w:sz w:val="20"/>
                <w:szCs w:val="20"/>
                <w:lang w:eastAsia="ru-RU"/>
              </w:rPr>
              <w:t>П/п</w:t>
            </w:r>
          </w:p>
        </w:tc>
        <w:tc>
          <w:tcPr>
            <w:tcW w:w="2840" w:type="dxa"/>
            <w:tcBorders>
              <w:top w:val="single" w:sz="4" w:space="0" w:color="auto"/>
              <w:left w:val="nil"/>
              <w:bottom w:val="single" w:sz="8" w:space="0" w:color="auto"/>
              <w:right w:val="single" w:sz="8" w:space="0" w:color="auto"/>
            </w:tcBorders>
            <w:shd w:val="clear" w:color="auto" w:fill="auto"/>
            <w:vAlign w:val="center"/>
          </w:tcPr>
          <w:p w14:paraId="296AE015" w14:textId="77777777" w:rsidR="00F91165" w:rsidRPr="00947828" w:rsidRDefault="00F91165" w:rsidP="00BA5A44">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Показатель</w:t>
            </w:r>
          </w:p>
        </w:tc>
        <w:tc>
          <w:tcPr>
            <w:tcW w:w="851" w:type="dxa"/>
            <w:tcBorders>
              <w:top w:val="single" w:sz="4" w:space="0" w:color="auto"/>
              <w:left w:val="nil"/>
              <w:bottom w:val="single" w:sz="8" w:space="0" w:color="auto"/>
              <w:right w:val="single" w:sz="8" w:space="0" w:color="auto"/>
            </w:tcBorders>
            <w:shd w:val="clear" w:color="auto" w:fill="auto"/>
            <w:vAlign w:val="center"/>
          </w:tcPr>
          <w:p w14:paraId="04235355"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2014</w:t>
            </w:r>
          </w:p>
        </w:tc>
        <w:tc>
          <w:tcPr>
            <w:tcW w:w="979" w:type="dxa"/>
            <w:tcBorders>
              <w:top w:val="single" w:sz="4" w:space="0" w:color="auto"/>
              <w:left w:val="nil"/>
              <w:bottom w:val="single" w:sz="8" w:space="0" w:color="auto"/>
              <w:right w:val="single" w:sz="8" w:space="0" w:color="auto"/>
            </w:tcBorders>
            <w:shd w:val="clear" w:color="auto" w:fill="auto"/>
            <w:vAlign w:val="center"/>
          </w:tcPr>
          <w:p w14:paraId="5A40A537"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2015</w:t>
            </w:r>
          </w:p>
        </w:tc>
        <w:tc>
          <w:tcPr>
            <w:tcW w:w="945" w:type="dxa"/>
            <w:tcBorders>
              <w:top w:val="single" w:sz="4" w:space="0" w:color="auto"/>
              <w:left w:val="nil"/>
              <w:bottom w:val="single" w:sz="8" w:space="0" w:color="auto"/>
              <w:right w:val="single" w:sz="8" w:space="0" w:color="auto"/>
            </w:tcBorders>
            <w:shd w:val="clear" w:color="auto" w:fill="auto"/>
            <w:vAlign w:val="center"/>
          </w:tcPr>
          <w:p w14:paraId="47111818"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2016</w:t>
            </w:r>
          </w:p>
        </w:tc>
        <w:tc>
          <w:tcPr>
            <w:tcW w:w="1312" w:type="dxa"/>
            <w:tcBorders>
              <w:top w:val="single" w:sz="4" w:space="0" w:color="auto"/>
              <w:left w:val="nil"/>
              <w:bottom w:val="single" w:sz="8" w:space="0" w:color="auto"/>
              <w:right w:val="single" w:sz="8" w:space="0" w:color="auto"/>
            </w:tcBorders>
            <w:shd w:val="clear" w:color="auto" w:fill="auto"/>
            <w:vAlign w:val="center"/>
          </w:tcPr>
          <w:p w14:paraId="75D63E09" w14:textId="5BA52A7B" w:rsidR="00F91165" w:rsidRPr="00947828" w:rsidRDefault="00F91165" w:rsidP="00F9116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color w:val="000000"/>
                <w:sz w:val="20"/>
                <w:szCs w:val="20"/>
                <w:lang w:eastAsia="ru-RU"/>
              </w:rPr>
              <w:t xml:space="preserve">Темп роста/ снижения к </w:t>
            </w:r>
            <w:r>
              <w:rPr>
                <w:rFonts w:ascii="Times New Roman" w:eastAsia="Times New Roman" w:hAnsi="Times New Roman" w:cs="Times New Roman"/>
                <w:color w:val="000000"/>
                <w:sz w:val="20"/>
                <w:szCs w:val="20"/>
                <w:lang w:eastAsia="ru-RU"/>
              </w:rPr>
              <w:t>2015 год</w:t>
            </w:r>
            <w:r w:rsidRPr="00735153">
              <w:rPr>
                <w:rFonts w:ascii="Times New Roman" w:eastAsia="Times New Roman" w:hAnsi="Times New Roman" w:cs="Times New Roman"/>
                <w:color w:val="000000"/>
                <w:sz w:val="20"/>
                <w:szCs w:val="20"/>
                <w:lang w:eastAsia="ru-RU"/>
              </w:rPr>
              <w:t>у, %</w:t>
            </w:r>
          </w:p>
        </w:tc>
        <w:tc>
          <w:tcPr>
            <w:tcW w:w="1843" w:type="dxa"/>
            <w:tcBorders>
              <w:top w:val="single" w:sz="4" w:space="0" w:color="auto"/>
              <w:left w:val="nil"/>
              <w:bottom w:val="single" w:sz="8" w:space="0" w:color="auto"/>
              <w:right w:val="single" w:sz="8" w:space="0" w:color="auto"/>
            </w:tcBorders>
            <w:vAlign w:val="bottom"/>
          </w:tcPr>
          <w:p w14:paraId="3716DFFF" w14:textId="77777777" w:rsidR="00F91165" w:rsidRPr="008244A7" w:rsidRDefault="00F91165" w:rsidP="00BA5A44">
            <w:pPr>
              <w:rPr>
                <w:rFonts w:ascii="Times New Roman" w:hAnsi="Times New Roman" w:cs="Times New Roman"/>
                <w:color w:val="000000"/>
                <w:sz w:val="20"/>
                <w:szCs w:val="20"/>
              </w:rPr>
            </w:pPr>
            <w:r w:rsidRPr="008244A7">
              <w:rPr>
                <w:rFonts w:ascii="Times New Roman" w:hAnsi="Times New Roman" w:cs="Times New Roman"/>
                <w:color w:val="000000"/>
                <w:sz w:val="20"/>
                <w:szCs w:val="20"/>
              </w:rPr>
              <w:t>Доля отрасли в общем количестве СМСП в 2016г., %</w:t>
            </w:r>
          </w:p>
        </w:tc>
      </w:tr>
      <w:tr w:rsidR="00F91165" w:rsidRPr="00947828" w14:paraId="341BD689"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tcPr>
          <w:p w14:paraId="15FFFCDB"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w:t>
            </w:r>
          </w:p>
        </w:tc>
        <w:tc>
          <w:tcPr>
            <w:tcW w:w="2840" w:type="dxa"/>
            <w:tcBorders>
              <w:top w:val="nil"/>
              <w:left w:val="nil"/>
              <w:bottom w:val="single" w:sz="8" w:space="0" w:color="auto"/>
              <w:right w:val="single" w:sz="8" w:space="0" w:color="auto"/>
            </w:tcBorders>
            <w:shd w:val="clear" w:color="auto" w:fill="auto"/>
            <w:vAlign w:val="center"/>
          </w:tcPr>
          <w:p w14:paraId="1894262B" w14:textId="39E98023" w:rsidR="00F91165" w:rsidRPr="00947828" w:rsidRDefault="00F91165" w:rsidP="00BA5A44">
            <w:pPr>
              <w:spacing w:after="0" w:line="240" w:lineRule="auto"/>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xml:space="preserve">Общее количество субъектов </w:t>
            </w:r>
            <w:r w:rsidR="0029708B">
              <w:rPr>
                <w:rFonts w:ascii="Times New Roman" w:eastAsia="Times New Roman" w:hAnsi="Times New Roman" w:cs="Times New Roman"/>
                <w:b/>
                <w:bCs/>
                <w:color w:val="000000"/>
                <w:sz w:val="20"/>
                <w:szCs w:val="20"/>
                <w:lang w:eastAsia="ru-RU"/>
              </w:rPr>
              <w:t>МСП</w:t>
            </w:r>
            <w:r w:rsidRPr="00947828">
              <w:rPr>
                <w:rFonts w:ascii="Times New Roman" w:eastAsia="Times New Roman" w:hAnsi="Times New Roman" w:cs="Times New Roman"/>
                <w:b/>
                <w:bCs/>
                <w:color w:val="000000"/>
                <w:sz w:val="20"/>
                <w:szCs w:val="20"/>
                <w:lang w:eastAsia="ru-RU"/>
              </w:rPr>
              <w:t xml:space="preserve"> по видам деятельности, </w:t>
            </w:r>
            <w:r>
              <w:rPr>
                <w:rFonts w:ascii="Times New Roman" w:eastAsia="Times New Roman" w:hAnsi="Times New Roman" w:cs="Times New Roman"/>
                <w:b/>
                <w:bCs/>
                <w:color w:val="000000"/>
                <w:sz w:val="20"/>
                <w:szCs w:val="20"/>
                <w:lang w:eastAsia="ru-RU"/>
              </w:rPr>
              <w:t>ед.</w:t>
            </w:r>
          </w:p>
        </w:tc>
        <w:tc>
          <w:tcPr>
            <w:tcW w:w="851" w:type="dxa"/>
            <w:tcBorders>
              <w:top w:val="nil"/>
              <w:left w:val="nil"/>
              <w:bottom w:val="single" w:sz="8" w:space="0" w:color="auto"/>
              <w:right w:val="single" w:sz="8" w:space="0" w:color="auto"/>
            </w:tcBorders>
            <w:shd w:val="clear" w:color="auto" w:fill="auto"/>
            <w:vAlign w:val="center"/>
          </w:tcPr>
          <w:p w14:paraId="0688F37A"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17 413</w:t>
            </w:r>
          </w:p>
        </w:tc>
        <w:tc>
          <w:tcPr>
            <w:tcW w:w="979" w:type="dxa"/>
            <w:tcBorders>
              <w:top w:val="nil"/>
              <w:left w:val="nil"/>
              <w:bottom w:val="single" w:sz="8" w:space="0" w:color="auto"/>
              <w:right w:val="single" w:sz="8" w:space="0" w:color="auto"/>
            </w:tcBorders>
            <w:shd w:val="clear" w:color="auto" w:fill="auto"/>
            <w:vAlign w:val="center"/>
          </w:tcPr>
          <w:p w14:paraId="4EF1371B"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17 389</w:t>
            </w:r>
          </w:p>
        </w:tc>
        <w:tc>
          <w:tcPr>
            <w:tcW w:w="945" w:type="dxa"/>
            <w:tcBorders>
              <w:top w:val="nil"/>
              <w:left w:val="nil"/>
              <w:bottom w:val="single" w:sz="8" w:space="0" w:color="auto"/>
              <w:right w:val="single" w:sz="8" w:space="0" w:color="auto"/>
            </w:tcBorders>
            <w:shd w:val="clear" w:color="auto" w:fill="auto"/>
            <w:vAlign w:val="center"/>
          </w:tcPr>
          <w:p w14:paraId="0EDE141B"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18 929</w:t>
            </w:r>
          </w:p>
        </w:tc>
        <w:tc>
          <w:tcPr>
            <w:tcW w:w="1312" w:type="dxa"/>
            <w:tcBorders>
              <w:top w:val="nil"/>
              <w:left w:val="nil"/>
              <w:bottom w:val="single" w:sz="8" w:space="0" w:color="auto"/>
              <w:right w:val="single" w:sz="8" w:space="0" w:color="auto"/>
            </w:tcBorders>
            <w:shd w:val="clear" w:color="auto" w:fill="auto"/>
            <w:vAlign w:val="center"/>
          </w:tcPr>
          <w:p w14:paraId="78B609F3"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108,9</w:t>
            </w:r>
          </w:p>
        </w:tc>
        <w:tc>
          <w:tcPr>
            <w:tcW w:w="1843" w:type="dxa"/>
            <w:tcBorders>
              <w:top w:val="nil"/>
              <w:left w:val="nil"/>
              <w:bottom w:val="single" w:sz="8" w:space="0" w:color="auto"/>
              <w:right w:val="single" w:sz="8" w:space="0" w:color="auto"/>
            </w:tcBorders>
            <w:vAlign w:val="center"/>
          </w:tcPr>
          <w:p w14:paraId="7AA8ADAE"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100</w:t>
            </w:r>
          </w:p>
        </w:tc>
      </w:tr>
      <w:tr w:rsidR="00F91165" w:rsidRPr="00947828" w14:paraId="77D55F69"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B021605"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 </w:t>
            </w:r>
          </w:p>
        </w:tc>
        <w:tc>
          <w:tcPr>
            <w:tcW w:w="2840" w:type="dxa"/>
            <w:tcBorders>
              <w:top w:val="nil"/>
              <w:left w:val="nil"/>
              <w:bottom w:val="single" w:sz="8" w:space="0" w:color="auto"/>
              <w:right w:val="single" w:sz="8" w:space="0" w:color="auto"/>
            </w:tcBorders>
            <w:shd w:val="clear" w:color="auto" w:fill="auto"/>
            <w:vAlign w:val="center"/>
            <w:hideMark/>
          </w:tcPr>
          <w:p w14:paraId="0A1385E7"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в том числе</w:t>
            </w:r>
            <w:r>
              <w:rPr>
                <w:rFonts w:ascii="Times New Roman" w:eastAsia="Times New Roman" w:hAnsi="Times New Roman" w:cs="Times New Roman"/>
                <w:color w:val="000000"/>
                <w:sz w:val="20"/>
                <w:szCs w:val="20"/>
                <w:lang w:eastAsia="ru-RU"/>
              </w:rPr>
              <w:t>, ед.</w:t>
            </w:r>
            <w:r w:rsidRPr="00947828">
              <w:rPr>
                <w:rFonts w:ascii="Times New Roman" w:eastAsia="Times New Roman" w:hAnsi="Times New Roman" w:cs="Times New Roman"/>
                <w:color w:val="000000"/>
                <w:sz w:val="20"/>
                <w:szCs w:val="20"/>
                <w:lang w:eastAsia="ru-RU"/>
              </w:rPr>
              <w:t>:</w:t>
            </w:r>
          </w:p>
        </w:tc>
        <w:tc>
          <w:tcPr>
            <w:tcW w:w="851" w:type="dxa"/>
            <w:tcBorders>
              <w:top w:val="nil"/>
              <w:left w:val="nil"/>
              <w:bottom w:val="single" w:sz="8" w:space="0" w:color="auto"/>
              <w:right w:val="single" w:sz="8" w:space="0" w:color="auto"/>
            </w:tcBorders>
            <w:shd w:val="clear" w:color="auto" w:fill="auto"/>
            <w:vAlign w:val="center"/>
            <w:hideMark/>
          </w:tcPr>
          <w:p w14:paraId="2A04985B"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979" w:type="dxa"/>
            <w:tcBorders>
              <w:top w:val="nil"/>
              <w:left w:val="nil"/>
              <w:bottom w:val="single" w:sz="8" w:space="0" w:color="auto"/>
              <w:right w:val="single" w:sz="8" w:space="0" w:color="auto"/>
            </w:tcBorders>
            <w:shd w:val="clear" w:color="auto" w:fill="auto"/>
            <w:vAlign w:val="center"/>
            <w:hideMark/>
          </w:tcPr>
          <w:p w14:paraId="0D559FB2"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945" w:type="dxa"/>
            <w:tcBorders>
              <w:top w:val="nil"/>
              <w:left w:val="nil"/>
              <w:bottom w:val="single" w:sz="8" w:space="0" w:color="auto"/>
              <w:right w:val="single" w:sz="8" w:space="0" w:color="auto"/>
            </w:tcBorders>
            <w:shd w:val="clear" w:color="auto" w:fill="auto"/>
            <w:vAlign w:val="center"/>
            <w:hideMark/>
          </w:tcPr>
          <w:p w14:paraId="22705467"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1312" w:type="dxa"/>
            <w:tcBorders>
              <w:top w:val="nil"/>
              <w:left w:val="nil"/>
              <w:bottom w:val="single" w:sz="8" w:space="0" w:color="auto"/>
              <w:right w:val="single" w:sz="8" w:space="0" w:color="auto"/>
            </w:tcBorders>
            <w:shd w:val="clear" w:color="auto" w:fill="auto"/>
            <w:vAlign w:val="center"/>
            <w:hideMark/>
          </w:tcPr>
          <w:p w14:paraId="4A62CAB6" w14:textId="77777777" w:rsidR="00F91165" w:rsidRPr="00947828" w:rsidRDefault="00F91165" w:rsidP="00BA5A44">
            <w:pPr>
              <w:spacing w:after="0" w:line="240" w:lineRule="auto"/>
              <w:jc w:val="center"/>
              <w:rPr>
                <w:rFonts w:ascii="Times New Roman" w:eastAsia="Times New Roman" w:hAnsi="Times New Roman" w:cs="Times New Roman"/>
                <w:b/>
                <w:bCs/>
                <w:color w:val="000000"/>
                <w:sz w:val="20"/>
                <w:szCs w:val="20"/>
                <w:lang w:eastAsia="ru-RU"/>
              </w:rPr>
            </w:pPr>
            <w:r w:rsidRPr="00947828">
              <w:rPr>
                <w:rFonts w:ascii="Times New Roman" w:eastAsia="Times New Roman" w:hAnsi="Times New Roman" w:cs="Times New Roman"/>
                <w:b/>
                <w:bCs/>
                <w:color w:val="000000"/>
                <w:sz w:val="20"/>
                <w:szCs w:val="20"/>
                <w:lang w:eastAsia="ru-RU"/>
              </w:rPr>
              <w:t> </w:t>
            </w:r>
          </w:p>
        </w:tc>
        <w:tc>
          <w:tcPr>
            <w:tcW w:w="1843" w:type="dxa"/>
            <w:tcBorders>
              <w:top w:val="nil"/>
              <w:left w:val="nil"/>
              <w:bottom w:val="single" w:sz="8" w:space="0" w:color="auto"/>
              <w:right w:val="single" w:sz="8" w:space="0" w:color="auto"/>
            </w:tcBorders>
            <w:vAlign w:val="center"/>
          </w:tcPr>
          <w:p w14:paraId="4B07730C" w14:textId="77777777" w:rsidR="00F91165" w:rsidRPr="008244A7" w:rsidRDefault="00F91165" w:rsidP="00BA5A44">
            <w:pPr>
              <w:jc w:val="center"/>
              <w:rPr>
                <w:rFonts w:ascii="Times New Roman" w:hAnsi="Times New Roman" w:cs="Times New Roman"/>
                <w:b/>
                <w:color w:val="000000"/>
                <w:sz w:val="20"/>
                <w:szCs w:val="20"/>
              </w:rPr>
            </w:pPr>
          </w:p>
        </w:tc>
      </w:tr>
      <w:tr w:rsidR="00F91165" w:rsidRPr="00947828" w14:paraId="36AD7886"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FBA26FF"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w:t>
            </w:r>
          </w:p>
        </w:tc>
        <w:tc>
          <w:tcPr>
            <w:tcW w:w="2840" w:type="dxa"/>
            <w:tcBorders>
              <w:top w:val="nil"/>
              <w:left w:val="nil"/>
              <w:bottom w:val="single" w:sz="8" w:space="0" w:color="auto"/>
              <w:right w:val="single" w:sz="8" w:space="0" w:color="auto"/>
            </w:tcBorders>
            <w:shd w:val="clear" w:color="auto" w:fill="auto"/>
            <w:vAlign w:val="center"/>
            <w:hideMark/>
          </w:tcPr>
          <w:p w14:paraId="3376D530"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Сельское хозяйство, охота и лесное хозяйство</w:t>
            </w:r>
          </w:p>
        </w:tc>
        <w:tc>
          <w:tcPr>
            <w:tcW w:w="851" w:type="dxa"/>
            <w:tcBorders>
              <w:top w:val="nil"/>
              <w:left w:val="nil"/>
              <w:bottom w:val="single" w:sz="8" w:space="0" w:color="auto"/>
              <w:right w:val="single" w:sz="8" w:space="0" w:color="auto"/>
            </w:tcBorders>
            <w:shd w:val="clear" w:color="auto" w:fill="auto"/>
            <w:vAlign w:val="center"/>
            <w:hideMark/>
          </w:tcPr>
          <w:p w14:paraId="70DD500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459</w:t>
            </w:r>
          </w:p>
        </w:tc>
        <w:tc>
          <w:tcPr>
            <w:tcW w:w="979" w:type="dxa"/>
            <w:tcBorders>
              <w:top w:val="nil"/>
              <w:left w:val="nil"/>
              <w:bottom w:val="single" w:sz="8" w:space="0" w:color="auto"/>
              <w:right w:val="single" w:sz="8" w:space="0" w:color="auto"/>
            </w:tcBorders>
            <w:shd w:val="clear" w:color="auto" w:fill="auto"/>
            <w:vAlign w:val="center"/>
            <w:hideMark/>
          </w:tcPr>
          <w:p w14:paraId="7554023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485</w:t>
            </w:r>
          </w:p>
        </w:tc>
        <w:tc>
          <w:tcPr>
            <w:tcW w:w="945" w:type="dxa"/>
            <w:tcBorders>
              <w:top w:val="nil"/>
              <w:left w:val="nil"/>
              <w:bottom w:val="single" w:sz="8" w:space="0" w:color="auto"/>
              <w:right w:val="single" w:sz="8" w:space="0" w:color="auto"/>
            </w:tcBorders>
            <w:shd w:val="clear" w:color="auto" w:fill="auto"/>
            <w:vAlign w:val="center"/>
            <w:hideMark/>
          </w:tcPr>
          <w:p w14:paraId="3E3D947D"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543</w:t>
            </w:r>
          </w:p>
        </w:tc>
        <w:tc>
          <w:tcPr>
            <w:tcW w:w="1312" w:type="dxa"/>
            <w:tcBorders>
              <w:top w:val="nil"/>
              <w:left w:val="nil"/>
              <w:bottom w:val="single" w:sz="8" w:space="0" w:color="auto"/>
              <w:right w:val="single" w:sz="8" w:space="0" w:color="auto"/>
            </w:tcBorders>
            <w:shd w:val="clear" w:color="auto" w:fill="auto"/>
            <w:vAlign w:val="center"/>
            <w:hideMark/>
          </w:tcPr>
          <w:p w14:paraId="5B76655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112,0</w:t>
            </w:r>
          </w:p>
        </w:tc>
        <w:tc>
          <w:tcPr>
            <w:tcW w:w="1843" w:type="dxa"/>
            <w:tcBorders>
              <w:top w:val="nil"/>
              <w:left w:val="nil"/>
              <w:bottom w:val="single" w:sz="8" w:space="0" w:color="auto"/>
              <w:right w:val="single" w:sz="8" w:space="0" w:color="auto"/>
            </w:tcBorders>
            <w:vAlign w:val="center"/>
          </w:tcPr>
          <w:p w14:paraId="68198919"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2,87</w:t>
            </w:r>
          </w:p>
        </w:tc>
      </w:tr>
      <w:tr w:rsidR="00F91165" w:rsidRPr="00947828" w14:paraId="1079DDAF"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7F56A7F"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1.2</w:t>
            </w:r>
          </w:p>
        </w:tc>
        <w:tc>
          <w:tcPr>
            <w:tcW w:w="2840" w:type="dxa"/>
            <w:tcBorders>
              <w:top w:val="nil"/>
              <w:left w:val="nil"/>
              <w:bottom w:val="single" w:sz="8" w:space="0" w:color="auto"/>
              <w:right w:val="single" w:sz="8" w:space="0" w:color="auto"/>
            </w:tcBorders>
            <w:shd w:val="clear" w:color="auto" w:fill="auto"/>
            <w:vAlign w:val="center"/>
            <w:hideMark/>
          </w:tcPr>
          <w:p w14:paraId="5D035E5B"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Рыболовство, рыбоводство</w:t>
            </w:r>
          </w:p>
        </w:tc>
        <w:tc>
          <w:tcPr>
            <w:tcW w:w="851" w:type="dxa"/>
            <w:tcBorders>
              <w:top w:val="nil"/>
              <w:left w:val="nil"/>
              <w:bottom w:val="single" w:sz="8" w:space="0" w:color="auto"/>
              <w:right w:val="single" w:sz="8" w:space="0" w:color="auto"/>
            </w:tcBorders>
            <w:shd w:val="clear" w:color="auto" w:fill="auto"/>
            <w:vAlign w:val="center"/>
            <w:hideMark/>
          </w:tcPr>
          <w:p w14:paraId="6547A93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384</w:t>
            </w:r>
          </w:p>
        </w:tc>
        <w:tc>
          <w:tcPr>
            <w:tcW w:w="979" w:type="dxa"/>
            <w:tcBorders>
              <w:top w:val="nil"/>
              <w:left w:val="nil"/>
              <w:bottom w:val="single" w:sz="8" w:space="0" w:color="auto"/>
              <w:right w:val="single" w:sz="8" w:space="0" w:color="auto"/>
            </w:tcBorders>
            <w:shd w:val="clear" w:color="auto" w:fill="auto"/>
            <w:vAlign w:val="center"/>
            <w:hideMark/>
          </w:tcPr>
          <w:p w14:paraId="0932985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377</w:t>
            </w:r>
          </w:p>
        </w:tc>
        <w:tc>
          <w:tcPr>
            <w:tcW w:w="945" w:type="dxa"/>
            <w:tcBorders>
              <w:top w:val="nil"/>
              <w:left w:val="nil"/>
              <w:bottom w:val="single" w:sz="8" w:space="0" w:color="auto"/>
              <w:right w:val="single" w:sz="8" w:space="0" w:color="auto"/>
            </w:tcBorders>
            <w:shd w:val="clear" w:color="auto" w:fill="auto"/>
            <w:vAlign w:val="center"/>
            <w:hideMark/>
          </w:tcPr>
          <w:p w14:paraId="68736B1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403</w:t>
            </w:r>
          </w:p>
        </w:tc>
        <w:tc>
          <w:tcPr>
            <w:tcW w:w="1312" w:type="dxa"/>
            <w:tcBorders>
              <w:top w:val="nil"/>
              <w:left w:val="nil"/>
              <w:bottom w:val="single" w:sz="8" w:space="0" w:color="auto"/>
              <w:right w:val="single" w:sz="8" w:space="0" w:color="auto"/>
            </w:tcBorders>
            <w:shd w:val="clear" w:color="auto" w:fill="auto"/>
            <w:vAlign w:val="center"/>
            <w:hideMark/>
          </w:tcPr>
          <w:p w14:paraId="2EE1817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106,9</w:t>
            </w:r>
          </w:p>
        </w:tc>
        <w:tc>
          <w:tcPr>
            <w:tcW w:w="1843" w:type="dxa"/>
            <w:tcBorders>
              <w:top w:val="nil"/>
              <w:left w:val="nil"/>
              <w:bottom w:val="single" w:sz="8" w:space="0" w:color="auto"/>
              <w:right w:val="single" w:sz="8" w:space="0" w:color="auto"/>
            </w:tcBorders>
            <w:vAlign w:val="center"/>
          </w:tcPr>
          <w:p w14:paraId="1C30A014"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2,13</w:t>
            </w:r>
          </w:p>
        </w:tc>
      </w:tr>
      <w:tr w:rsidR="00F91165" w:rsidRPr="00947828" w14:paraId="6CBFA8DB"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E3A41D1"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1.3</w:t>
            </w:r>
          </w:p>
        </w:tc>
        <w:tc>
          <w:tcPr>
            <w:tcW w:w="2840" w:type="dxa"/>
            <w:tcBorders>
              <w:top w:val="nil"/>
              <w:left w:val="nil"/>
              <w:bottom w:val="single" w:sz="8" w:space="0" w:color="auto"/>
              <w:right w:val="single" w:sz="8" w:space="0" w:color="auto"/>
            </w:tcBorders>
            <w:shd w:val="clear" w:color="auto" w:fill="auto"/>
            <w:vAlign w:val="center"/>
            <w:hideMark/>
          </w:tcPr>
          <w:p w14:paraId="0BFBAE18"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Добыча полезных ископаемых</w:t>
            </w:r>
          </w:p>
        </w:tc>
        <w:tc>
          <w:tcPr>
            <w:tcW w:w="851" w:type="dxa"/>
            <w:tcBorders>
              <w:top w:val="nil"/>
              <w:left w:val="nil"/>
              <w:bottom w:val="single" w:sz="8" w:space="0" w:color="auto"/>
              <w:right w:val="single" w:sz="8" w:space="0" w:color="auto"/>
            </w:tcBorders>
            <w:shd w:val="clear" w:color="auto" w:fill="auto"/>
            <w:vAlign w:val="center"/>
            <w:hideMark/>
          </w:tcPr>
          <w:p w14:paraId="515286E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16</w:t>
            </w:r>
          </w:p>
        </w:tc>
        <w:tc>
          <w:tcPr>
            <w:tcW w:w="979" w:type="dxa"/>
            <w:tcBorders>
              <w:top w:val="nil"/>
              <w:left w:val="nil"/>
              <w:bottom w:val="single" w:sz="8" w:space="0" w:color="auto"/>
              <w:right w:val="single" w:sz="8" w:space="0" w:color="auto"/>
            </w:tcBorders>
            <w:shd w:val="clear" w:color="auto" w:fill="auto"/>
            <w:vAlign w:val="center"/>
            <w:hideMark/>
          </w:tcPr>
          <w:p w14:paraId="660EA1B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16</w:t>
            </w:r>
          </w:p>
        </w:tc>
        <w:tc>
          <w:tcPr>
            <w:tcW w:w="945" w:type="dxa"/>
            <w:tcBorders>
              <w:top w:val="nil"/>
              <w:left w:val="nil"/>
              <w:bottom w:val="single" w:sz="8" w:space="0" w:color="auto"/>
              <w:right w:val="single" w:sz="8" w:space="0" w:color="auto"/>
            </w:tcBorders>
            <w:shd w:val="clear" w:color="auto" w:fill="auto"/>
            <w:vAlign w:val="center"/>
            <w:hideMark/>
          </w:tcPr>
          <w:p w14:paraId="597E935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42</w:t>
            </w:r>
          </w:p>
        </w:tc>
        <w:tc>
          <w:tcPr>
            <w:tcW w:w="1312" w:type="dxa"/>
            <w:tcBorders>
              <w:top w:val="nil"/>
              <w:left w:val="nil"/>
              <w:bottom w:val="single" w:sz="8" w:space="0" w:color="auto"/>
              <w:right w:val="single" w:sz="8" w:space="0" w:color="auto"/>
            </w:tcBorders>
            <w:shd w:val="clear" w:color="auto" w:fill="auto"/>
            <w:vAlign w:val="center"/>
            <w:hideMark/>
          </w:tcPr>
          <w:p w14:paraId="67E7B7C3"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262,5</w:t>
            </w:r>
          </w:p>
        </w:tc>
        <w:tc>
          <w:tcPr>
            <w:tcW w:w="1843" w:type="dxa"/>
            <w:tcBorders>
              <w:top w:val="nil"/>
              <w:left w:val="nil"/>
              <w:bottom w:val="single" w:sz="8" w:space="0" w:color="auto"/>
              <w:right w:val="single" w:sz="8" w:space="0" w:color="auto"/>
            </w:tcBorders>
            <w:vAlign w:val="center"/>
          </w:tcPr>
          <w:p w14:paraId="3F81AC66"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0,22</w:t>
            </w:r>
          </w:p>
        </w:tc>
      </w:tr>
      <w:tr w:rsidR="00F91165" w:rsidRPr="00947828" w14:paraId="70515DCB"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FBDD7AB"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1.4</w:t>
            </w:r>
          </w:p>
        </w:tc>
        <w:tc>
          <w:tcPr>
            <w:tcW w:w="2840" w:type="dxa"/>
            <w:tcBorders>
              <w:top w:val="nil"/>
              <w:left w:val="nil"/>
              <w:bottom w:val="single" w:sz="8" w:space="0" w:color="auto"/>
              <w:right w:val="single" w:sz="8" w:space="0" w:color="auto"/>
            </w:tcBorders>
            <w:shd w:val="clear" w:color="auto" w:fill="auto"/>
            <w:vAlign w:val="center"/>
            <w:hideMark/>
          </w:tcPr>
          <w:p w14:paraId="01076336"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Обрабатывающие производства</w:t>
            </w:r>
          </w:p>
        </w:tc>
        <w:tc>
          <w:tcPr>
            <w:tcW w:w="851" w:type="dxa"/>
            <w:tcBorders>
              <w:top w:val="nil"/>
              <w:left w:val="nil"/>
              <w:bottom w:val="single" w:sz="8" w:space="0" w:color="auto"/>
              <w:right w:val="single" w:sz="8" w:space="0" w:color="auto"/>
            </w:tcBorders>
            <w:shd w:val="clear" w:color="auto" w:fill="auto"/>
            <w:vAlign w:val="center"/>
            <w:hideMark/>
          </w:tcPr>
          <w:p w14:paraId="1375C8E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1 246</w:t>
            </w:r>
          </w:p>
        </w:tc>
        <w:tc>
          <w:tcPr>
            <w:tcW w:w="979" w:type="dxa"/>
            <w:tcBorders>
              <w:top w:val="nil"/>
              <w:left w:val="nil"/>
              <w:bottom w:val="single" w:sz="8" w:space="0" w:color="auto"/>
              <w:right w:val="single" w:sz="8" w:space="0" w:color="auto"/>
            </w:tcBorders>
            <w:shd w:val="clear" w:color="auto" w:fill="auto"/>
            <w:vAlign w:val="center"/>
            <w:hideMark/>
          </w:tcPr>
          <w:p w14:paraId="28A978A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1 228</w:t>
            </w:r>
          </w:p>
        </w:tc>
        <w:tc>
          <w:tcPr>
            <w:tcW w:w="945" w:type="dxa"/>
            <w:tcBorders>
              <w:top w:val="nil"/>
              <w:left w:val="nil"/>
              <w:bottom w:val="single" w:sz="8" w:space="0" w:color="auto"/>
              <w:right w:val="single" w:sz="8" w:space="0" w:color="auto"/>
            </w:tcBorders>
            <w:shd w:val="clear" w:color="auto" w:fill="auto"/>
            <w:vAlign w:val="center"/>
            <w:hideMark/>
          </w:tcPr>
          <w:p w14:paraId="7EBE84A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1 345</w:t>
            </w:r>
          </w:p>
        </w:tc>
        <w:tc>
          <w:tcPr>
            <w:tcW w:w="1312" w:type="dxa"/>
            <w:tcBorders>
              <w:top w:val="nil"/>
              <w:left w:val="nil"/>
              <w:bottom w:val="single" w:sz="8" w:space="0" w:color="auto"/>
              <w:right w:val="single" w:sz="8" w:space="0" w:color="auto"/>
            </w:tcBorders>
            <w:shd w:val="clear" w:color="auto" w:fill="auto"/>
            <w:vAlign w:val="center"/>
            <w:hideMark/>
          </w:tcPr>
          <w:p w14:paraId="6DF4791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109,5</w:t>
            </w:r>
          </w:p>
        </w:tc>
        <w:tc>
          <w:tcPr>
            <w:tcW w:w="1843" w:type="dxa"/>
            <w:tcBorders>
              <w:top w:val="nil"/>
              <w:left w:val="nil"/>
              <w:bottom w:val="single" w:sz="8" w:space="0" w:color="auto"/>
              <w:right w:val="single" w:sz="8" w:space="0" w:color="auto"/>
            </w:tcBorders>
            <w:vAlign w:val="center"/>
          </w:tcPr>
          <w:p w14:paraId="56D624DF"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7,11</w:t>
            </w:r>
          </w:p>
        </w:tc>
      </w:tr>
      <w:tr w:rsidR="00F91165" w:rsidRPr="00947828" w14:paraId="0B359EA8"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C882C54"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1.5</w:t>
            </w:r>
          </w:p>
        </w:tc>
        <w:tc>
          <w:tcPr>
            <w:tcW w:w="2840" w:type="dxa"/>
            <w:tcBorders>
              <w:top w:val="nil"/>
              <w:left w:val="nil"/>
              <w:bottom w:val="single" w:sz="8" w:space="0" w:color="auto"/>
              <w:right w:val="single" w:sz="8" w:space="0" w:color="auto"/>
            </w:tcBorders>
            <w:shd w:val="clear" w:color="auto" w:fill="auto"/>
            <w:vAlign w:val="center"/>
            <w:hideMark/>
          </w:tcPr>
          <w:p w14:paraId="0F198ED3"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Производство и распределение электроэнергии, газа и воды</w:t>
            </w:r>
          </w:p>
        </w:tc>
        <w:tc>
          <w:tcPr>
            <w:tcW w:w="851" w:type="dxa"/>
            <w:tcBorders>
              <w:top w:val="nil"/>
              <w:left w:val="nil"/>
              <w:bottom w:val="single" w:sz="8" w:space="0" w:color="auto"/>
              <w:right w:val="single" w:sz="8" w:space="0" w:color="auto"/>
            </w:tcBorders>
            <w:shd w:val="clear" w:color="auto" w:fill="auto"/>
            <w:vAlign w:val="center"/>
            <w:hideMark/>
          </w:tcPr>
          <w:p w14:paraId="6288F55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62</w:t>
            </w:r>
          </w:p>
        </w:tc>
        <w:tc>
          <w:tcPr>
            <w:tcW w:w="979" w:type="dxa"/>
            <w:tcBorders>
              <w:top w:val="nil"/>
              <w:left w:val="nil"/>
              <w:bottom w:val="single" w:sz="8" w:space="0" w:color="auto"/>
              <w:right w:val="single" w:sz="8" w:space="0" w:color="auto"/>
            </w:tcBorders>
            <w:shd w:val="clear" w:color="auto" w:fill="auto"/>
            <w:vAlign w:val="center"/>
            <w:hideMark/>
          </w:tcPr>
          <w:p w14:paraId="3B37F4E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62</w:t>
            </w:r>
          </w:p>
        </w:tc>
        <w:tc>
          <w:tcPr>
            <w:tcW w:w="945" w:type="dxa"/>
            <w:tcBorders>
              <w:top w:val="nil"/>
              <w:left w:val="nil"/>
              <w:bottom w:val="single" w:sz="8" w:space="0" w:color="auto"/>
              <w:right w:val="single" w:sz="8" w:space="0" w:color="auto"/>
            </w:tcBorders>
            <w:shd w:val="clear" w:color="auto" w:fill="auto"/>
            <w:vAlign w:val="center"/>
            <w:hideMark/>
          </w:tcPr>
          <w:p w14:paraId="5BDDAFE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77</w:t>
            </w:r>
          </w:p>
        </w:tc>
        <w:tc>
          <w:tcPr>
            <w:tcW w:w="1312" w:type="dxa"/>
            <w:tcBorders>
              <w:top w:val="nil"/>
              <w:left w:val="nil"/>
              <w:bottom w:val="single" w:sz="8" w:space="0" w:color="auto"/>
              <w:right w:val="single" w:sz="8" w:space="0" w:color="auto"/>
            </w:tcBorders>
            <w:shd w:val="clear" w:color="auto" w:fill="auto"/>
            <w:vAlign w:val="center"/>
            <w:hideMark/>
          </w:tcPr>
          <w:p w14:paraId="62B3299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124,2</w:t>
            </w:r>
          </w:p>
        </w:tc>
        <w:tc>
          <w:tcPr>
            <w:tcW w:w="1843" w:type="dxa"/>
            <w:tcBorders>
              <w:top w:val="nil"/>
              <w:left w:val="nil"/>
              <w:bottom w:val="single" w:sz="8" w:space="0" w:color="auto"/>
              <w:right w:val="single" w:sz="8" w:space="0" w:color="auto"/>
            </w:tcBorders>
            <w:vAlign w:val="center"/>
          </w:tcPr>
          <w:p w14:paraId="0E4F1718"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0,41</w:t>
            </w:r>
          </w:p>
        </w:tc>
      </w:tr>
      <w:tr w:rsidR="00F91165" w:rsidRPr="00947828" w14:paraId="415B99E5"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3144995"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lastRenderedPageBreak/>
              <w:t>1.6</w:t>
            </w:r>
          </w:p>
        </w:tc>
        <w:tc>
          <w:tcPr>
            <w:tcW w:w="2840" w:type="dxa"/>
            <w:tcBorders>
              <w:top w:val="nil"/>
              <w:left w:val="nil"/>
              <w:bottom w:val="single" w:sz="8" w:space="0" w:color="auto"/>
              <w:right w:val="single" w:sz="8" w:space="0" w:color="auto"/>
            </w:tcBorders>
            <w:shd w:val="clear" w:color="auto" w:fill="auto"/>
            <w:vAlign w:val="center"/>
            <w:hideMark/>
          </w:tcPr>
          <w:p w14:paraId="5C579598"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Строительство</w:t>
            </w:r>
          </w:p>
        </w:tc>
        <w:tc>
          <w:tcPr>
            <w:tcW w:w="851" w:type="dxa"/>
            <w:tcBorders>
              <w:top w:val="nil"/>
              <w:left w:val="nil"/>
              <w:bottom w:val="single" w:sz="8" w:space="0" w:color="auto"/>
              <w:right w:val="single" w:sz="8" w:space="0" w:color="auto"/>
            </w:tcBorders>
            <w:shd w:val="clear" w:color="auto" w:fill="auto"/>
            <w:vAlign w:val="center"/>
            <w:hideMark/>
          </w:tcPr>
          <w:p w14:paraId="2712D87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1 753</w:t>
            </w:r>
          </w:p>
        </w:tc>
        <w:tc>
          <w:tcPr>
            <w:tcW w:w="979" w:type="dxa"/>
            <w:tcBorders>
              <w:top w:val="nil"/>
              <w:left w:val="nil"/>
              <w:bottom w:val="single" w:sz="8" w:space="0" w:color="auto"/>
              <w:right w:val="single" w:sz="8" w:space="0" w:color="auto"/>
            </w:tcBorders>
            <w:shd w:val="clear" w:color="auto" w:fill="auto"/>
            <w:vAlign w:val="center"/>
            <w:hideMark/>
          </w:tcPr>
          <w:p w14:paraId="1907047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1 803</w:t>
            </w:r>
          </w:p>
        </w:tc>
        <w:tc>
          <w:tcPr>
            <w:tcW w:w="945" w:type="dxa"/>
            <w:tcBorders>
              <w:top w:val="nil"/>
              <w:left w:val="nil"/>
              <w:bottom w:val="single" w:sz="8" w:space="0" w:color="auto"/>
              <w:right w:val="single" w:sz="8" w:space="0" w:color="auto"/>
            </w:tcBorders>
            <w:shd w:val="clear" w:color="auto" w:fill="auto"/>
            <w:vAlign w:val="center"/>
            <w:hideMark/>
          </w:tcPr>
          <w:p w14:paraId="41A56A8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2 107</w:t>
            </w:r>
          </w:p>
        </w:tc>
        <w:tc>
          <w:tcPr>
            <w:tcW w:w="1312" w:type="dxa"/>
            <w:tcBorders>
              <w:top w:val="nil"/>
              <w:left w:val="nil"/>
              <w:bottom w:val="single" w:sz="8" w:space="0" w:color="auto"/>
              <w:right w:val="single" w:sz="8" w:space="0" w:color="auto"/>
            </w:tcBorders>
            <w:shd w:val="clear" w:color="auto" w:fill="auto"/>
            <w:vAlign w:val="center"/>
            <w:hideMark/>
          </w:tcPr>
          <w:p w14:paraId="01F4514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116,9</w:t>
            </w:r>
          </w:p>
        </w:tc>
        <w:tc>
          <w:tcPr>
            <w:tcW w:w="1843" w:type="dxa"/>
            <w:tcBorders>
              <w:top w:val="nil"/>
              <w:left w:val="nil"/>
              <w:bottom w:val="single" w:sz="8" w:space="0" w:color="auto"/>
              <w:right w:val="single" w:sz="8" w:space="0" w:color="auto"/>
            </w:tcBorders>
            <w:vAlign w:val="center"/>
          </w:tcPr>
          <w:p w14:paraId="14DEC5EC"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11,13</w:t>
            </w:r>
          </w:p>
        </w:tc>
      </w:tr>
      <w:tr w:rsidR="00F91165" w:rsidRPr="00947828" w14:paraId="4D2D445C" w14:textId="77777777" w:rsidTr="00F91165">
        <w:trPr>
          <w:trHeight w:val="78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22BC8A5"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1.7</w:t>
            </w:r>
          </w:p>
        </w:tc>
        <w:tc>
          <w:tcPr>
            <w:tcW w:w="2840" w:type="dxa"/>
            <w:tcBorders>
              <w:top w:val="nil"/>
              <w:left w:val="nil"/>
              <w:bottom w:val="single" w:sz="8" w:space="0" w:color="auto"/>
              <w:right w:val="single" w:sz="8" w:space="0" w:color="auto"/>
            </w:tcBorders>
            <w:shd w:val="clear" w:color="auto" w:fill="auto"/>
            <w:vAlign w:val="center"/>
            <w:hideMark/>
          </w:tcPr>
          <w:p w14:paraId="14BD55B5"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851" w:type="dxa"/>
            <w:tcBorders>
              <w:top w:val="nil"/>
              <w:left w:val="nil"/>
              <w:bottom w:val="single" w:sz="8" w:space="0" w:color="auto"/>
              <w:right w:val="single" w:sz="8" w:space="0" w:color="auto"/>
            </w:tcBorders>
            <w:shd w:val="clear" w:color="auto" w:fill="auto"/>
            <w:vAlign w:val="center"/>
            <w:hideMark/>
          </w:tcPr>
          <w:p w14:paraId="3E8DCCA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7 342</w:t>
            </w:r>
          </w:p>
        </w:tc>
        <w:tc>
          <w:tcPr>
            <w:tcW w:w="979" w:type="dxa"/>
            <w:tcBorders>
              <w:top w:val="nil"/>
              <w:left w:val="nil"/>
              <w:bottom w:val="single" w:sz="8" w:space="0" w:color="auto"/>
              <w:right w:val="single" w:sz="8" w:space="0" w:color="auto"/>
            </w:tcBorders>
            <w:shd w:val="clear" w:color="auto" w:fill="auto"/>
            <w:vAlign w:val="center"/>
            <w:hideMark/>
          </w:tcPr>
          <w:p w14:paraId="60F122F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7 138</w:t>
            </w:r>
          </w:p>
        </w:tc>
        <w:tc>
          <w:tcPr>
            <w:tcW w:w="945" w:type="dxa"/>
            <w:tcBorders>
              <w:top w:val="nil"/>
              <w:left w:val="nil"/>
              <w:bottom w:val="single" w:sz="8" w:space="0" w:color="auto"/>
              <w:right w:val="single" w:sz="8" w:space="0" w:color="auto"/>
            </w:tcBorders>
            <w:shd w:val="clear" w:color="auto" w:fill="auto"/>
            <w:vAlign w:val="center"/>
            <w:hideMark/>
          </w:tcPr>
          <w:p w14:paraId="478EFADB"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7 289</w:t>
            </w:r>
          </w:p>
        </w:tc>
        <w:tc>
          <w:tcPr>
            <w:tcW w:w="1312" w:type="dxa"/>
            <w:tcBorders>
              <w:top w:val="nil"/>
              <w:left w:val="nil"/>
              <w:bottom w:val="single" w:sz="8" w:space="0" w:color="auto"/>
              <w:right w:val="single" w:sz="8" w:space="0" w:color="auto"/>
            </w:tcBorders>
            <w:shd w:val="clear" w:color="auto" w:fill="auto"/>
            <w:vAlign w:val="center"/>
            <w:hideMark/>
          </w:tcPr>
          <w:p w14:paraId="533A722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102,1</w:t>
            </w:r>
          </w:p>
        </w:tc>
        <w:tc>
          <w:tcPr>
            <w:tcW w:w="1843" w:type="dxa"/>
            <w:tcBorders>
              <w:top w:val="nil"/>
              <w:left w:val="nil"/>
              <w:bottom w:val="single" w:sz="8" w:space="0" w:color="auto"/>
              <w:right w:val="single" w:sz="8" w:space="0" w:color="auto"/>
            </w:tcBorders>
            <w:vAlign w:val="center"/>
          </w:tcPr>
          <w:p w14:paraId="043A5721"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38,51</w:t>
            </w:r>
          </w:p>
        </w:tc>
      </w:tr>
      <w:tr w:rsidR="00F91165" w:rsidRPr="00947828" w14:paraId="217FFF81"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CA4602D"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1.8</w:t>
            </w:r>
          </w:p>
        </w:tc>
        <w:tc>
          <w:tcPr>
            <w:tcW w:w="2840" w:type="dxa"/>
            <w:tcBorders>
              <w:top w:val="nil"/>
              <w:left w:val="nil"/>
              <w:bottom w:val="single" w:sz="8" w:space="0" w:color="auto"/>
              <w:right w:val="single" w:sz="8" w:space="0" w:color="auto"/>
            </w:tcBorders>
            <w:shd w:val="clear" w:color="auto" w:fill="auto"/>
            <w:vAlign w:val="center"/>
            <w:hideMark/>
          </w:tcPr>
          <w:p w14:paraId="290A87A0"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Гостиницы и рестораны</w:t>
            </w:r>
          </w:p>
        </w:tc>
        <w:tc>
          <w:tcPr>
            <w:tcW w:w="851" w:type="dxa"/>
            <w:tcBorders>
              <w:top w:val="nil"/>
              <w:left w:val="nil"/>
              <w:bottom w:val="single" w:sz="8" w:space="0" w:color="auto"/>
              <w:right w:val="single" w:sz="8" w:space="0" w:color="auto"/>
            </w:tcBorders>
            <w:shd w:val="clear" w:color="auto" w:fill="auto"/>
            <w:vAlign w:val="center"/>
            <w:hideMark/>
          </w:tcPr>
          <w:p w14:paraId="1401C079"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447</w:t>
            </w:r>
          </w:p>
        </w:tc>
        <w:tc>
          <w:tcPr>
            <w:tcW w:w="979" w:type="dxa"/>
            <w:tcBorders>
              <w:top w:val="nil"/>
              <w:left w:val="nil"/>
              <w:bottom w:val="single" w:sz="8" w:space="0" w:color="auto"/>
              <w:right w:val="single" w:sz="8" w:space="0" w:color="auto"/>
            </w:tcBorders>
            <w:shd w:val="clear" w:color="auto" w:fill="auto"/>
            <w:vAlign w:val="center"/>
            <w:hideMark/>
          </w:tcPr>
          <w:p w14:paraId="2241900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471</w:t>
            </w:r>
          </w:p>
        </w:tc>
        <w:tc>
          <w:tcPr>
            <w:tcW w:w="945" w:type="dxa"/>
            <w:tcBorders>
              <w:top w:val="nil"/>
              <w:left w:val="nil"/>
              <w:bottom w:val="single" w:sz="8" w:space="0" w:color="auto"/>
              <w:right w:val="single" w:sz="8" w:space="0" w:color="auto"/>
            </w:tcBorders>
            <w:shd w:val="clear" w:color="auto" w:fill="auto"/>
            <w:vAlign w:val="center"/>
            <w:hideMark/>
          </w:tcPr>
          <w:p w14:paraId="4BA90BE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563</w:t>
            </w:r>
          </w:p>
        </w:tc>
        <w:tc>
          <w:tcPr>
            <w:tcW w:w="1312" w:type="dxa"/>
            <w:tcBorders>
              <w:top w:val="nil"/>
              <w:left w:val="nil"/>
              <w:bottom w:val="single" w:sz="8" w:space="0" w:color="auto"/>
              <w:right w:val="single" w:sz="8" w:space="0" w:color="auto"/>
            </w:tcBorders>
            <w:shd w:val="clear" w:color="auto" w:fill="auto"/>
            <w:vAlign w:val="center"/>
            <w:hideMark/>
          </w:tcPr>
          <w:p w14:paraId="2F3A502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119,5</w:t>
            </w:r>
          </w:p>
        </w:tc>
        <w:tc>
          <w:tcPr>
            <w:tcW w:w="1843" w:type="dxa"/>
            <w:tcBorders>
              <w:top w:val="nil"/>
              <w:left w:val="nil"/>
              <w:bottom w:val="single" w:sz="8" w:space="0" w:color="auto"/>
              <w:right w:val="single" w:sz="8" w:space="0" w:color="auto"/>
            </w:tcBorders>
            <w:vAlign w:val="center"/>
          </w:tcPr>
          <w:p w14:paraId="6B2264C0"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2,97</w:t>
            </w:r>
          </w:p>
        </w:tc>
      </w:tr>
      <w:tr w:rsidR="00F91165" w:rsidRPr="00947828" w14:paraId="438108CC"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679C51D"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1.9</w:t>
            </w:r>
          </w:p>
        </w:tc>
        <w:tc>
          <w:tcPr>
            <w:tcW w:w="2840" w:type="dxa"/>
            <w:tcBorders>
              <w:top w:val="nil"/>
              <w:left w:val="nil"/>
              <w:bottom w:val="single" w:sz="8" w:space="0" w:color="auto"/>
              <w:right w:val="single" w:sz="8" w:space="0" w:color="auto"/>
            </w:tcBorders>
            <w:shd w:val="clear" w:color="auto" w:fill="auto"/>
            <w:vAlign w:val="center"/>
            <w:hideMark/>
          </w:tcPr>
          <w:p w14:paraId="488BCDCA"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Транспорт и связь</w:t>
            </w:r>
          </w:p>
        </w:tc>
        <w:tc>
          <w:tcPr>
            <w:tcW w:w="851" w:type="dxa"/>
            <w:tcBorders>
              <w:top w:val="nil"/>
              <w:left w:val="nil"/>
              <w:bottom w:val="single" w:sz="8" w:space="0" w:color="auto"/>
              <w:right w:val="single" w:sz="8" w:space="0" w:color="auto"/>
            </w:tcBorders>
            <w:shd w:val="clear" w:color="auto" w:fill="auto"/>
            <w:vAlign w:val="center"/>
            <w:hideMark/>
          </w:tcPr>
          <w:p w14:paraId="3662999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1 912</w:t>
            </w:r>
          </w:p>
        </w:tc>
        <w:tc>
          <w:tcPr>
            <w:tcW w:w="979" w:type="dxa"/>
            <w:tcBorders>
              <w:top w:val="nil"/>
              <w:left w:val="nil"/>
              <w:bottom w:val="single" w:sz="8" w:space="0" w:color="auto"/>
              <w:right w:val="single" w:sz="8" w:space="0" w:color="auto"/>
            </w:tcBorders>
            <w:shd w:val="clear" w:color="auto" w:fill="auto"/>
            <w:vAlign w:val="center"/>
            <w:hideMark/>
          </w:tcPr>
          <w:p w14:paraId="7FAA520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1 872</w:t>
            </w:r>
          </w:p>
        </w:tc>
        <w:tc>
          <w:tcPr>
            <w:tcW w:w="945" w:type="dxa"/>
            <w:tcBorders>
              <w:top w:val="nil"/>
              <w:left w:val="nil"/>
              <w:bottom w:val="single" w:sz="8" w:space="0" w:color="auto"/>
              <w:right w:val="single" w:sz="8" w:space="0" w:color="auto"/>
            </w:tcBorders>
            <w:shd w:val="clear" w:color="auto" w:fill="auto"/>
            <w:vAlign w:val="center"/>
            <w:hideMark/>
          </w:tcPr>
          <w:p w14:paraId="4B5F607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2 022</w:t>
            </w:r>
          </w:p>
        </w:tc>
        <w:tc>
          <w:tcPr>
            <w:tcW w:w="1312" w:type="dxa"/>
            <w:tcBorders>
              <w:top w:val="nil"/>
              <w:left w:val="nil"/>
              <w:bottom w:val="single" w:sz="8" w:space="0" w:color="auto"/>
              <w:right w:val="single" w:sz="8" w:space="0" w:color="auto"/>
            </w:tcBorders>
            <w:shd w:val="clear" w:color="auto" w:fill="auto"/>
            <w:vAlign w:val="center"/>
            <w:hideMark/>
          </w:tcPr>
          <w:p w14:paraId="250388B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108,0</w:t>
            </w:r>
          </w:p>
        </w:tc>
        <w:tc>
          <w:tcPr>
            <w:tcW w:w="1843" w:type="dxa"/>
            <w:tcBorders>
              <w:top w:val="nil"/>
              <w:left w:val="nil"/>
              <w:bottom w:val="single" w:sz="8" w:space="0" w:color="auto"/>
              <w:right w:val="single" w:sz="8" w:space="0" w:color="auto"/>
            </w:tcBorders>
            <w:vAlign w:val="center"/>
          </w:tcPr>
          <w:p w14:paraId="13A1DBFC"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10,68</w:t>
            </w:r>
          </w:p>
        </w:tc>
      </w:tr>
      <w:tr w:rsidR="00F91165" w:rsidRPr="00947828" w14:paraId="0E84B367"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83B4111"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1.10</w:t>
            </w:r>
          </w:p>
        </w:tc>
        <w:tc>
          <w:tcPr>
            <w:tcW w:w="2840" w:type="dxa"/>
            <w:tcBorders>
              <w:top w:val="nil"/>
              <w:left w:val="nil"/>
              <w:bottom w:val="single" w:sz="8" w:space="0" w:color="auto"/>
              <w:right w:val="single" w:sz="8" w:space="0" w:color="auto"/>
            </w:tcBorders>
            <w:shd w:val="clear" w:color="auto" w:fill="auto"/>
            <w:vAlign w:val="center"/>
            <w:hideMark/>
          </w:tcPr>
          <w:p w14:paraId="243C038B"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Финансовая деятельность</w:t>
            </w:r>
          </w:p>
        </w:tc>
        <w:tc>
          <w:tcPr>
            <w:tcW w:w="851" w:type="dxa"/>
            <w:tcBorders>
              <w:top w:val="nil"/>
              <w:left w:val="nil"/>
              <w:bottom w:val="single" w:sz="8" w:space="0" w:color="auto"/>
              <w:right w:val="single" w:sz="8" w:space="0" w:color="auto"/>
            </w:tcBorders>
            <w:shd w:val="clear" w:color="auto" w:fill="auto"/>
            <w:vAlign w:val="center"/>
            <w:hideMark/>
          </w:tcPr>
          <w:p w14:paraId="2D60A139"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105</w:t>
            </w:r>
          </w:p>
        </w:tc>
        <w:tc>
          <w:tcPr>
            <w:tcW w:w="979" w:type="dxa"/>
            <w:tcBorders>
              <w:top w:val="nil"/>
              <w:left w:val="nil"/>
              <w:bottom w:val="single" w:sz="8" w:space="0" w:color="auto"/>
              <w:right w:val="single" w:sz="8" w:space="0" w:color="auto"/>
            </w:tcBorders>
            <w:shd w:val="clear" w:color="auto" w:fill="auto"/>
            <w:vAlign w:val="center"/>
            <w:hideMark/>
          </w:tcPr>
          <w:p w14:paraId="6F15C43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103</w:t>
            </w:r>
          </w:p>
        </w:tc>
        <w:tc>
          <w:tcPr>
            <w:tcW w:w="945" w:type="dxa"/>
            <w:tcBorders>
              <w:top w:val="nil"/>
              <w:left w:val="nil"/>
              <w:bottom w:val="single" w:sz="8" w:space="0" w:color="auto"/>
              <w:right w:val="single" w:sz="8" w:space="0" w:color="auto"/>
            </w:tcBorders>
            <w:shd w:val="clear" w:color="auto" w:fill="auto"/>
            <w:vAlign w:val="center"/>
            <w:hideMark/>
          </w:tcPr>
          <w:p w14:paraId="4B6F449F"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147</w:t>
            </w:r>
          </w:p>
        </w:tc>
        <w:tc>
          <w:tcPr>
            <w:tcW w:w="1312" w:type="dxa"/>
            <w:tcBorders>
              <w:top w:val="nil"/>
              <w:left w:val="nil"/>
              <w:bottom w:val="single" w:sz="8" w:space="0" w:color="auto"/>
              <w:right w:val="single" w:sz="8" w:space="0" w:color="auto"/>
            </w:tcBorders>
            <w:shd w:val="clear" w:color="auto" w:fill="auto"/>
            <w:vAlign w:val="center"/>
            <w:hideMark/>
          </w:tcPr>
          <w:p w14:paraId="06A863ED"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142,7</w:t>
            </w:r>
          </w:p>
        </w:tc>
        <w:tc>
          <w:tcPr>
            <w:tcW w:w="1843" w:type="dxa"/>
            <w:tcBorders>
              <w:top w:val="nil"/>
              <w:left w:val="nil"/>
              <w:bottom w:val="single" w:sz="8" w:space="0" w:color="auto"/>
              <w:right w:val="single" w:sz="8" w:space="0" w:color="auto"/>
            </w:tcBorders>
            <w:vAlign w:val="center"/>
          </w:tcPr>
          <w:p w14:paraId="050E3E9D"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0,78</w:t>
            </w:r>
          </w:p>
        </w:tc>
      </w:tr>
      <w:tr w:rsidR="00F91165" w:rsidRPr="00947828" w14:paraId="6A2AA5B8"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3E329E6"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1.11</w:t>
            </w:r>
          </w:p>
        </w:tc>
        <w:tc>
          <w:tcPr>
            <w:tcW w:w="2840" w:type="dxa"/>
            <w:tcBorders>
              <w:top w:val="nil"/>
              <w:left w:val="nil"/>
              <w:bottom w:val="single" w:sz="8" w:space="0" w:color="auto"/>
              <w:right w:val="single" w:sz="8" w:space="0" w:color="auto"/>
            </w:tcBorders>
            <w:shd w:val="clear" w:color="auto" w:fill="auto"/>
            <w:vAlign w:val="center"/>
            <w:hideMark/>
          </w:tcPr>
          <w:p w14:paraId="0CCB07DE"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Операции с недвижимым имуществом, аренда и предоставление услуг</w:t>
            </w:r>
          </w:p>
        </w:tc>
        <w:tc>
          <w:tcPr>
            <w:tcW w:w="851" w:type="dxa"/>
            <w:tcBorders>
              <w:top w:val="nil"/>
              <w:left w:val="nil"/>
              <w:bottom w:val="single" w:sz="8" w:space="0" w:color="auto"/>
              <w:right w:val="single" w:sz="8" w:space="0" w:color="auto"/>
            </w:tcBorders>
            <w:shd w:val="clear" w:color="auto" w:fill="auto"/>
            <w:vAlign w:val="center"/>
            <w:hideMark/>
          </w:tcPr>
          <w:p w14:paraId="63F982A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2 254</w:t>
            </w:r>
          </w:p>
        </w:tc>
        <w:tc>
          <w:tcPr>
            <w:tcW w:w="979" w:type="dxa"/>
            <w:tcBorders>
              <w:top w:val="nil"/>
              <w:left w:val="nil"/>
              <w:bottom w:val="single" w:sz="8" w:space="0" w:color="auto"/>
              <w:right w:val="single" w:sz="8" w:space="0" w:color="auto"/>
            </w:tcBorders>
            <w:shd w:val="clear" w:color="auto" w:fill="auto"/>
            <w:vAlign w:val="center"/>
            <w:hideMark/>
          </w:tcPr>
          <w:p w14:paraId="7616F51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2 324</w:t>
            </w:r>
          </w:p>
        </w:tc>
        <w:tc>
          <w:tcPr>
            <w:tcW w:w="945" w:type="dxa"/>
            <w:tcBorders>
              <w:top w:val="nil"/>
              <w:left w:val="nil"/>
              <w:bottom w:val="single" w:sz="8" w:space="0" w:color="auto"/>
              <w:right w:val="single" w:sz="8" w:space="0" w:color="auto"/>
            </w:tcBorders>
            <w:shd w:val="clear" w:color="auto" w:fill="auto"/>
            <w:vAlign w:val="center"/>
            <w:hideMark/>
          </w:tcPr>
          <w:p w14:paraId="3813EA1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2 743</w:t>
            </w:r>
          </w:p>
        </w:tc>
        <w:tc>
          <w:tcPr>
            <w:tcW w:w="1312" w:type="dxa"/>
            <w:tcBorders>
              <w:top w:val="nil"/>
              <w:left w:val="nil"/>
              <w:bottom w:val="single" w:sz="8" w:space="0" w:color="auto"/>
              <w:right w:val="single" w:sz="8" w:space="0" w:color="auto"/>
            </w:tcBorders>
            <w:shd w:val="clear" w:color="auto" w:fill="auto"/>
            <w:vAlign w:val="center"/>
            <w:hideMark/>
          </w:tcPr>
          <w:p w14:paraId="6F080F7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118,0</w:t>
            </w:r>
          </w:p>
        </w:tc>
        <w:tc>
          <w:tcPr>
            <w:tcW w:w="1843" w:type="dxa"/>
            <w:tcBorders>
              <w:top w:val="nil"/>
              <w:left w:val="nil"/>
              <w:bottom w:val="single" w:sz="8" w:space="0" w:color="auto"/>
              <w:right w:val="single" w:sz="8" w:space="0" w:color="auto"/>
            </w:tcBorders>
            <w:vAlign w:val="center"/>
          </w:tcPr>
          <w:p w14:paraId="2346B215"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14,49</w:t>
            </w:r>
          </w:p>
        </w:tc>
      </w:tr>
      <w:tr w:rsidR="00F91165" w:rsidRPr="00947828" w14:paraId="0209E03F"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12478BC"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1.12</w:t>
            </w:r>
          </w:p>
        </w:tc>
        <w:tc>
          <w:tcPr>
            <w:tcW w:w="2840" w:type="dxa"/>
            <w:tcBorders>
              <w:top w:val="nil"/>
              <w:left w:val="nil"/>
              <w:bottom w:val="single" w:sz="8" w:space="0" w:color="auto"/>
              <w:right w:val="single" w:sz="8" w:space="0" w:color="auto"/>
            </w:tcBorders>
            <w:shd w:val="clear" w:color="auto" w:fill="auto"/>
            <w:vAlign w:val="center"/>
            <w:hideMark/>
          </w:tcPr>
          <w:p w14:paraId="6F38858F"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Образование</w:t>
            </w:r>
          </w:p>
        </w:tc>
        <w:tc>
          <w:tcPr>
            <w:tcW w:w="851" w:type="dxa"/>
            <w:tcBorders>
              <w:top w:val="nil"/>
              <w:left w:val="nil"/>
              <w:bottom w:val="single" w:sz="8" w:space="0" w:color="auto"/>
              <w:right w:val="single" w:sz="8" w:space="0" w:color="auto"/>
            </w:tcBorders>
            <w:shd w:val="clear" w:color="auto" w:fill="auto"/>
            <w:vAlign w:val="center"/>
            <w:hideMark/>
          </w:tcPr>
          <w:p w14:paraId="6668A0C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210</w:t>
            </w:r>
          </w:p>
        </w:tc>
        <w:tc>
          <w:tcPr>
            <w:tcW w:w="979" w:type="dxa"/>
            <w:tcBorders>
              <w:top w:val="nil"/>
              <w:left w:val="nil"/>
              <w:bottom w:val="single" w:sz="8" w:space="0" w:color="auto"/>
              <w:right w:val="single" w:sz="8" w:space="0" w:color="auto"/>
            </w:tcBorders>
            <w:shd w:val="clear" w:color="auto" w:fill="auto"/>
            <w:vAlign w:val="center"/>
            <w:hideMark/>
          </w:tcPr>
          <w:p w14:paraId="56EDECC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232</w:t>
            </w:r>
          </w:p>
        </w:tc>
        <w:tc>
          <w:tcPr>
            <w:tcW w:w="945" w:type="dxa"/>
            <w:tcBorders>
              <w:top w:val="nil"/>
              <w:left w:val="nil"/>
              <w:bottom w:val="single" w:sz="8" w:space="0" w:color="auto"/>
              <w:right w:val="single" w:sz="8" w:space="0" w:color="auto"/>
            </w:tcBorders>
            <w:shd w:val="clear" w:color="auto" w:fill="auto"/>
            <w:vAlign w:val="center"/>
            <w:hideMark/>
          </w:tcPr>
          <w:p w14:paraId="2B55406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243</w:t>
            </w:r>
          </w:p>
        </w:tc>
        <w:tc>
          <w:tcPr>
            <w:tcW w:w="1312" w:type="dxa"/>
            <w:tcBorders>
              <w:top w:val="nil"/>
              <w:left w:val="nil"/>
              <w:bottom w:val="single" w:sz="8" w:space="0" w:color="auto"/>
              <w:right w:val="single" w:sz="8" w:space="0" w:color="auto"/>
            </w:tcBorders>
            <w:shd w:val="clear" w:color="auto" w:fill="auto"/>
            <w:vAlign w:val="center"/>
            <w:hideMark/>
          </w:tcPr>
          <w:p w14:paraId="00949553"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104,7</w:t>
            </w:r>
          </w:p>
        </w:tc>
        <w:tc>
          <w:tcPr>
            <w:tcW w:w="1843" w:type="dxa"/>
            <w:tcBorders>
              <w:top w:val="nil"/>
              <w:left w:val="nil"/>
              <w:bottom w:val="single" w:sz="8" w:space="0" w:color="auto"/>
              <w:right w:val="single" w:sz="8" w:space="0" w:color="auto"/>
            </w:tcBorders>
            <w:vAlign w:val="center"/>
          </w:tcPr>
          <w:p w14:paraId="5F315154"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1,28</w:t>
            </w:r>
          </w:p>
        </w:tc>
      </w:tr>
      <w:tr w:rsidR="00F91165" w:rsidRPr="00947828" w14:paraId="2CAAEBCD"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FEC7441"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1.13</w:t>
            </w:r>
          </w:p>
        </w:tc>
        <w:tc>
          <w:tcPr>
            <w:tcW w:w="2840" w:type="dxa"/>
            <w:tcBorders>
              <w:top w:val="nil"/>
              <w:left w:val="nil"/>
              <w:bottom w:val="single" w:sz="8" w:space="0" w:color="auto"/>
              <w:right w:val="single" w:sz="8" w:space="0" w:color="auto"/>
            </w:tcBorders>
            <w:shd w:val="clear" w:color="auto" w:fill="auto"/>
            <w:vAlign w:val="center"/>
            <w:hideMark/>
          </w:tcPr>
          <w:p w14:paraId="3D34B144"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Здравоохранение и предоставление социальных услуг</w:t>
            </w:r>
          </w:p>
        </w:tc>
        <w:tc>
          <w:tcPr>
            <w:tcW w:w="851" w:type="dxa"/>
            <w:tcBorders>
              <w:top w:val="nil"/>
              <w:left w:val="nil"/>
              <w:bottom w:val="single" w:sz="8" w:space="0" w:color="auto"/>
              <w:right w:val="single" w:sz="8" w:space="0" w:color="auto"/>
            </w:tcBorders>
            <w:shd w:val="clear" w:color="auto" w:fill="auto"/>
            <w:vAlign w:val="center"/>
            <w:hideMark/>
          </w:tcPr>
          <w:p w14:paraId="29814B6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151</w:t>
            </w:r>
          </w:p>
        </w:tc>
        <w:tc>
          <w:tcPr>
            <w:tcW w:w="979" w:type="dxa"/>
            <w:tcBorders>
              <w:top w:val="nil"/>
              <w:left w:val="nil"/>
              <w:bottom w:val="single" w:sz="8" w:space="0" w:color="auto"/>
              <w:right w:val="single" w:sz="8" w:space="0" w:color="auto"/>
            </w:tcBorders>
            <w:shd w:val="clear" w:color="auto" w:fill="auto"/>
            <w:vAlign w:val="center"/>
            <w:hideMark/>
          </w:tcPr>
          <w:p w14:paraId="6036961E"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147</w:t>
            </w:r>
          </w:p>
        </w:tc>
        <w:tc>
          <w:tcPr>
            <w:tcW w:w="945" w:type="dxa"/>
            <w:tcBorders>
              <w:top w:val="nil"/>
              <w:left w:val="nil"/>
              <w:bottom w:val="single" w:sz="8" w:space="0" w:color="auto"/>
              <w:right w:val="single" w:sz="8" w:space="0" w:color="auto"/>
            </w:tcBorders>
            <w:shd w:val="clear" w:color="auto" w:fill="auto"/>
            <w:vAlign w:val="center"/>
            <w:hideMark/>
          </w:tcPr>
          <w:p w14:paraId="475EC87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179</w:t>
            </w:r>
          </w:p>
        </w:tc>
        <w:tc>
          <w:tcPr>
            <w:tcW w:w="1312" w:type="dxa"/>
            <w:tcBorders>
              <w:top w:val="nil"/>
              <w:left w:val="nil"/>
              <w:bottom w:val="single" w:sz="8" w:space="0" w:color="auto"/>
              <w:right w:val="single" w:sz="8" w:space="0" w:color="auto"/>
            </w:tcBorders>
            <w:shd w:val="clear" w:color="auto" w:fill="auto"/>
            <w:vAlign w:val="center"/>
            <w:hideMark/>
          </w:tcPr>
          <w:p w14:paraId="1A3D6A6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u w:val="single"/>
                <w:lang w:eastAsia="ru-RU"/>
              </w:rPr>
            </w:pPr>
            <w:r w:rsidRPr="00947828">
              <w:rPr>
                <w:rFonts w:ascii="Times New Roman" w:eastAsia="Times New Roman" w:hAnsi="Times New Roman" w:cs="Times New Roman"/>
                <w:bCs/>
                <w:color w:val="000000"/>
                <w:sz w:val="20"/>
                <w:szCs w:val="20"/>
                <w:u w:val="single"/>
                <w:lang w:eastAsia="ru-RU"/>
              </w:rPr>
              <w:t>121,8</w:t>
            </w:r>
          </w:p>
        </w:tc>
        <w:tc>
          <w:tcPr>
            <w:tcW w:w="1843" w:type="dxa"/>
            <w:tcBorders>
              <w:top w:val="nil"/>
              <w:left w:val="nil"/>
              <w:bottom w:val="single" w:sz="8" w:space="0" w:color="auto"/>
              <w:right w:val="single" w:sz="8" w:space="0" w:color="auto"/>
            </w:tcBorders>
            <w:vAlign w:val="center"/>
          </w:tcPr>
          <w:p w14:paraId="4127BDD8"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0,95</w:t>
            </w:r>
          </w:p>
        </w:tc>
      </w:tr>
      <w:tr w:rsidR="00F91165" w:rsidRPr="00947828" w14:paraId="335BBDF5"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424D344"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1.14</w:t>
            </w:r>
          </w:p>
        </w:tc>
        <w:tc>
          <w:tcPr>
            <w:tcW w:w="2840" w:type="dxa"/>
            <w:tcBorders>
              <w:top w:val="nil"/>
              <w:left w:val="nil"/>
              <w:bottom w:val="single" w:sz="8" w:space="0" w:color="auto"/>
              <w:right w:val="single" w:sz="8" w:space="0" w:color="auto"/>
            </w:tcBorders>
            <w:shd w:val="clear" w:color="auto" w:fill="auto"/>
            <w:vAlign w:val="center"/>
            <w:hideMark/>
          </w:tcPr>
          <w:p w14:paraId="03C9AF99"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Предоставление прочих коммунальных, социальных и персональных услуг</w:t>
            </w:r>
          </w:p>
        </w:tc>
        <w:tc>
          <w:tcPr>
            <w:tcW w:w="851" w:type="dxa"/>
            <w:tcBorders>
              <w:top w:val="nil"/>
              <w:left w:val="nil"/>
              <w:bottom w:val="single" w:sz="8" w:space="0" w:color="auto"/>
              <w:right w:val="single" w:sz="8" w:space="0" w:color="auto"/>
            </w:tcBorders>
            <w:shd w:val="clear" w:color="auto" w:fill="auto"/>
            <w:vAlign w:val="center"/>
            <w:hideMark/>
          </w:tcPr>
          <w:p w14:paraId="6B62368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1 067</w:t>
            </w:r>
          </w:p>
        </w:tc>
        <w:tc>
          <w:tcPr>
            <w:tcW w:w="979" w:type="dxa"/>
            <w:tcBorders>
              <w:top w:val="nil"/>
              <w:left w:val="nil"/>
              <w:bottom w:val="single" w:sz="8" w:space="0" w:color="auto"/>
              <w:right w:val="single" w:sz="8" w:space="0" w:color="auto"/>
            </w:tcBorders>
            <w:shd w:val="clear" w:color="auto" w:fill="auto"/>
            <w:vAlign w:val="center"/>
            <w:hideMark/>
          </w:tcPr>
          <w:p w14:paraId="31D2D0DB"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1 127</w:t>
            </w:r>
          </w:p>
        </w:tc>
        <w:tc>
          <w:tcPr>
            <w:tcW w:w="945" w:type="dxa"/>
            <w:tcBorders>
              <w:top w:val="nil"/>
              <w:left w:val="nil"/>
              <w:bottom w:val="single" w:sz="8" w:space="0" w:color="auto"/>
              <w:right w:val="single" w:sz="8" w:space="0" w:color="auto"/>
            </w:tcBorders>
            <w:shd w:val="clear" w:color="auto" w:fill="auto"/>
            <w:vAlign w:val="center"/>
            <w:hideMark/>
          </w:tcPr>
          <w:p w14:paraId="30FA2E75"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1 208</w:t>
            </w:r>
          </w:p>
        </w:tc>
        <w:tc>
          <w:tcPr>
            <w:tcW w:w="1312" w:type="dxa"/>
            <w:tcBorders>
              <w:top w:val="nil"/>
              <w:left w:val="nil"/>
              <w:bottom w:val="single" w:sz="8" w:space="0" w:color="auto"/>
              <w:right w:val="single" w:sz="8" w:space="0" w:color="auto"/>
            </w:tcBorders>
            <w:shd w:val="clear" w:color="auto" w:fill="auto"/>
            <w:vAlign w:val="center"/>
            <w:hideMark/>
          </w:tcPr>
          <w:p w14:paraId="08D5052A"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107,2</w:t>
            </w:r>
          </w:p>
        </w:tc>
        <w:tc>
          <w:tcPr>
            <w:tcW w:w="1843" w:type="dxa"/>
            <w:tcBorders>
              <w:top w:val="nil"/>
              <w:left w:val="nil"/>
              <w:bottom w:val="single" w:sz="8" w:space="0" w:color="auto"/>
              <w:right w:val="single" w:sz="8" w:space="0" w:color="auto"/>
            </w:tcBorders>
            <w:vAlign w:val="center"/>
          </w:tcPr>
          <w:p w14:paraId="6F33DABF"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6,38</w:t>
            </w:r>
          </w:p>
        </w:tc>
      </w:tr>
      <w:tr w:rsidR="00F91165" w:rsidRPr="00947828" w14:paraId="0ACDA363" w14:textId="77777777" w:rsidTr="00F91165">
        <w:trPr>
          <w:trHeight w:val="52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193417C"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1.15</w:t>
            </w:r>
          </w:p>
        </w:tc>
        <w:tc>
          <w:tcPr>
            <w:tcW w:w="2840" w:type="dxa"/>
            <w:tcBorders>
              <w:top w:val="nil"/>
              <w:left w:val="nil"/>
              <w:bottom w:val="single" w:sz="8" w:space="0" w:color="auto"/>
              <w:right w:val="single" w:sz="8" w:space="0" w:color="auto"/>
            </w:tcBorders>
            <w:shd w:val="clear" w:color="auto" w:fill="auto"/>
            <w:vAlign w:val="center"/>
            <w:hideMark/>
          </w:tcPr>
          <w:p w14:paraId="694417F2"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Государственное управление и обеспечение военной безопасности; социальное страхование</w:t>
            </w:r>
          </w:p>
        </w:tc>
        <w:tc>
          <w:tcPr>
            <w:tcW w:w="851" w:type="dxa"/>
            <w:tcBorders>
              <w:top w:val="nil"/>
              <w:left w:val="nil"/>
              <w:bottom w:val="single" w:sz="8" w:space="0" w:color="auto"/>
              <w:right w:val="single" w:sz="8" w:space="0" w:color="auto"/>
            </w:tcBorders>
            <w:shd w:val="clear" w:color="auto" w:fill="auto"/>
            <w:vAlign w:val="center"/>
            <w:hideMark/>
          </w:tcPr>
          <w:p w14:paraId="7457A05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79" w:type="dxa"/>
            <w:tcBorders>
              <w:top w:val="nil"/>
              <w:left w:val="nil"/>
              <w:bottom w:val="single" w:sz="8" w:space="0" w:color="auto"/>
              <w:right w:val="single" w:sz="8" w:space="0" w:color="auto"/>
            </w:tcBorders>
            <w:shd w:val="clear" w:color="auto" w:fill="auto"/>
            <w:vAlign w:val="center"/>
            <w:hideMark/>
          </w:tcPr>
          <w:p w14:paraId="60AE118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45" w:type="dxa"/>
            <w:tcBorders>
              <w:top w:val="nil"/>
              <w:left w:val="nil"/>
              <w:bottom w:val="single" w:sz="8" w:space="0" w:color="auto"/>
              <w:right w:val="single" w:sz="8" w:space="0" w:color="auto"/>
            </w:tcBorders>
            <w:shd w:val="clear" w:color="auto" w:fill="auto"/>
            <w:vAlign w:val="center"/>
            <w:hideMark/>
          </w:tcPr>
          <w:p w14:paraId="52B78A2C"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w:t>
            </w:r>
          </w:p>
        </w:tc>
        <w:tc>
          <w:tcPr>
            <w:tcW w:w="1312" w:type="dxa"/>
            <w:tcBorders>
              <w:top w:val="nil"/>
              <w:left w:val="nil"/>
              <w:bottom w:val="single" w:sz="8" w:space="0" w:color="auto"/>
              <w:right w:val="single" w:sz="8" w:space="0" w:color="auto"/>
            </w:tcBorders>
            <w:shd w:val="clear" w:color="auto" w:fill="auto"/>
            <w:vAlign w:val="center"/>
            <w:hideMark/>
          </w:tcPr>
          <w:p w14:paraId="663C91E0"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+3</w:t>
            </w:r>
          </w:p>
        </w:tc>
        <w:tc>
          <w:tcPr>
            <w:tcW w:w="1843" w:type="dxa"/>
            <w:tcBorders>
              <w:top w:val="nil"/>
              <w:left w:val="nil"/>
              <w:bottom w:val="single" w:sz="8" w:space="0" w:color="auto"/>
              <w:right w:val="single" w:sz="8" w:space="0" w:color="auto"/>
            </w:tcBorders>
            <w:vAlign w:val="center"/>
          </w:tcPr>
          <w:p w14:paraId="3CB51AB0"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0,02</w:t>
            </w:r>
          </w:p>
        </w:tc>
      </w:tr>
      <w:tr w:rsidR="00F91165" w:rsidRPr="00947828" w14:paraId="682CE798"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E01D174"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1.16</w:t>
            </w:r>
          </w:p>
        </w:tc>
        <w:tc>
          <w:tcPr>
            <w:tcW w:w="2840" w:type="dxa"/>
            <w:tcBorders>
              <w:top w:val="nil"/>
              <w:left w:val="nil"/>
              <w:bottom w:val="single" w:sz="8" w:space="0" w:color="auto"/>
              <w:right w:val="single" w:sz="8" w:space="0" w:color="auto"/>
            </w:tcBorders>
            <w:shd w:val="clear" w:color="auto" w:fill="auto"/>
            <w:vAlign w:val="center"/>
            <w:hideMark/>
          </w:tcPr>
          <w:p w14:paraId="76CD035D"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Предоставление услуг по ведению домашнего хозяйства</w:t>
            </w:r>
          </w:p>
        </w:tc>
        <w:tc>
          <w:tcPr>
            <w:tcW w:w="851" w:type="dxa"/>
            <w:tcBorders>
              <w:top w:val="nil"/>
              <w:left w:val="nil"/>
              <w:bottom w:val="single" w:sz="8" w:space="0" w:color="auto"/>
              <w:right w:val="single" w:sz="8" w:space="0" w:color="auto"/>
            </w:tcBorders>
            <w:shd w:val="clear" w:color="auto" w:fill="auto"/>
            <w:vAlign w:val="center"/>
            <w:hideMark/>
          </w:tcPr>
          <w:p w14:paraId="3206F7C7"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5</w:t>
            </w:r>
          </w:p>
        </w:tc>
        <w:tc>
          <w:tcPr>
            <w:tcW w:w="979" w:type="dxa"/>
            <w:tcBorders>
              <w:top w:val="nil"/>
              <w:left w:val="nil"/>
              <w:bottom w:val="single" w:sz="8" w:space="0" w:color="auto"/>
              <w:right w:val="single" w:sz="8" w:space="0" w:color="auto"/>
            </w:tcBorders>
            <w:shd w:val="clear" w:color="auto" w:fill="auto"/>
            <w:vAlign w:val="center"/>
            <w:hideMark/>
          </w:tcPr>
          <w:p w14:paraId="505C63D6"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w:t>
            </w:r>
          </w:p>
        </w:tc>
        <w:tc>
          <w:tcPr>
            <w:tcW w:w="945" w:type="dxa"/>
            <w:tcBorders>
              <w:top w:val="nil"/>
              <w:left w:val="nil"/>
              <w:bottom w:val="single" w:sz="8" w:space="0" w:color="auto"/>
              <w:right w:val="single" w:sz="8" w:space="0" w:color="auto"/>
            </w:tcBorders>
            <w:shd w:val="clear" w:color="auto" w:fill="auto"/>
            <w:vAlign w:val="center"/>
            <w:hideMark/>
          </w:tcPr>
          <w:p w14:paraId="4EC96D6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4</w:t>
            </w:r>
          </w:p>
        </w:tc>
        <w:tc>
          <w:tcPr>
            <w:tcW w:w="1312" w:type="dxa"/>
            <w:tcBorders>
              <w:top w:val="nil"/>
              <w:left w:val="nil"/>
              <w:bottom w:val="single" w:sz="8" w:space="0" w:color="auto"/>
              <w:right w:val="single" w:sz="8" w:space="0" w:color="auto"/>
            </w:tcBorders>
            <w:shd w:val="clear" w:color="auto" w:fill="auto"/>
            <w:vAlign w:val="center"/>
            <w:hideMark/>
          </w:tcPr>
          <w:p w14:paraId="20760658"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100,0</w:t>
            </w:r>
          </w:p>
        </w:tc>
        <w:tc>
          <w:tcPr>
            <w:tcW w:w="1843" w:type="dxa"/>
            <w:tcBorders>
              <w:top w:val="nil"/>
              <w:left w:val="nil"/>
              <w:bottom w:val="single" w:sz="8" w:space="0" w:color="auto"/>
              <w:right w:val="single" w:sz="8" w:space="0" w:color="auto"/>
            </w:tcBorders>
            <w:vAlign w:val="center"/>
          </w:tcPr>
          <w:p w14:paraId="6ADE2B38"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0,02</w:t>
            </w:r>
          </w:p>
        </w:tc>
      </w:tr>
      <w:tr w:rsidR="00F91165" w:rsidRPr="00947828" w14:paraId="36FD5E82" w14:textId="77777777" w:rsidTr="00F91165">
        <w:trPr>
          <w:trHeight w:val="27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DBDB3EC" w14:textId="77777777" w:rsidR="00F91165" w:rsidRPr="00947828" w:rsidRDefault="00F91165" w:rsidP="00BA5A44">
            <w:pPr>
              <w:spacing w:after="0" w:line="240" w:lineRule="auto"/>
              <w:jc w:val="center"/>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1.17</w:t>
            </w:r>
          </w:p>
        </w:tc>
        <w:tc>
          <w:tcPr>
            <w:tcW w:w="2840" w:type="dxa"/>
            <w:tcBorders>
              <w:top w:val="nil"/>
              <w:left w:val="nil"/>
              <w:bottom w:val="single" w:sz="8" w:space="0" w:color="auto"/>
              <w:right w:val="single" w:sz="8" w:space="0" w:color="auto"/>
            </w:tcBorders>
            <w:shd w:val="clear" w:color="auto" w:fill="auto"/>
            <w:vAlign w:val="center"/>
            <w:hideMark/>
          </w:tcPr>
          <w:p w14:paraId="11AC2853" w14:textId="77777777" w:rsidR="00F91165" w:rsidRPr="00947828" w:rsidRDefault="00F91165" w:rsidP="00BA5A44">
            <w:pPr>
              <w:spacing w:after="0" w:line="240" w:lineRule="auto"/>
              <w:rPr>
                <w:rFonts w:ascii="Times New Roman" w:eastAsia="Times New Roman" w:hAnsi="Times New Roman" w:cs="Times New Roman"/>
                <w:color w:val="000000"/>
                <w:sz w:val="20"/>
                <w:szCs w:val="20"/>
                <w:lang w:eastAsia="ru-RU"/>
              </w:rPr>
            </w:pPr>
            <w:r w:rsidRPr="00947828">
              <w:rPr>
                <w:rFonts w:ascii="Times New Roman" w:eastAsia="Times New Roman" w:hAnsi="Times New Roman" w:cs="Times New Roman"/>
                <w:color w:val="000000"/>
                <w:sz w:val="20"/>
                <w:szCs w:val="20"/>
                <w:lang w:eastAsia="ru-RU"/>
              </w:rPr>
              <w:t>Прочие</w:t>
            </w:r>
          </w:p>
        </w:tc>
        <w:tc>
          <w:tcPr>
            <w:tcW w:w="851" w:type="dxa"/>
            <w:tcBorders>
              <w:top w:val="nil"/>
              <w:left w:val="nil"/>
              <w:bottom w:val="single" w:sz="8" w:space="0" w:color="auto"/>
              <w:right w:val="single" w:sz="8" w:space="0" w:color="auto"/>
            </w:tcBorders>
            <w:shd w:val="clear" w:color="auto" w:fill="auto"/>
            <w:vAlign w:val="center"/>
            <w:hideMark/>
          </w:tcPr>
          <w:p w14:paraId="1493A57D"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79" w:type="dxa"/>
            <w:tcBorders>
              <w:top w:val="nil"/>
              <w:left w:val="nil"/>
              <w:bottom w:val="single" w:sz="8" w:space="0" w:color="auto"/>
              <w:right w:val="single" w:sz="8" w:space="0" w:color="auto"/>
            </w:tcBorders>
            <w:shd w:val="clear" w:color="auto" w:fill="auto"/>
            <w:vAlign w:val="center"/>
            <w:hideMark/>
          </w:tcPr>
          <w:p w14:paraId="7F405BC3"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0</w:t>
            </w:r>
          </w:p>
        </w:tc>
        <w:tc>
          <w:tcPr>
            <w:tcW w:w="945" w:type="dxa"/>
            <w:tcBorders>
              <w:top w:val="nil"/>
              <w:left w:val="nil"/>
              <w:bottom w:val="single" w:sz="8" w:space="0" w:color="auto"/>
              <w:right w:val="single" w:sz="8" w:space="0" w:color="auto"/>
            </w:tcBorders>
            <w:shd w:val="clear" w:color="auto" w:fill="auto"/>
            <w:vAlign w:val="center"/>
            <w:hideMark/>
          </w:tcPr>
          <w:p w14:paraId="0E66AD32"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w:t>
            </w:r>
          </w:p>
        </w:tc>
        <w:tc>
          <w:tcPr>
            <w:tcW w:w="1312" w:type="dxa"/>
            <w:tcBorders>
              <w:top w:val="nil"/>
              <w:left w:val="nil"/>
              <w:bottom w:val="single" w:sz="8" w:space="0" w:color="auto"/>
              <w:right w:val="single" w:sz="8" w:space="0" w:color="auto"/>
            </w:tcBorders>
            <w:shd w:val="clear" w:color="auto" w:fill="auto"/>
            <w:vAlign w:val="center"/>
            <w:hideMark/>
          </w:tcPr>
          <w:p w14:paraId="140F17C1" w14:textId="77777777" w:rsidR="00F91165" w:rsidRPr="00947828" w:rsidRDefault="00F91165" w:rsidP="00BA5A44">
            <w:pPr>
              <w:spacing w:after="0" w:line="240" w:lineRule="auto"/>
              <w:jc w:val="center"/>
              <w:rPr>
                <w:rFonts w:ascii="Times New Roman" w:eastAsia="Times New Roman" w:hAnsi="Times New Roman" w:cs="Times New Roman"/>
                <w:bCs/>
                <w:color w:val="000000"/>
                <w:sz w:val="20"/>
                <w:szCs w:val="20"/>
                <w:lang w:eastAsia="ru-RU"/>
              </w:rPr>
            </w:pPr>
            <w:r w:rsidRPr="00947828">
              <w:rPr>
                <w:rFonts w:ascii="Times New Roman" w:eastAsia="Times New Roman" w:hAnsi="Times New Roman" w:cs="Times New Roman"/>
                <w:bCs/>
                <w:color w:val="000000"/>
                <w:sz w:val="20"/>
                <w:szCs w:val="20"/>
                <w:lang w:eastAsia="ru-RU"/>
              </w:rPr>
              <w:t>+11</w:t>
            </w:r>
          </w:p>
        </w:tc>
        <w:tc>
          <w:tcPr>
            <w:tcW w:w="1843" w:type="dxa"/>
            <w:tcBorders>
              <w:top w:val="nil"/>
              <w:left w:val="nil"/>
              <w:bottom w:val="single" w:sz="8" w:space="0" w:color="auto"/>
              <w:right w:val="single" w:sz="8" w:space="0" w:color="auto"/>
            </w:tcBorders>
            <w:vAlign w:val="center"/>
          </w:tcPr>
          <w:p w14:paraId="220F109F" w14:textId="77777777" w:rsidR="00F91165" w:rsidRPr="008244A7" w:rsidRDefault="00F91165" w:rsidP="00BA5A44">
            <w:pPr>
              <w:jc w:val="center"/>
              <w:rPr>
                <w:rFonts w:ascii="Times New Roman" w:hAnsi="Times New Roman" w:cs="Times New Roman"/>
                <w:b/>
                <w:color w:val="000000"/>
                <w:sz w:val="20"/>
                <w:szCs w:val="20"/>
              </w:rPr>
            </w:pPr>
            <w:r w:rsidRPr="008244A7">
              <w:rPr>
                <w:rFonts w:ascii="Times New Roman" w:hAnsi="Times New Roman" w:cs="Times New Roman"/>
                <w:b/>
                <w:color w:val="000000"/>
                <w:sz w:val="20"/>
                <w:szCs w:val="20"/>
              </w:rPr>
              <w:t>0,06</w:t>
            </w:r>
          </w:p>
        </w:tc>
      </w:tr>
    </w:tbl>
    <w:p w14:paraId="311F644A" w14:textId="77777777" w:rsidR="003E66C4" w:rsidRDefault="003E66C4" w:rsidP="0079181D">
      <w:pPr>
        <w:spacing w:after="0" w:line="240" w:lineRule="auto"/>
        <w:ind w:firstLine="709"/>
        <w:jc w:val="both"/>
        <w:rPr>
          <w:rFonts w:ascii="Times New Roman" w:hAnsi="Times New Roman" w:cs="Times New Roman"/>
          <w:sz w:val="28"/>
          <w:szCs w:val="28"/>
        </w:rPr>
      </w:pPr>
    </w:p>
    <w:p w14:paraId="1C57342A" w14:textId="77777777" w:rsidR="0079181D" w:rsidRDefault="0079181D"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w:t>
      </w:r>
      <w:r w:rsidR="00CD6EE8">
        <w:rPr>
          <w:rFonts w:ascii="Times New Roman" w:hAnsi="Times New Roman" w:cs="Times New Roman"/>
          <w:sz w:val="28"/>
          <w:szCs w:val="28"/>
        </w:rPr>
        <w:t>5</w:t>
      </w:r>
      <w:r>
        <w:rPr>
          <w:rFonts w:ascii="Times New Roman" w:hAnsi="Times New Roman" w:cs="Times New Roman"/>
          <w:sz w:val="28"/>
          <w:szCs w:val="28"/>
        </w:rPr>
        <w:t xml:space="preserve"> году необходимо отметить увеличение количества субъектов, занятых в сферах образования (на 22 единицы или 10,5%</w:t>
      </w:r>
      <w:r w:rsidR="00567F77">
        <w:rPr>
          <w:rFonts w:ascii="Times New Roman" w:hAnsi="Times New Roman" w:cs="Times New Roman"/>
          <w:sz w:val="28"/>
          <w:szCs w:val="28"/>
        </w:rPr>
        <w:t>), сельского хозяйства, охоты и лесного хозяйства (на 26 единиц или 5,7%), предоставления прочих коммунальных, социальных и персональных услуг (на 60 единиц или 5,6%), гостиниц и ресторанов (на 24 единицы или 5,4%), строительства (на 50 единиц или 2,9%). В сфере о</w:t>
      </w:r>
      <w:r w:rsidR="00567F77" w:rsidRPr="00567F77">
        <w:rPr>
          <w:rFonts w:ascii="Times New Roman" w:hAnsi="Times New Roman" w:cs="Times New Roman"/>
          <w:sz w:val="28"/>
          <w:szCs w:val="28"/>
        </w:rPr>
        <w:t>птов</w:t>
      </w:r>
      <w:r w:rsidR="00567F77">
        <w:rPr>
          <w:rFonts w:ascii="Times New Roman" w:hAnsi="Times New Roman" w:cs="Times New Roman"/>
          <w:sz w:val="28"/>
          <w:szCs w:val="28"/>
        </w:rPr>
        <w:t>ой</w:t>
      </w:r>
      <w:r w:rsidR="00567F77" w:rsidRPr="00567F77">
        <w:rPr>
          <w:rFonts w:ascii="Times New Roman" w:hAnsi="Times New Roman" w:cs="Times New Roman"/>
          <w:sz w:val="28"/>
          <w:szCs w:val="28"/>
        </w:rPr>
        <w:t xml:space="preserve"> и розничн</w:t>
      </w:r>
      <w:r w:rsidR="00567F77">
        <w:rPr>
          <w:rFonts w:ascii="Times New Roman" w:hAnsi="Times New Roman" w:cs="Times New Roman"/>
          <w:sz w:val="28"/>
          <w:szCs w:val="28"/>
        </w:rPr>
        <w:t>ой</w:t>
      </w:r>
      <w:r w:rsidR="00567F77" w:rsidRPr="00567F77">
        <w:rPr>
          <w:rFonts w:ascii="Times New Roman" w:hAnsi="Times New Roman" w:cs="Times New Roman"/>
          <w:sz w:val="28"/>
          <w:szCs w:val="28"/>
        </w:rPr>
        <w:t xml:space="preserve"> торговл</w:t>
      </w:r>
      <w:r w:rsidR="00567F77">
        <w:rPr>
          <w:rFonts w:ascii="Times New Roman" w:hAnsi="Times New Roman" w:cs="Times New Roman"/>
          <w:sz w:val="28"/>
          <w:szCs w:val="28"/>
        </w:rPr>
        <w:t>и</w:t>
      </w:r>
      <w:r w:rsidR="00567F77" w:rsidRPr="00567F77">
        <w:rPr>
          <w:rFonts w:ascii="Times New Roman" w:hAnsi="Times New Roman" w:cs="Times New Roman"/>
          <w:sz w:val="28"/>
          <w:szCs w:val="28"/>
        </w:rPr>
        <w:t>, ремонт</w:t>
      </w:r>
      <w:r w:rsidR="00567F77">
        <w:rPr>
          <w:rFonts w:ascii="Times New Roman" w:hAnsi="Times New Roman" w:cs="Times New Roman"/>
          <w:sz w:val="28"/>
          <w:szCs w:val="28"/>
        </w:rPr>
        <w:t>а</w:t>
      </w:r>
      <w:r w:rsidR="00567F77" w:rsidRPr="00567F77">
        <w:rPr>
          <w:rFonts w:ascii="Times New Roman" w:hAnsi="Times New Roman" w:cs="Times New Roman"/>
          <w:sz w:val="28"/>
          <w:szCs w:val="28"/>
        </w:rPr>
        <w:t xml:space="preserve"> автотранспортных средств, мотоциклов, бытовых изделий и предметов личного пользования</w:t>
      </w:r>
      <w:r w:rsidR="00567F77">
        <w:rPr>
          <w:rFonts w:ascii="Times New Roman" w:hAnsi="Times New Roman" w:cs="Times New Roman"/>
          <w:sz w:val="28"/>
          <w:szCs w:val="28"/>
        </w:rPr>
        <w:t xml:space="preserve"> в 2015 году произошло снижение на 204 единицы, что составляет </w:t>
      </w:r>
      <w:r w:rsidR="00CD6EE8">
        <w:rPr>
          <w:rFonts w:ascii="Times New Roman" w:hAnsi="Times New Roman" w:cs="Times New Roman"/>
          <w:sz w:val="28"/>
          <w:szCs w:val="28"/>
        </w:rPr>
        <w:t>2,8%. Также произошло снижение показателя в сфере транспорта и связи на 40 единиц, что составляет 2,1% и в сфере обрабатывающего производства на 18 единиц, что составляет 1,4%.</w:t>
      </w:r>
    </w:p>
    <w:p w14:paraId="5878FB75" w14:textId="27DA5089" w:rsidR="003E66C4" w:rsidRDefault="00CD6EE8"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w:t>
      </w:r>
      <w:r w:rsidR="00354108">
        <w:rPr>
          <w:rFonts w:ascii="Times New Roman" w:hAnsi="Times New Roman" w:cs="Times New Roman"/>
          <w:sz w:val="28"/>
          <w:szCs w:val="28"/>
        </w:rPr>
        <w:t xml:space="preserve">году количество субъектов </w:t>
      </w:r>
      <w:r w:rsidR="00F91165">
        <w:rPr>
          <w:rFonts w:ascii="Times New Roman" w:hAnsi="Times New Roman" w:cs="Times New Roman"/>
          <w:sz w:val="28"/>
          <w:szCs w:val="28"/>
        </w:rPr>
        <w:t>МСП</w:t>
      </w:r>
      <w:r w:rsidR="00354108">
        <w:rPr>
          <w:rFonts w:ascii="Times New Roman" w:hAnsi="Times New Roman" w:cs="Times New Roman"/>
          <w:sz w:val="28"/>
          <w:szCs w:val="28"/>
        </w:rPr>
        <w:t xml:space="preserve"> </w:t>
      </w:r>
      <w:r w:rsidR="00FF65A1">
        <w:rPr>
          <w:rFonts w:ascii="Times New Roman" w:hAnsi="Times New Roman" w:cs="Times New Roman"/>
          <w:sz w:val="28"/>
          <w:szCs w:val="28"/>
        </w:rPr>
        <w:t>(представлено на Р</w:t>
      </w:r>
      <w:r w:rsidR="00BA000B">
        <w:rPr>
          <w:rFonts w:ascii="Times New Roman" w:hAnsi="Times New Roman" w:cs="Times New Roman"/>
          <w:sz w:val="28"/>
          <w:szCs w:val="28"/>
        </w:rPr>
        <w:t xml:space="preserve">исунке </w:t>
      </w:r>
      <w:r w:rsidR="00AC2B89">
        <w:rPr>
          <w:rFonts w:ascii="Times New Roman" w:hAnsi="Times New Roman" w:cs="Times New Roman"/>
          <w:sz w:val="28"/>
          <w:szCs w:val="28"/>
        </w:rPr>
        <w:t>2.1</w:t>
      </w:r>
      <w:r w:rsidR="00BA000B">
        <w:rPr>
          <w:rFonts w:ascii="Times New Roman" w:hAnsi="Times New Roman" w:cs="Times New Roman"/>
          <w:sz w:val="28"/>
          <w:szCs w:val="28"/>
        </w:rPr>
        <w:t xml:space="preserve">) </w:t>
      </w:r>
      <w:r w:rsidR="00354108">
        <w:rPr>
          <w:rFonts w:ascii="Times New Roman" w:hAnsi="Times New Roman" w:cs="Times New Roman"/>
          <w:sz w:val="28"/>
          <w:szCs w:val="28"/>
        </w:rPr>
        <w:t>увеличилось в сферах добычи полезных ископаемых (на 26 единиц или 162,5%), финансовой деятельности (на 44 единицы или 42,7%), п</w:t>
      </w:r>
      <w:r w:rsidR="00354108" w:rsidRPr="00354108">
        <w:rPr>
          <w:rFonts w:ascii="Times New Roman" w:hAnsi="Times New Roman" w:cs="Times New Roman"/>
          <w:sz w:val="28"/>
          <w:szCs w:val="28"/>
        </w:rPr>
        <w:t>роизводств</w:t>
      </w:r>
      <w:r w:rsidR="00354108">
        <w:rPr>
          <w:rFonts w:ascii="Times New Roman" w:hAnsi="Times New Roman" w:cs="Times New Roman"/>
          <w:sz w:val="28"/>
          <w:szCs w:val="28"/>
        </w:rPr>
        <w:t>а</w:t>
      </w:r>
      <w:r w:rsidR="00354108" w:rsidRPr="00354108">
        <w:rPr>
          <w:rFonts w:ascii="Times New Roman" w:hAnsi="Times New Roman" w:cs="Times New Roman"/>
          <w:sz w:val="28"/>
          <w:szCs w:val="28"/>
        </w:rPr>
        <w:t xml:space="preserve"> и распределени</w:t>
      </w:r>
      <w:r w:rsidR="00354108">
        <w:rPr>
          <w:rFonts w:ascii="Times New Roman" w:hAnsi="Times New Roman" w:cs="Times New Roman"/>
          <w:sz w:val="28"/>
          <w:szCs w:val="28"/>
        </w:rPr>
        <w:t>я</w:t>
      </w:r>
      <w:r w:rsidR="00354108" w:rsidRPr="00354108">
        <w:rPr>
          <w:rFonts w:ascii="Times New Roman" w:hAnsi="Times New Roman" w:cs="Times New Roman"/>
          <w:sz w:val="28"/>
          <w:szCs w:val="28"/>
        </w:rPr>
        <w:t xml:space="preserve"> электроэнергии, газа и воды</w:t>
      </w:r>
      <w:r w:rsidR="00354108">
        <w:rPr>
          <w:rFonts w:ascii="Times New Roman" w:hAnsi="Times New Roman" w:cs="Times New Roman"/>
          <w:sz w:val="28"/>
          <w:szCs w:val="28"/>
        </w:rPr>
        <w:t xml:space="preserve"> (на 15 единиц или 24,2%), </w:t>
      </w:r>
      <w:r w:rsidR="00DD68A0">
        <w:rPr>
          <w:rFonts w:ascii="Times New Roman" w:hAnsi="Times New Roman" w:cs="Times New Roman"/>
          <w:sz w:val="28"/>
          <w:szCs w:val="28"/>
        </w:rPr>
        <w:t>з</w:t>
      </w:r>
      <w:r w:rsidR="00DD68A0" w:rsidRPr="00DD68A0">
        <w:rPr>
          <w:rFonts w:ascii="Times New Roman" w:hAnsi="Times New Roman" w:cs="Times New Roman"/>
          <w:sz w:val="28"/>
          <w:szCs w:val="28"/>
        </w:rPr>
        <w:t>дравоохранени</w:t>
      </w:r>
      <w:r w:rsidR="00DD68A0">
        <w:rPr>
          <w:rFonts w:ascii="Times New Roman" w:hAnsi="Times New Roman" w:cs="Times New Roman"/>
          <w:sz w:val="28"/>
          <w:szCs w:val="28"/>
        </w:rPr>
        <w:t>я и предоставления</w:t>
      </w:r>
      <w:r w:rsidR="00DD68A0" w:rsidRPr="00DD68A0">
        <w:rPr>
          <w:rFonts w:ascii="Times New Roman" w:hAnsi="Times New Roman" w:cs="Times New Roman"/>
          <w:sz w:val="28"/>
          <w:szCs w:val="28"/>
        </w:rPr>
        <w:t xml:space="preserve"> социальных услуг </w:t>
      </w:r>
      <w:r w:rsidR="00DD68A0">
        <w:rPr>
          <w:rFonts w:ascii="Times New Roman" w:hAnsi="Times New Roman" w:cs="Times New Roman"/>
          <w:sz w:val="28"/>
          <w:szCs w:val="28"/>
        </w:rPr>
        <w:t xml:space="preserve">(на 32 единицы или 21,8%), </w:t>
      </w:r>
      <w:r w:rsidR="00354108">
        <w:rPr>
          <w:rFonts w:ascii="Times New Roman" w:hAnsi="Times New Roman" w:cs="Times New Roman"/>
          <w:sz w:val="28"/>
          <w:szCs w:val="28"/>
        </w:rPr>
        <w:t>о</w:t>
      </w:r>
      <w:r w:rsidR="00354108" w:rsidRPr="00354108">
        <w:rPr>
          <w:rFonts w:ascii="Times New Roman" w:hAnsi="Times New Roman" w:cs="Times New Roman"/>
          <w:sz w:val="28"/>
          <w:szCs w:val="28"/>
        </w:rPr>
        <w:t>пераци</w:t>
      </w:r>
      <w:r w:rsidR="00354108">
        <w:rPr>
          <w:rFonts w:ascii="Times New Roman" w:hAnsi="Times New Roman" w:cs="Times New Roman"/>
          <w:sz w:val="28"/>
          <w:szCs w:val="28"/>
        </w:rPr>
        <w:t>й</w:t>
      </w:r>
      <w:r w:rsidR="00354108" w:rsidRPr="00354108">
        <w:rPr>
          <w:rFonts w:ascii="Times New Roman" w:hAnsi="Times New Roman" w:cs="Times New Roman"/>
          <w:sz w:val="28"/>
          <w:szCs w:val="28"/>
        </w:rPr>
        <w:t xml:space="preserve"> с недвижимым имуществом, аренд</w:t>
      </w:r>
      <w:r w:rsidR="00354108">
        <w:rPr>
          <w:rFonts w:ascii="Times New Roman" w:hAnsi="Times New Roman" w:cs="Times New Roman"/>
          <w:sz w:val="28"/>
          <w:szCs w:val="28"/>
        </w:rPr>
        <w:t>ы</w:t>
      </w:r>
      <w:r w:rsidR="00354108" w:rsidRPr="00354108">
        <w:rPr>
          <w:rFonts w:ascii="Times New Roman" w:hAnsi="Times New Roman" w:cs="Times New Roman"/>
          <w:sz w:val="28"/>
          <w:szCs w:val="28"/>
        </w:rPr>
        <w:t xml:space="preserve"> и предоставлени</w:t>
      </w:r>
      <w:r w:rsidR="00354108">
        <w:rPr>
          <w:rFonts w:ascii="Times New Roman" w:hAnsi="Times New Roman" w:cs="Times New Roman"/>
          <w:sz w:val="28"/>
          <w:szCs w:val="28"/>
        </w:rPr>
        <w:t>я</w:t>
      </w:r>
      <w:r w:rsidR="00354108" w:rsidRPr="00354108">
        <w:rPr>
          <w:rFonts w:ascii="Times New Roman" w:hAnsi="Times New Roman" w:cs="Times New Roman"/>
          <w:sz w:val="28"/>
          <w:szCs w:val="28"/>
        </w:rPr>
        <w:t xml:space="preserve"> услуг</w:t>
      </w:r>
      <w:r w:rsidR="00354108">
        <w:rPr>
          <w:rFonts w:ascii="Times New Roman" w:hAnsi="Times New Roman" w:cs="Times New Roman"/>
          <w:sz w:val="28"/>
          <w:szCs w:val="28"/>
        </w:rPr>
        <w:t xml:space="preserve"> (на 419 единиц или 18%), </w:t>
      </w:r>
      <w:r w:rsidR="00DD68A0">
        <w:rPr>
          <w:rFonts w:ascii="Times New Roman" w:hAnsi="Times New Roman" w:cs="Times New Roman"/>
          <w:sz w:val="28"/>
          <w:szCs w:val="28"/>
        </w:rPr>
        <w:t>строительства (на 304 единицы или 16,9%), транспорта и связи (на 150 единиц или 8%), о</w:t>
      </w:r>
      <w:r w:rsidR="00DD68A0" w:rsidRPr="00DD68A0">
        <w:rPr>
          <w:rFonts w:ascii="Times New Roman" w:hAnsi="Times New Roman" w:cs="Times New Roman"/>
          <w:sz w:val="28"/>
          <w:szCs w:val="28"/>
        </w:rPr>
        <w:t>птов</w:t>
      </w:r>
      <w:r w:rsidR="00DD68A0">
        <w:rPr>
          <w:rFonts w:ascii="Times New Roman" w:hAnsi="Times New Roman" w:cs="Times New Roman"/>
          <w:sz w:val="28"/>
          <w:szCs w:val="28"/>
        </w:rPr>
        <w:t>ой</w:t>
      </w:r>
      <w:r w:rsidR="00DD68A0" w:rsidRPr="00DD68A0">
        <w:rPr>
          <w:rFonts w:ascii="Times New Roman" w:hAnsi="Times New Roman" w:cs="Times New Roman"/>
          <w:sz w:val="28"/>
          <w:szCs w:val="28"/>
        </w:rPr>
        <w:t xml:space="preserve"> и розничн</w:t>
      </w:r>
      <w:r w:rsidR="00DD68A0">
        <w:rPr>
          <w:rFonts w:ascii="Times New Roman" w:hAnsi="Times New Roman" w:cs="Times New Roman"/>
          <w:sz w:val="28"/>
          <w:szCs w:val="28"/>
        </w:rPr>
        <w:t>ой</w:t>
      </w:r>
      <w:r w:rsidR="00DD68A0" w:rsidRPr="00DD68A0">
        <w:rPr>
          <w:rFonts w:ascii="Times New Roman" w:hAnsi="Times New Roman" w:cs="Times New Roman"/>
          <w:sz w:val="28"/>
          <w:szCs w:val="28"/>
        </w:rPr>
        <w:t xml:space="preserve"> торговл</w:t>
      </w:r>
      <w:r w:rsidR="00DD68A0">
        <w:rPr>
          <w:rFonts w:ascii="Times New Roman" w:hAnsi="Times New Roman" w:cs="Times New Roman"/>
          <w:sz w:val="28"/>
          <w:szCs w:val="28"/>
        </w:rPr>
        <w:t>и</w:t>
      </w:r>
      <w:r w:rsidR="00DD68A0" w:rsidRPr="00DD68A0">
        <w:rPr>
          <w:rFonts w:ascii="Times New Roman" w:hAnsi="Times New Roman" w:cs="Times New Roman"/>
          <w:sz w:val="28"/>
          <w:szCs w:val="28"/>
        </w:rPr>
        <w:t xml:space="preserve">, </w:t>
      </w:r>
      <w:r w:rsidR="00DD68A0" w:rsidRPr="00DD68A0">
        <w:rPr>
          <w:rFonts w:ascii="Times New Roman" w:hAnsi="Times New Roman" w:cs="Times New Roman"/>
          <w:sz w:val="28"/>
          <w:szCs w:val="28"/>
        </w:rPr>
        <w:lastRenderedPageBreak/>
        <w:t>ремонт</w:t>
      </w:r>
      <w:r w:rsidR="00DD68A0">
        <w:rPr>
          <w:rFonts w:ascii="Times New Roman" w:hAnsi="Times New Roman" w:cs="Times New Roman"/>
          <w:sz w:val="28"/>
          <w:szCs w:val="28"/>
        </w:rPr>
        <w:t>а</w:t>
      </w:r>
      <w:r w:rsidR="00DD68A0" w:rsidRPr="00DD68A0">
        <w:rPr>
          <w:rFonts w:ascii="Times New Roman" w:hAnsi="Times New Roman" w:cs="Times New Roman"/>
          <w:sz w:val="28"/>
          <w:szCs w:val="28"/>
        </w:rPr>
        <w:t xml:space="preserve"> автотранспортных средств,</w:t>
      </w:r>
      <w:r w:rsidR="00F91165">
        <w:rPr>
          <w:rFonts w:ascii="Times New Roman" w:hAnsi="Times New Roman" w:cs="Times New Roman"/>
          <w:sz w:val="28"/>
          <w:szCs w:val="28"/>
        </w:rPr>
        <w:t xml:space="preserve"> </w:t>
      </w:r>
      <w:r w:rsidR="00DD68A0" w:rsidRPr="00DD68A0">
        <w:rPr>
          <w:rFonts w:ascii="Times New Roman" w:hAnsi="Times New Roman" w:cs="Times New Roman"/>
          <w:sz w:val="28"/>
          <w:szCs w:val="28"/>
        </w:rPr>
        <w:t xml:space="preserve">мотоциклов, бытовых изделий и предметов личного пользования </w:t>
      </w:r>
      <w:r w:rsidR="00DD68A0">
        <w:rPr>
          <w:rFonts w:ascii="Times New Roman" w:hAnsi="Times New Roman" w:cs="Times New Roman"/>
          <w:sz w:val="28"/>
          <w:szCs w:val="28"/>
        </w:rPr>
        <w:t>(на</w:t>
      </w:r>
      <w:r w:rsidR="0097072C">
        <w:rPr>
          <w:rFonts w:ascii="Times New Roman" w:hAnsi="Times New Roman" w:cs="Times New Roman"/>
          <w:sz w:val="28"/>
          <w:szCs w:val="28"/>
        </w:rPr>
        <w:t xml:space="preserve"> 151 единицу или 2,1%). Снижения</w:t>
      </w:r>
      <w:r w:rsidR="00DD68A0">
        <w:rPr>
          <w:rFonts w:ascii="Times New Roman" w:hAnsi="Times New Roman" w:cs="Times New Roman"/>
          <w:sz w:val="28"/>
          <w:szCs w:val="28"/>
        </w:rPr>
        <w:t xml:space="preserve"> показателя в разрезе представленных сфер деятельности в 2016 не отмечено.</w:t>
      </w:r>
    </w:p>
    <w:p w14:paraId="53952E62" w14:textId="77777777" w:rsidR="00556575" w:rsidRDefault="00556575" w:rsidP="0079181D">
      <w:pPr>
        <w:spacing w:after="0" w:line="240" w:lineRule="auto"/>
        <w:ind w:firstLine="709"/>
        <w:jc w:val="both"/>
        <w:rPr>
          <w:rFonts w:ascii="Times New Roman" w:hAnsi="Times New Roman" w:cs="Times New Roman"/>
          <w:sz w:val="28"/>
          <w:szCs w:val="28"/>
        </w:rPr>
      </w:pPr>
    </w:p>
    <w:p w14:paraId="092BDE68" w14:textId="77777777" w:rsidR="00BA000B" w:rsidRDefault="00BA000B" w:rsidP="00BA000B">
      <w:pPr>
        <w:spacing w:after="0" w:line="240" w:lineRule="auto"/>
        <w:jc w:val="both"/>
        <w:rPr>
          <w:rFonts w:ascii="Times New Roman" w:hAnsi="Times New Roman" w:cs="Times New Roman"/>
          <w:sz w:val="28"/>
          <w:szCs w:val="28"/>
        </w:rPr>
      </w:pPr>
      <w:r w:rsidRPr="0097072C">
        <w:rPr>
          <w:noProof/>
          <w:lang w:eastAsia="ru-RU"/>
        </w:rPr>
        <w:drawing>
          <wp:inline distT="0" distB="0" distL="0" distR="0" wp14:anchorId="3D3AC788" wp14:editId="00F48BCE">
            <wp:extent cx="5940425" cy="6762307"/>
            <wp:effectExtent l="0" t="0" r="3175" b="63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C6824E" w14:textId="2B5BB616" w:rsidR="00D53B61" w:rsidRPr="00556575" w:rsidRDefault="00D53B61" w:rsidP="00D53B61">
      <w:pPr>
        <w:spacing w:after="0" w:line="240" w:lineRule="auto"/>
        <w:ind w:firstLine="709"/>
        <w:jc w:val="center"/>
        <w:rPr>
          <w:rFonts w:ascii="Times New Roman" w:hAnsi="Times New Roman" w:cs="Times New Roman"/>
          <w:sz w:val="24"/>
          <w:szCs w:val="24"/>
        </w:rPr>
      </w:pPr>
      <w:r w:rsidRPr="00556575">
        <w:rPr>
          <w:rFonts w:ascii="Times New Roman" w:hAnsi="Times New Roman" w:cs="Times New Roman"/>
          <w:sz w:val="24"/>
          <w:szCs w:val="24"/>
        </w:rPr>
        <w:t>Рисунок 2.1</w:t>
      </w:r>
      <w:r>
        <w:rPr>
          <w:rFonts w:ascii="Times New Roman" w:hAnsi="Times New Roman" w:cs="Times New Roman"/>
          <w:sz w:val="24"/>
          <w:szCs w:val="24"/>
        </w:rPr>
        <w:t xml:space="preserve">. </w:t>
      </w:r>
      <w:r w:rsidRPr="00556575">
        <w:rPr>
          <w:rFonts w:ascii="Times New Roman" w:hAnsi="Times New Roman" w:cs="Times New Roman"/>
          <w:sz w:val="24"/>
          <w:szCs w:val="24"/>
        </w:rPr>
        <w:t>Количество СМСП по видам деятельности</w:t>
      </w:r>
      <w:r>
        <w:rPr>
          <w:rFonts w:ascii="Times New Roman" w:hAnsi="Times New Roman" w:cs="Times New Roman"/>
          <w:sz w:val="24"/>
          <w:szCs w:val="24"/>
        </w:rPr>
        <w:t xml:space="preserve"> </w:t>
      </w:r>
      <w:r w:rsidRPr="00556575">
        <w:rPr>
          <w:rFonts w:ascii="Times New Roman" w:hAnsi="Times New Roman" w:cs="Times New Roman"/>
          <w:sz w:val="24"/>
          <w:szCs w:val="24"/>
        </w:rPr>
        <w:t>по состоянию на</w:t>
      </w:r>
      <w:r>
        <w:rPr>
          <w:rFonts w:ascii="Times New Roman" w:hAnsi="Times New Roman" w:cs="Times New Roman"/>
          <w:sz w:val="24"/>
          <w:szCs w:val="24"/>
        </w:rPr>
        <w:t xml:space="preserve"> </w:t>
      </w:r>
      <w:r w:rsidRPr="00556575">
        <w:rPr>
          <w:rFonts w:ascii="Times New Roman" w:hAnsi="Times New Roman" w:cs="Times New Roman"/>
          <w:sz w:val="24"/>
          <w:szCs w:val="24"/>
        </w:rPr>
        <w:t>01.01.2017</w:t>
      </w:r>
    </w:p>
    <w:p w14:paraId="72FFEC2F" w14:textId="77777777" w:rsidR="0072246F" w:rsidRDefault="0072246F" w:rsidP="0079181D">
      <w:pPr>
        <w:spacing w:after="0" w:line="240" w:lineRule="auto"/>
        <w:ind w:firstLine="709"/>
        <w:jc w:val="both"/>
        <w:rPr>
          <w:rFonts w:ascii="Times New Roman" w:hAnsi="Times New Roman" w:cs="Times New Roman"/>
          <w:sz w:val="28"/>
          <w:szCs w:val="28"/>
        </w:rPr>
      </w:pPr>
    </w:p>
    <w:p w14:paraId="5F14ADF3" w14:textId="0F37E0F9" w:rsidR="00BA000B" w:rsidRDefault="003E66C4" w:rsidP="007918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каждой отрасли в общем количестве </w:t>
      </w:r>
      <w:r w:rsidR="00BA000B">
        <w:rPr>
          <w:rFonts w:ascii="Times New Roman" w:hAnsi="Times New Roman" w:cs="Times New Roman"/>
          <w:sz w:val="28"/>
          <w:szCs w:val="28"/>
        </w:rPr>
        <w:t xml:space="preserve">субъектов </w:t>
      </w:r>
      <w:r>
        <w:rPr>
          <w:rFonts w:ascii="Times New Roman" w:hAnsi="Times New Roman" w:cs="Times New Roman"/>
          <w:sz w:val="28"/>
          <w:szCs w:val="28"/>
        </w:rPr>
        <w:t>МСП</w:t>
      </w:r>
      <w:r w:rsidR="000601B5">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представлена на </w:t>
      </w:r>
      <w:r w:rsidR="00FF65A1">
        <w:rPr>
          <w:rFonts w:ascii="Times New Roman" w:hAnsi="Times New Roman" w:cs="Times New Roman"/>
          <w:sz w:val="28"/>
          <w:szCs w:val="28"/>
        </w:rPr>
        <w:t>Р</w:t>
      </w:r>
      <w:r>
        <w:rPr>
          <w:rFonts w:ascii="Times New Roman" w:hAnsi="Times New Roman" w:cs="Times New Roman"/>
          <w:sz w:val="28"/>
          <w:szCs w:val="28"/>
        </w:rPr>
        <w:t xml:space="preserve">исунке </w:t>
      </w:r>
      <w:r w:rsidR="00556575">
        <w:rPr>
          <w:rFonts w:ascii="Times New Roman" w:hAnsi="Times New Roman" w:cs="Times New Roman"/>
          <w:sz w:val="28"/>
          <w:szCs w:val="28"/>
        </w:rPr>
        <w:t>2.</w:t>
      </w:r>
      <w:r w:rsidR="00BA000B">
        <w:rPr>
          <w:rFonts w:ascii="Times New Roman" w:hAnsi="Times New Roman" w:cs="Times New Roman"/>
          <w:sz w:val="28"/>
          <w:szCs w:val="28"/>
        </w:rPr>
        <w:t>2</w:t>
      </w:r>
      <w:r>
        <w:rPr>
          <w:rFonts w:ascii="Times New Roman" w:hAnsi="Times New Roman" w:cs="Times New Roman"/>
          <w:sz w:val="28"/>
          <w:szCs w:val="28"/>
        </w:rPr>
        <w:t>.</w:t>
      </w:r>
      <w:r w:rsidR="000601B5">
        <w:rPr>
          <w:rFonts w:ascii="Times New Roman" w:hAnsi="Times New Roman" w:cs="Times New Roman"/>
          <w:sz w:val="28"/>
          <w:szCs w:val="28"/>
        </w:rPr>
        <w:t xml:space="preserve"> </w:t>
      </w:r>
      <w:r w:rsidR="00BA000B">
        <w:rPr>
          <w:rFonts w:ascii="Times New Roman" w:hAnsi="Times New Roman" w:cs="Times New Roman"/>
          <w:sz w:val="28"/>
          <w:szCs w:val="28"/>
        </w:rPr>
        <w:t>Лидирующие позиции занимают следующие сферы:</w:t>
      </w:r>
    </w:p>
    <w:p w14:paraId="37622C41" w14:textId="77777777" w:rsidR="00BA000B" w:rsidRPr="0072246F"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оптовая и розничная торговля, ремонт автотранспортных средств, мотоциклов, бытовых изделий и предметов личного пользования (38,51%);</w:t>
      </w:r>
    </w:p>
    <w:p w14:paraId="4C487F72" w14:textId="77777777" w:rsidR="00BA000B" w:rsidRPr="0072246F"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lastRenderedPageBreak/>
        <w:t>операции с недвижимым имуществом, аренда и предоставление услуг (14,49%);</w:t>
      </w:r>
    </w:p>
    <w:p w14:paraId="144E1D58" w14:textId="77777777" w:rsidR="00BA000B" w:rsidRPr="0072246F"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строительство (11,13%);</w:t>
      </w:r>
    </w:p>
    <w:p w14:paraId="13C88626" w14:textId="77777777" w:rsidR="00CD6EE8" w:rsidRDefault="00BA000B"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транспорт и связь (10,68%);</w:t>
      </w:r>
    </w:p>
    <w:p w14:paraId="69BB8067" w14:textId="5A4FE417" w:rsidR="00B40ABC" w:rsidRPr="0072246F" w:rsidRDefault="00B40ABC" w:rsidP="000D476C">
      <w:pPr>
        <w:pStyle w:val="a9"/>
        <w:numPr>
          <w:ilvl w:val="0"/>
          <w:numId w:val="4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обрабатывающие производства (7%).</w:t>
      </w:r>
    </w:p>
    <w:p w14:paraId="283C3D90" w14:textId="2A6C1003" w:rsidR="00D53B61" w:rsidRDefault="00556575" w:rsidP="00556575">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538B61" wp14:editId="0EF48390">
            <wp:extent cx="5934075" cy="48672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867275"/>
                    </a:xfrm>
                    <a:prstGeom prst="rect">
                      <a:avLst/>
                    </a:prstGeom>
                    <a:noFill/>
                    <a:ln>
                      <a:noFill/>
                    </a:ln>
                  </pic:spPr>
                </pic:pic>
              </a:graphicData>
            </a:graphic>
          </wp:inline>
        </w:drawing>
      </w:r>
    </w:p>
    <w:p w14:paraId="4E54E25E" w14:textId="5201F4BD" w:rsidR="00D53B61" w:rsidRPr="00556575" w:rsidRDefault="00D53B61" w:rsidP="00D53B61">
      <w:pPr>
        <w:spacing w:after="0" w:line="240" w:lineRule="auto"/>
        <w:ind w:firstLine="709"/>
        <w:jc w:val="center"/>
        <w:rPr>
          <w:rFonts w:ascii="Times New Roman" w:hAnsi="Times New Roman" w:cs="Times New Roman"/>
          <w:sz w:val="24"/>
          <w:szCs w:val="24"/>
        </w:rPr>
      </w:pPr>
      <w:r w:rsidRPr="00556575">
        <w:rPr>
          <w:rFonts w:ascii="Times New Roman" w:hAnsi="Times New Roman" w:cs="Times New Roman"/>
          <w:sz w:val="24"/>
          <w:szCs w:val="24"/>
        </w:rPr>
        <w:t>Рисунок 2.2. Доля каждой отрасли в общем количестве СМСП по состоянию на 01.01.2017</w:t>
      </w:r>
    </w:p>
    <w:p w14:paraId="3CD841E0" w14:textId="77777777" w:rsidR="00D53B61" w:rsidRDefault="00D53B61" w:rsidP="00B40ABC">
      <w:pPr>
        <w:pStyle w:val="afa"/>
        <w:ind w:firstLine="851"/>
        <w:jc w:val="both"/>
      </w:pPr>
    </w:p>
    <w:p w14:paraId="7FF110BC" w14:textId="11057498" w:rsidR="00B40ABC" w:rsidRPr="00C50AC3" w:rsidRDefault="00B40ABC" w:rsidP="00176102">
      <w:pPr>
        <w:pStyle w:val="afa"/>
        <w:spacing w:line="240" w:lineRule="auto"/>
        <w:ind w:left="0" w:firstLine="709"/>
        <w:jc w:val="both"/>
        <w:rPr>
          <w:sz w:val="28"/>
        </w:rPr>
      </w:pPr>
      <w:r w:rsidRPr="00C50AC3">
        <w:rPr>
          <w:sz w:val="28"/>
        </w:rPr>
        <w:t xml:space="preserve">Оборот субъектов </w:t>
      </w:r>
      <w:r w:rsidR="000601B5" w:rsidRPr="00C50AC3">
        <w:rPr>
          <w:sz w:val="28"/>
        </w:rPr>
        <w:t>МСП</w:t>
      </w:r>
      <w:r w:rsidRPr="00C50AC3">
        <w:rPr>
          <w:sz w:val="28"/>
        </w:rPr>
        <w:t xml:space="preserve"> Камчатского края по всем видам деятельности в 2014 году составил 86 972,5 млн.руб., в 2015 году – 91</w:t>
      </w:r>
      <w:r w:rsidR="00D53B61" w:rsidRPr="00C50AC3">
        <w:rPr>
          <w:sz w:val="28"/>
        </w:rPr>
        <w:t> </w:t>
      </w:r>
      <w:r w:rsidRPr="00C50AC3">
        <w:rPr>
          <w:sz w:val="28"/>
        </w:rPr>
        <w:t>899</w:t>
      </w:r>
      <w:r w:rsidR="00D53B61" w:rsidRPr="00C50AC3">
        <w:rPr>
          <w:sz w:val="28"/>
        </w:rPr>
        <w:t xml:space="preserve"> </w:t>
      </w:r>
      <w:r w:rsidRPr="00C50AC3">
        <w:rPr>
          <w:sz w:val="28"/>
        </w:rPr>
        <w:t>млн.руб. (увеличение на 5,7%), в 2016 году необходимо отметить значительное увеличение показателя, который составил 123 276,1</w:t>
      </w:r>
      <w:r w:rsidR="00F606FE" w:rsidRPr="00C50AC3">
        <w:rPr>
          <w:sz w:val="28"/>
        </w:rPr>
        <w:t xml:space="preserve"> </w:t>
      </w:r>
      <w:r w:rsidRPr="00C50AC3">
        <w:rPr>
          <w:sz w:val="28"/>
        </w:rPr>
        <w:t>млн.руб. (увеличение на 34,1%). Данные представлены в Таблице 2</w:t>
      </w:r>
      <w:r w:rsidR="00D53B61" w:rsidRPr="00C50AC3">
        <w:rPr>
          <w:sz w:val="28"/>
        </w:rPr>
        <w:t>.3</w:t>
      </w:r>
      <w:r w:rsidRPr="00C50AC3">
        <w:rPr>
          <w:sz w:val="28"/>
        </w:rPr>
        <w:t xml:space="preserve">. </w:t>
      </w:r>
    </w:p>
    <w:p w14:paraId="47223ECB" w14:textId="1E822593" w:rsidR="00D53B61" w:rsidRPr="00D53B61" w:rsidRDefault="00B40ABC" w:rsidP="00B40ABC">
      <w:pPr>
        <w:spacing w:after="0" w:line="240" w:lineRule="auto"/>
        <w:ind w:firstLine="709"/>
        <w:jc w:val="right"/>
        <w:rPr>
          <w:rFonts w:ascii="Times New Roman" w:hAnsi="Times New Roman" w:cs="Times New Roman"/>
          <w:sz w:val="24"/>
          <w:szCs w:val="24"/>
        </w:rPr>
      </w:pPr>
      <w:r w:rsidRPr="00D53B61">
        <w:rPr>
          <w:rFonts w:ascii="Times New Roman" w:hAnsi="Times New Roman" w:cs="Times New Roman"/>
          <w:sz w:val="24"/>
          <w:szCs w:val="24"/>
        </w:rPr>
        <w:t>Таблица 2.</w:t>
      </w:r>
      <w:r w:rsidR="00D53B61" w:rsidRPr="00D53B61">
        <w:rPr>
          <w:rFonts w:ascii="Times New Roman" w:hAnsi="Times New Roman" w:cs="Times New Roman"/>
          <w:sz w:val="24"/>
          <w:szCs w:val="24"/>
        </w:rPr>
        <w:t xml:space="preserve">3 </w:t>
      </w:r>
    </w:p>
    <w:p w14:paraId="68477566" w14:textId="487ADF14" w:rsidR="00B40ABC" w:rsidRPr="00D53B61" w:rsidRDefault="00D53B61" w:rsidP="00D53B61">
      <w:pPr>
        <w:spacing w:after="0" w:line="240" w:lineRule="auto"/>
        <w:ind w:firstLine="709"/>
        <w:jc w:val="center"/>
        <w:rPr>
          <w:rFonts w:ascii="Times New Roman" w:hAnsi="Times New Roman" w:cs="Times New Roman"/>
          <w:sz w:val="24"/>
          <w:szCs w:val="24"/>
        </w:rPr>
      </w:pPr>
      <w:r w:rsidRPr="00D53B61">
        <w:rPr>
          <w:rFonts w:ascii="Times New Roman" w:hAnsi="Times New Roman" w:cs="Times New Roman"/>
          <w:sz w:val="24"/>
          <w:szCs w:val="24"/>
        </w:rPr>
        <w:t>Оборот субъектов МСП Камчатского края в динамике 2014-2016 гг.</w:t>
      </w:r>
    </w:p>
    <w:tbl>
      <w:tblPr>
        <w:tblpPr w:leftFromText="180" w:rightFromText="180" w:vertAnchor="text" w:tblpX="-10" w:tblpY="1"/>
        <w:tblOverlap w:val="never"/>
        <w:tblW w:w="9474" w:type="dxa"/>
        <w:tblLook w:val="04A0" w:firstRow="1" w:lastRow="0" w:firstColumn="1" w:lastColumn="0" w:noHBand="0" w:noVBand="1"/>
      </w:tblPr>
      <w:tblGrid>
        <w:gridCol w:w="688"/>
        <w:gridCol w:w="3956"/>
        <w:gridCol w:w="1144"/>
        <w:gridCol w:w="1134"/>
        <w:gridCol w:w="1134"/>
        <w:gridCol w:w="1418"/>
      </w:tblGrid>
      <w:tr w:rsidR="000601B5" w:rsidRPr="00735153" w14:paraId="4507F194" w14:textId="77777777" w:rsidTr="00C00DE5">
        <w:trPr>
          <w:trHeight w:val="255"/>
        </w:trPr>
        <w:tc>
          <w:tcPr>
            <w:tcW w:w="688"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186FAC4A"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п/п</w:t>
            </w:r>
          </w:p>
        </w:tc>
        <w:tc>
          <w:tcPr>
            <w:tcW w:w="395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F314B62"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Показатели</w:t>
            </w:r>
          </w:p>
        </w:tc>
        <w:tc>
          <w:tcPr>
            <w:tcW w:w="114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125A06D"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2 014</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B886DC8"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2 015</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0762188"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2 016</w:t>
            </w:r>
          </w:p>
        </w:tc>
        <w:tc>
          <w:tcPr>
            <w:tcW w:w="1418"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3EF12AE9" w14:textId="0DDE69B4"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xml:space="preserve">Темп роста/ снижения к </w:t>
            </w:r>
            <w:r>
              <w:rPr>
                <w:rFonts w:ascii="Times New Roman" w:eastAsia="Times New Roman" w:hAnsi="Times New Roman" w:cs="Times New Roman"/>
                <w:b/>
                <w:color w:val="000000"/>
                <w:sz w:val="20"/>
                <w:szCs w:val="20"/>
                <w:lang w:eastAsia="ru-RU"/>
              </w:rPr>
              <w:t>2015 году</w:t>
            </w:r>
            <w:r w:rsidRPr="00735153">
              <w:rPr>
                <w:rFonts w:ascii="Times New Roman" w:eastAsia="Times New Roman" w:hAnsi="Times New Roman" w:cs="Times New Roman"/>
                <w:b/>
                <w:color w:val="000000"/>
                <w:sz w:val="20"/>
                <w:szCs w:val="20"/>
                <w:lang w:eastAsia="ru-RU"/>
              </w:rPr>
              <w:t>, %</w:t>
            </w:r>
          </w:p>
        </w:tc>
      </w:tr>
      <w:tr w:rsidR="000601B5" w:rsidRPr="00735153" w14:paraId="556D06E3" w14:textId="77777777" w:rsidTr="00C00DE5">
        <w:trPr>
          <w:trHeight w:val="1380"/>
        </w:trPr>
        <w:tc>
          <w:tcPr>
            <w:tcW w:w="688" w:type="dxa"/>
            <w:vMerge/>
            <w:tcBorders>
              <w:top w:val="single" w:sz="8" w:space="0" w:color="auto"/>
              <w:left w:val="single" w:sz="4" w:space="0" w:color="auto"/>
              <w:bottom w:val="single" w:sz="8" w:space="0" w:color="000000"/>
              <w:right w:val="single" w:sz="8" w:space="0" w:color="auto"/>
            </w:tcBorders>
            <w:vAlign w:val="center"/>
            <w:hideMark/>
          </w:tcPr>
          <w:p w14:paraId="5CCB98CD"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3956" w:type="dxa"/>
            <w:vMerge/>
            <w:tcBorders>
              <w:top w:val="single" w:sz="8" w:space="0" w:color="auto"/>
              <w:left w:val="single" w:sz="8" w:space="0" w:color="auto"/>
              <w:bottom w:val="single" w:sz="8" w:space="0" w:color="000000"/>
              <w:right w:val="single" w:sz="8" w:space="0" w:color="auto"/>
            </w:tcBorders>
            <w:vAlign w:val="center"/>
            <w:hideMark/>
          </w:tcPr>
          <w:p w14:paraId="09B1C8BE"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144" w:type="dxa"/>
            <w:vMerge/>
            <w:tcBorders>
              <w:top w:val="single" w:sz="8" w:space="0" w:color="auto"/>
              <w:left w:val="single" w:sz="8" w:space="0" w:color="auto"/>
              <w:bottom w:val="single" w:sz="8" w:space="0" w:color="000000"/>
              <w:right w:val="single" w:sz="8" w:space="0" w:color="auto"/>
            </w:tcBorders>
            <w:vAlign w:val="center"/>
            <w:hideMark/>
          </w:tcPr>
          <w:p w14:paraId="046ED374"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AB2C5FC"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9AEFF42"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49838408"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p>
        </w:tc>
      </w:tr>
      <w:tr w:rsidR="000601B5" w:rsidRPr="00735153" w14:paraId="5EA3AEB4" w14:textId="77777777" w:rsidTr="00C00DE5">
        <w:trPr>
          <w:trHeight w:val="525"/>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52AE2674"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lastRenderedPageBreak/>
              <w:t>1</w:t>
            </w:r>
          </w:p>
        </w:tc>
        <w:tc>
          <w:tcPr>
            <w:tcW w:w="3956" w:type="dxa"/>
            <w:tcBorders>
              <w:top w:val="nil"/>
              <w:left w:val="nil"/>
              <w:bottom w:val="single" w:sz="8" w:space="0" w:color="auto"/>
              <w:right w:val="single" w:sz="8" w:space="0" w:color="auto"/>
            </w:tcBorders>
            <w:shd w:val="clear" w:color="auto" w:fill="auto"/>
            <w:vAlign w:val="center"/>
            <w:hideMark/>
          </w:tcPr>
          <w:p w14:paraId="7E0610DF" w14:textId="79FDE991" w:rsidR="000601B5" w:rsidRPr="00735153" w:rsidRDefault="000601B5" w:rsidP="000601B5">
            <w:pPr>
              <w:spacing w:after="0" w:line="240" w:lineRule="auto"/>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 xml:space="preserve">Оборот субъектов </w:t>
            </w:r>
            <w:r w:rsidR="0029708B">
              <w:rPr>
                <w:rFonts w:ascii="Times New Roman" w:eastAsia="Times New Roman" w:hAnsi="Times New Roman" w:cs="Times New Roman"/>
                <w:b/>
                <w:bCs/>
                <w:color w:val="000000"/>
                <w:sz w:val="20"/>
                <w:szCs w:val="20"/>
                <w:lang w:eastAsia="ru-RU"/>
              </w:rPr>
              <w:t>МСП</w:t>
            </w:r>
            <w:r w:rsidRPr="00735153">
              <w:rPr>
                <w:rFonts w:ascii="Times New Roman" w:eastAsia="Times New Roman" w:hAnsi="Times New Roman" w:cs="Times New Roman"/>
                <w:b/>
                <w:bCs/>
                <w:color w:val="000000"/>
                <w:sz w:val="20"/>
                <w:szCs w:val="20"/>
                <w:lang w:eastAsia="ru-RU"/>
              </w:rPr>
              <w:t xml:space="preserve"> – ВСЕГО</w:t>
            </w:r>
            <w:r>
              <w:rPr>
                <w:rFonts w:ascii="Times New Roman" w:eastAsia="Times New Roman" w:hAnsi="Times New Roman" w:cs="Times New Roman"/>
                <w:b/>
                <w:bCs/>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r w:rsidRPr="00735153">
              <w:rPr>
                <w:rFonts w:ascii="Times New Roman" w:eastAsia="Times New Roman" w:hAnsi="Times New Roman" w:cs="Times New Roman"/>
                <w:b/>
                <w:bCs/>
                <w:color w:val="000000"/>
                <w:sz w:val="20"/>
                <w:szCs w:val="20"/>
                <w:lang w:eastAsia="ru-RU"/>
              </w:rPr>
              <w:t>:</w:t>
            </w:r>
          </w:p>
        </w:tc>
        <w:tc>
          <w:tcPr>
            <w:tcW w:w="1144" w:type="dxa"/>
            <w:tcBorders>
              <w:top w:val="nil"/>
              <w:left w:val="nil"/>
              <w:bottom w:val="single" w:sz="8" w:space="0" w:color="auto"/>
              <w:right w:val="single" w:sz="8" w:space="0" w:color="auto"/>
            </w:tcBorders>
            <w:shd w:val="clear" w:color="auto" w:fill="auto"/>
            <w:vAlign w:val="center"/>
            <w:hideMark/>
          </w:tcPr>
          <w:p w14:paraId="49C227F5"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86 972,5</w:t>
            </w:r>
          </w:p>
        </w:tc>
        <w:tc>
          <w:tcPr>
            <w:tcW w:w="1134" w:type="dxa"/>
            <w:tcBorders>
              <w:top w:val="single" w:sz="8" w:space="0" w:color="000000"/>
              <w:left w:val="nil"/>
              <w:bottom w:val="single" w:sz="4" w:space="0" w:color="auto"/>
              <w:right w:val="single" w:sz="8" w:space="0" w:color="auto"/>
            </w:tcBorders>
            <w:shd w:val="clear" w:color="auto" w:fill="auto"/>
            <w:vAlign w:val="center"/>
            <w:hideMark/>
          </w:tcPr>
          <w:p w14:paraId="3883C00A"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91 899,0</w:t>
            </w:r>
          </w:p>
        </w:tc>
        <w:tc>
          <w:tcPr>
            <w:tcW w:w="1134" w:type="dxa"/>
            <w:tcBorders>
              <w:top w:val="single" w:sz="8" w:space="0" w:color="000000"/>
              <w:left w:val="nil"/>
              <w:bottom w:val="single" w:sz="4" w:space="0" w:color="auto"/>
              <w:right w:val="single" w:sz="8" w:space="0" w:color="auto"/>
            </w:tcBorders>
            <w:shd w:val="clear" w:color="auto" w:fill="auto"/>
            <w:vAlign w:val="center"/>
            <w:hideMark/>
          </w:tcPr>
          <w:p w14:paraId="7480AB58"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123 276,1</w:t>
            </w:r>
          </w:p>
        </w:tc>
        <w:tc>
          <w:tcPr>
            <w:tcW w:w="1418" w:type="dxa"/>
            <w:tcBorders>
              <w:top w:val="nil"/>
              <w:left w:val="nil"/>
              <w:bottom w:val="single" w:sz="8" w:space="0" w:color="auto"/>
              <w:right w:val="single" w:sz="4" w:space="0" w:color="auto"/>
            </w:tcBorders>
            <w:shd w:val="clear" w:color="auto" w:fill="auto"/>
            <w:vAlign w:val="center"/>
            <w:hideMark/>
          </w:tcPr>
          <w:p w14:paraId="073A322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134,1</w:t>
            </w:r>
          </w:p>
        </w:tc>
      </w:tr>
      <w:tr w:rsidR="000601B5" w:rsidRPr="00735153" w14:paraId="3337012D"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48721EBC"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3956" w:type="dxa"/>
            <w:tcBorders>
              <w:top w:val="nil"/>
              <w:left w:val="nil"/>
              <w:bottom w:val="single" w:sz="8" w:space="0" w:color="auto"/>
              <w:right w:val="single" w:sz="8" w:space="0" w:color="auto"/>
            </w:tcBorders>
            <w:shd w:val="clear" w:color="auto" w:fill="auto"/>
            <w:vAlign w:val="center"/>
            <w:hideMark/>
          </w:tcPr>
          <w:p w14:paraId="5D11E8FD"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в том числе:</w:t>
            </w:r>
          </w:p>
        </w:tc>
        <w:tc>
          <w:tcPr>
            <w:tcW w:w="1144" w:type="dxa"/>
            <w:tcBorders>
              <w:top w:val="nil"/>
              <w:left w:val="nil"/>
              <w:bottom w:val="single" w:sz="8" w:space="0" w:color="auto"/>
            </w:tcBorders>
            <w:shd w:val="clear" w:color="auto" w:fill="auto"/>
            <w:vAlign w:val="center"/>
            <w:hideMark/>
          </w:tcPr>
          <w:p w14:paraId="132411D2"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1134" w:type="dxa"/>
            <w:tcBorders>
              <w:top w:val="single" w:sz="4" w:space="0" w:color="auto"/>
              <w:bottom w:val="single" w:sz="4" w:space="0" w:color="auto"/>
            </w:tcBorders>
            <w:shd w:val="clear" w:color="auto" w:fill="auto"/>
            <w:vAlign w:val="center"/>
          </w:tcPr>
          <w:p w14:paraId="69CC6BF2"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p>
        </w:tc>
        <w:tc>
          <w:tcPr>
            <w:tcW w:w="1134" w:type="dxa"/>
            <w:tcBorders>
              <w:top w:val="single" w:sz="4" w:space="0" w:color="auto"/>
              <w:bottom w:val="single" w:sz="4" w:space="0" w:color="auto"/>
            </w:tcBorders>
            <w:shd w:val="clear" w:color="auto" w:fill="auto"/>
            <w:vAlign w:val="center"/>
            <w:hideMark/>
          </w:tcPr>
          <w:p w14:paraId="1974D6C7"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1418" w:type="dxa"/>
            <w:tcBorders>
              <w:top w:val="nil"/>
              <w:left w:val="nil"/>
              <w:bottom w:val="single" w:sz="8" w:space="0" w:color="auto"/>
              <w:right w:val="single" w:sz="4" w:space="0" w:color="auto"/>
            </w:tcBorders>
            <w:shd w:val="clear" w:color="auto" w:fill="auto"/>
            <w:vAlign w:val="center"/>
            <w:hideMark/>
          </w:tcPr>
          <w:p w14:paraId="32604B56"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 </w:t>
            </w:r>
          </w:p>
        </w:tc>
      </w:tr>
      <w:tr w:rsidR="000601B5" w:rsidRPr="00735153" w14:paraId="32976016"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6034FA81"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1.1</w:t>
            </w:r>
          </w:p>
        </w:tc>
        <w:tc>
          <w:tcPr>
            <w:tcW w:w="3956" w:type="dxa"/>
            <w:tcBorders>
              <w:top w:val="nil"/>
              <w:left w:val="nil"/>
              <w:bottom w:val="single" w:sz="8" w:space="0" w:color="auto"/>
              <w:right w:val="single" w:sz="8" w:space="0" w:color="auto"/>
            </w:tcBorders>
            <w:shd w:val="clear" w:color="auto" w:fill="auto"/>
            <w:vAlign w:val="center"/>
            <w:hideMark/>
          </w:tcPr>
          <w:p w14:paraId="6B7B1AED"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малые предприятия</w:t>
            </w:r>
            <w:r>
              <w:rPr>
                <w:rFonts w:ascii="Times New Roman" w:eastAsia="Times New Roman" w:hAnsi="Times New Roman" w:cs="Times New Roman"/>
                <w:color w:val="000000"/>
                <w:sz w:val="20"/>
                <w:szCs w:val="20"/>
                <w:lang w:eastAsia="ru-RU"/>
              </w:rPr>
              <w:t>,</w:t>
            </w:r>
            <w:r w:rsidRPr="00735153">
              <w:rPr>
                <w:rFonts w:ascii="Times New Roman" w:eastAsia="Times New Roman" w:hAnsi="Times New Roman" w:cs="Times New Roman"/>
                <w:color w:val="000000"/>
                <w:sz w:val="20"/>
                <w:szCs w:val="20"/>
                <w:lang w:eastAsia="ru-RU"/>
              </w:rPr>
              <w:t xml:space="preserve"> млн.руб.</w:t>
            </w:r>
          </w:p>
        </w:tc>
        <w:tc>
          <w:tcPr>
            <w:tcW w:w="1144" w:type="dxa"/>
            <w:tcBorders>
              <w:top w:val="nil"/>
              <w:left w:val="nil"/>
              <w:bottom w:val="single" w:sz="8" w:space="0" w:color="auto"/>
              <w:right w:val="single" w:sz="8" w:space="0" w:color="auto"/>
            </w:tcBorders>
            <w:shd w:val="clear" w:color="auto" w:fill="auto"/>
            <w:vAlign w:val="center"/>
            <w:hideMark/>
          </w:tcPr>
          <w:p w14:paraId="6CC4DDC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48 237,4</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577DC3EF"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53 823,3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3D71A0A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50 746,4</w:t>
            </w:r>
          </w:p>
        </w:tc>
        <w:tc>
          <w:tcPr>
            <w:tcW w:w="1418" w:type="dxa"/>
            <w:tcBorders>
              <w:top w:val="nil"/>
              <w:left w:val="nil"/>
              <w:bottom w:val="single" w:sz="8" w:space="0" w:color="auto"/>
              <w:right w:val="single" w:sz="4" w:space="0" w:color="auto"/>
            </w:tcBorders>
            <w:shd w:val="clear" w:color="auto" w:fill="auto"/>
            <w:vAlign w:val="center"/>
            <w:hideMark/>
          </w:tcPr>
          <w:p w14:paraId="4B2DAECA"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94,3</w:t>
            </w:r>
          </w:p>
        </w:tc>
      </w:tr>
      <w:tr w:rsidR="000601B5" w:rsidRPr="00735153" w14:paraId="5AFBFB23"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744E0AA0"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1.2</w:t>
            </w:r>
          </w:p>
        </w:tc>
        <w:tc>
          <w:tcPr>
            <w:tcW w:w="3956" w:type="dxa"/>
            <w:tcBorders>
              <w:top w:val="nil"/>
              <w:left w:val="nil"/>
              <w:bottom w:val="single" w:sz="8" w:space="0" w:color="auto"/>
              <w:right w:val="single" w:sz="8" w:space="0" w:color="auto"/>
            </w:tcBorders>
            <w:shd w:val="clear" w:color="auto" w:fill="auto"/>
            <w:vAlign w:val="center"/>
            <w:hideMark/>
          </w:tcPr>
          <w:p w14:paraId="70FA85C5"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Микропредприятия</w:t>
            </w:r>
            <w:r>
              <w:rPr>
                <w:rFonts w:ascii="Times New Roman" w:eastAsia="Times New Roman" w:hAnsi="Times New Roman" w:cs="Times New Roman"/>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p>
        </w:tc>
        <w:tc>
          <w:tcPr>
            <w:tcW w:w="1144" w:type="dxa"/>
            <w:tcBorders>
              <w:top w:val="nil"/>
              <w:left w:val="nil"/>
              <w:bottom w:val="single" w:sz="8" w:space="0" w:color="auto"/>
              <w:right w:val="single" w:sz="8" w:space="0" w:color="auto"/>
            </w:tcBorders>
            <w:shd w:val="clear" w:color="auto" w:fill="auto"/>
            <w:vAlign w:val="center"/>
            <w:hideMark/>
          </w:tcPr>
          <w:p w14:paraId="55EADB43"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22 220,3</w:t>
            </w:r>
          </w:p>
        </w:tc>
        <w:tc>
          <w:tcPr>
            <w:tcW w:w="1134" w:type="dxa"/>
            <w:tcBorders>
              <w:top w:val="nil"/>
              <w:left w:val="nil"/>
              <w:bottom w:val="single" w:sz="8" w:space="0" w:color="auto"/>
              <w:right w:val="single" w:sz="8" w:space="0" w:color="auto"/>
            </w:tcBorders>
            <w:shd w:val="clear" w:color="auto" w:fill="auto"/>
            <w:vAlign w:val="center"/>
            <w:hideMark/>
          </w:tcPr>
          <w:p w14:paraId="2DEA8D8E"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22 220,3</w:t>
            </w:r>
          </w:p>
        </w:tc>
        <w:tc>
          <w:tcPr>
            <w:tcW w:w="1134" w:type="dxa"/>
            <w:tcBorders>
              <w:top w:val="nil"/>
              <w:left w:val="nil"/>
              <w:bottom w:val="single" w:sz="8" w:space="0" w:color="auto"/>
              <w:right w:val="single" w:sz="8" w:space="0" w:color="auto"/>
            </w:tcBorders>
            <w:shd w:val="clear" w:color="auto" w:fill="auto"/>
            <w:vAlign w:val="center"/>
            <w:hideMark/>
          </w:tcPr>
          <w:p w14:paraId="70158B80"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32 228,2</w:t>
            </w:r>
          </w:p>
        </w:tc>
        <w:tc>
          <w:tcPr>
            <w:tcW w:w="1418" w:type="dxa"/>
            <w:tcBorders>
              <w:top w:val="nil"/>
              <w:left w:val="nil"/>
              <w:bottom w:val="single" w:sz="8" w:space="0" w:color="auto"/>
              <w:right w:val="single" w:sz="4" w:space="0" w:color="auto"/>
            </w:tcBorders>
            <w:shd w:val="clear" w:color="auto" w:fill="auto"/>
            <w:vAlign w:val="center"/>
            <w:hideMark/>
          </w:tcPr>
          <w:p w14:paraId="0595B2E0"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145,0</w:t>
            </w:r>
          </w:p>
        </w:tc>
      </w:tr>
      <w:tr w:rsidR="000601B5" w:rsidRPr="00735153" w14:paraId="4351225F"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0FDE5DA9" w14:textId="77777777" w:rsidR="000601B5" w:rsidRPr="00735153" w:rsidRDefault="000601B5" w:rsidP="000601B5">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1.3</w:t>
            </w:r>
          </w:p>
        </w:tc>
        <w:tc>
          <w:tcPr>
            <w:tcW w:w="3956" w:type="dxa"/>
            <w:tcBorders>
              <w:top w:val="nil"/>
              <w:left w:val="nil"/>
              <w:bottom w:val="single" w:sz="8" w:space="0" w:color="auto"/>
              <w:right w:val="single" w:sz="8" w:space="0" w:color="auto"/>
            </w:tcBorders>
            <w:shd w:val="clear" w:color="auto" w:fill="auto"/>
            <w:vAlign w:val="center"/>
            <w:hideMark/>
          </w:tcPr>
          <w:p w14:paraId="60BBDE1B" w14:textId="77777777" w:rsidR="000601B5" w:rsidRPr="00735153" w:rsidRDefault="000601B5" w:rsidP="000601B5">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средние предприятия</w:t>
            </w:r>
            <w:r>
              <w:rPr>
                <w:rFonts w:ascii="Times New Roman" w:eastAsia="Times New Roman" w:hAnsi="Times New Roman" w:cs="Times New Roman"/>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p>
        </w:tc>
        <w:tc>
          <w:tcPr>
            <w:tcW w:w="1144" w:type="dxa"/>
            <w:tcBorders>
              <w:top w:val="nil"/>
              <w:left w:val="nil"/>
              <w:bottom w:val="single" w:sz="8" w:space="0" w:color="auto"/>
              <w:right w:val="single" w:sz="8" w:space="0" w:color="auto"/>
            </w:tcBorders>
            <w:shd w:val="clear" w:color="auto" w:fill="auto"/>
            <w:vAlign w:val="center"/>
            <w:hideMark/>
          </w:tcPr>
          <w:p w14:paraId="2244971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16 514,8</w:t>
            </w:r>
          </w:p>
        </w:tc>
        <w:tc>
          <w:tcPr>
            <w:tcW w:w="1134" w:type="dxa"/>
            <w:tcBorders>
              <w:top w:val="nil"/>
              <w:left w:val="nil"/>
              <w:bottom w:val="single" w:sz="8" w:space="0" w:color="auto"/>
              <w:right w:val="single" w:sz="8" w:space="0" w:color="auto"/>
            </w:tcBorders>
            <w:shd w:val="clear" w:color="auto" w:fill="auto"/>
            <w:vAlign w:val="center"/>
            <w:hideMark/>
          </w:tcPr>
          <w:p w14:paraId="3C65FD31"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15 856,3</w:t>
            </w:r>
          </w:p>
        </w:tc>
        <w:tc>
          <w:tcPr>
            <w:tcW w:w="1134" w:type="dxa"/>
            <w:tcBorders>
              <w:top w:val="nil"/>
              <w:left w:val="nil"/>
              <w:bottom w:val="single" w:sz="8" w:space="0" w:color="auto"/>
              <w:right w:val="single" w:sz="8" w:space="0" w:color="auto"/>
            </w:tcBorders>
            <w:shd w:val="clear" w:color="auto" w:fill="auto"/>
            <w:vAlign w:val="center"/>
            <w:hideMark/>
          </w:tcPr>
          <w:p w14:paraId="690B94D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40 301,5</w:t>
            </w:r>
          </w:p>
        </w:tc>
        <w:tc>
          <w:tcPr>
            <w:tcW w:w="1418" w:type="dxa"/>
            <w:tcBorders>
              <w:top w:val="nil"/>
              <w:left w:val="nil"/>
              <w:bottom w:val="single" w:sz="8" w:space="0" w:color="auto"/>
              <w:right w:val="single" w:sz="4" w:space="0" w:color="auto"/>
            </w:tcBorders>
            <w:shd w:val="clear" w:color="auto" w:fill="auto"/>
            <w:vAlign w:val="center"/>
            <w:hideMark/>
          </w:tcPr>
          <w:p w14:paraId="7C5AD2AD"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254,2</w:t>
            </w:r>
          </w:p>
        </w:tc>
      </w:tr>
      <w:tr w:rsidR="000601B5" w:rsidRPr="00735153" w14:paraId="07FE4854" w14:textId="77777777" w:rsidTr="00C00DE5">
        <w:trPr>
          <w:trHeight w:val="270"/>
        </w:trPr>
        <w:tc>
          <w:tcPr>
            <w:tcW w:w="688" w:type="dxa"/>
            <w:tcBorders>
              <w:top w:val="nil"/>
              <w:left w:val="single" w:sz="4" w:space="0" w:color="auto"/>
              <w:bottom w:val="single" w:sz="8" w:space="0" w:color="auto"/>
              <w:right w:val="single" w:sz="8" w:space="0" w:color="auto"/>
            </w:tcBorders>
            <w:shd w:val="clear" w:color="auto" w:fill="auto"/>
            <w:vAlign w:val="center"/>
            <w:hideMark/>
          </w:tcPr>
          <w:p w14:paraId="1AA0632A"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w:t>
            </w:r>
          </w:p>
        </w:tc>
        <w:tc>
          <w:tcPr>
            <w:tcW w:w="3956" w:type="dxa"/>
            <w:tcBorders>
              <w:top w:val="nil"/>
              <w:left w:val="nil"/>
              <w:bottom w:val="single" w:sz="8" w:space="0" w:color="auto"/>
              <w:right w:val="single" w:sz="8" w:space="0" w:color="auto"/>
            </w:tcBorders>
            <w:shd w:val="clear" w:color="auto" w:fill="auto"/>
            <w:vAlign w:val="center"/>
            <w:hideMark/>
          </w:tcPr>
          <w:p w14:paraId="16091522" w14:textId="77777777" w:rsidR="000601B5" w:rsidRPr="00735153" w:rsidRDefault="000601B5" w:rsidP="000601B5">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Доля оборота субъектов МСП в общем обороте субъекта, %</w:t>
            </w:r>
          </w:p>
        </w:tc>
        <w:tc>
          <w:tcPr>
            <w:tcW w:w="1144" w:type="dxa"/>
            <w:tcBorders>
              <w:top w:val="nil"/>
              <w:left w:val="nil"/>
              <w:bottom w:val="single" w:sz="8" w:space="0" w:color="auto"/>
              <w:right w:val="single" w:sz="8" w:space="0" w:color="auto"/>
            </w:tcBorders>
            <w:shd w:val="clear" w:color="auto" w:fill="auto"/>
            <w:vAlign w:val="center"/>
            <w:hideMark/>
          </w:tcPr>
          <w:p w14:paraId="757C68C7"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44,0</w:t>
            </w:r>
          </w:p>
        </w:tc>
        <w:tc>
          <w:tcPr>
            <w:tcW w:w="1134" w:type="dxa"/>
            <w:tcBorders>
              <w:top w:val="nil"/>
              <w:left w:val="nil"/>
              <w:bottom w:val="single" w:sz="8" w:space="0" w:color="auto"/>
              <w:right w:val="single" w:sz="8" w:space="0" w:color="auto"/>
            </w:tcBorders>
            <w:shd w:val="clear" w:color="auto" w:fill="auto"/>
            <w:vAlign w:val="center"/>
            <w:hideMark/>
          </w:tcPr>
          <w:p w14:paraId="40CC99A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39,2</w:t>
            </w:r>
          </w:p>
        </w:tc>
        <w:tc>
          <w:tcPr>
            <w:tcW w:w="1134" w:type="dxa"/>
            <w:tcBorders>
              <w:top w:val="nil"/>
              <w:left w:val="nil"/>
              <w:bottom w:val="single" w:sz="8" w:space="0" w:color="auto"/>
              <w:right w:val="single" w:sz="8" w:space="0" w:color="auto"/>
            </w:tcBorders>
            <w:shd w:val="clear" w:color="auto" w:fill="auto"/>
            <w:vAlign w:val="center"/>
            <w:hideMark/>
          </w:tcPr>
          <w:p w14:paraId="474410CB"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46,4</w:t>
            </w:r>
          </w:p>
        </w:tc>
        <w:tc>
          <w:tcPr>
            <w:tcW w:w="1418" w:type="dxa"/>
            <w:tcBorders>
              <w:top w:val="nil"/>
              <w:left w:val="nil"/>
              <w:bottom w:val="single" w:sz="8" w:space="0" w:color="auto"/>
              <w:right w:val="single" w:sz="4" w:space="0" w:color="auto"/>
            </w:tcBorders>
            <w:shd w:val="clear" w:color="auto" w:fill="auto"/>
            <w:vAlign w:val="center"/>
            <w:hideMark/>
          </w:tcPr>
          <w:p w14:paraId="194505DA"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 </w:t>
            </w:r>
          </w:p>
        </w:tc>
      </w:tr>
      <w:tr w:rsidR="000601B5" w:rsidRPr="00735153" w14:paraId="29F00A74" w14:textId="77777777" w:rsidTr="00C00DE5">
        <w:trPr>
          <w:trHeight w:val="525"/>
        </w:trPr>
        <w:tc>
          <w:tcPr>
            <w:tcW w:w="688" w:type="dxa"/>
            <w:tcBorders>
              <w:top w:val="nil"/>
              <w:left w:val="single" w:sz="4" w:space="0" w:color="auto"/>
              <w:bottom w:val="single" w:sz="4" w:space="0" w:color="auto"/>
              <w:right w:val="single" w:sz="8" w:space="0" w:color="auto"/>
            </w:tcBorders>
            <w:shd w:val="clear" w:color="auto" w:fill="auto"/>
            <w:vAlign w:val="center"/>
            <w:hideMark/>
          </w:tcPr>
          <w:p w14:paraId="4129609C" w14:textId="77777777" w:rsidR="000601B5" w:rsidRPr="00735153" w:rsidRDefault="000601B5" w:rsidP="000601B5">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3</w:t>
            </w:r>
          </w:p>
        </w:tc>
        <w:tc>
          <w:tcPr>
            <w:tcW w:w="3956" w:type="dxa"/>
            <w:tcBorders>
              <w:top w:val="nil"/>
              <w:left w:val="nil"/>
              <w:bottom w:val="single" w:sz="4" w:space="0" w:color="auto"/>
              <w:right w:val="single" w:sz="8" w:space="0" w:color="auto"/>
            </w:tcBorders>
            <w:shd w:val="clear" w:color="auto" w:fill="auto"/>
            <w:vAlign w:val="center"/>
            <w:hideMark/>
          </w:tcPr>
          <w:p w14:paraId="6B6C0CF2" w14:textId="77777777" w:rsidR="000601B5" w:rsidRPr="00735153" w:rsidRDefault="000601B5" w:rsidP="000601B5">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Индивидуальные предприниматели без образования юридического лица (выручка), млн.руб.</w:t>
            </w:r>
          </w:p>
        </w:tc>
        <w:tc>
          <w:tcPr>
            <w:tcW w:w="1144" w:type="dxa"/>
            <w:tcBorders>
              <w:top w:val="nil"/>
              <w:left w:val="nil"/>
              <w:bottom w:val="single" w:sz="4" w:space="0" w:color="auto"/>
              <w:right w:val="single" w:sz="8" w:space="0" w:color="auto"/>
            </w:tcBorders>
            <w:shd w:val="clear" w:color="auto" w:fill="auto"/>
            <w:vAlign w:val="center"/>
            <w:hideMark/>
          </w:tcPr>
          <w:p w14:paraId="2B399CAC"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28 238,4</w:t>
            </w:r>
          </w:p>
        </w:tc>
        <w:tc>
          <w:tcPr>
            <w:tcW w:w="1134" w:type="dxa"/>
            <w:tcBorders>
              <w:top w:val="nil"/>
              <w:left w:val="nil"/>
              <w:bottom w:val="single" w:sz="4" w:space="0" w:color="auto"/>
              <w:right w:val="single" w:sz="8" w:space="0" w:color="auto"/>
            </w:tcBorders>
            <w:shd w:val="clear" w:color="auto" w:fill="auto"/>
            <w:vAlign w:val="center"/>
            <w:hideMark/>
          </w:tcPr>
          <w:p w14:paraId="5C3C3698"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28 238,4</w:t>
            </w:r>
          </w:p>
        </w:tc>
        <w:tc>
          <w:tcPr>
            <w:tcW w:w="1134" w:type="dxa"/>
            <w:tcBorders>
              <w:top w:val="nil"/>
              <w:left w:val="nil"/>
              <w:bottom w:val="single" w:sz="4" w:space="0" w:color="auto"/>
              <w:right w:val="single" w:sz="8" w:space="0" w:color="auto"/>
            </w:tcBorders>
            <w:shd w:val="clear" w:color="auto" w:fill="auto"/>
            <w:vAlign w:val="center"/>
            <w:hideMark/>
          </w:tcPr>
          <w:p w14:paraId="6AAECCBF"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36 413,4</w:t>
            </w:r>
          </w:p>
        </w:tc>
        <w:tc>
          <w:tcPr>
            <w:tcW w:w="1418" w:type="dxa"/>
            <w:tcBorders>
              <w:top w:val="nil"/>
              <w:left w:val="nil"/>
              <w:bottom w:val="single" w:sz="4" w:space="0" w:color="auto"/>
              <w:right w:val="single" w:sz="4" w:space="0" w:color="auto"/>
            </w:tcBorders>
            <w:shd w:val="clear" w:color="auto" w:fill="auto"/>
            <w:vAlign w:val="center"/>
            <w:hideMark/>
          </w:tcPr>
          <w:p w14:paraId="4EF1B66B" w14:textId="77777777" w:rsidR="000601B5" w:rsidRPr="00735153" w:rsidRDefault="000601B5" w:rsidP="000601B5">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128,9</w:t>
            </w:r>
          </w:p>
        </w:tc>
      </w:tr>
    </w:tbl>
    <w:p w14:paraId="72455129" w14:textId="6ED2DCF3" w:rsidR="00B40ABC" w:rsidRDefault="00B40ABC" w:rsidP="00B40ABC">
      <w:pPr>
        <w:pStyle w:val="afa"/>
        <w:ind w:firstLine="851"/>
        <w:jc w:val="both"/>
      </w:pPr>
    </w:p>
    <w:p w14:paraId="45EE2A89" w14:textId="33D74054" w:rsidR="00B40ABC" w:rsidRPr="00C50AC3" w:rsidRDefault="00B40ABC" w:rsidP="00176102">
      <w:pPr>
        <w:pStyle w:val="afa"/>
        <w:spacing w:line="240" w:lineRule="auto"/>
        <w:ind w:left="0" w:firstLine="709"/>
        <w:jc w:val="both"/>
        <w:rPr>
          <w:sz w:val="28"/>
        </w:rPr>
      </w:pPr>
      <w:r w:rsidRPr="00C50AC3">
        <w:rPr>
          <w:sz w:val="28"/>
        </w:rPr>
        <w:t xml:space="preserve">Доля оборота субъектов </w:t>
      </w:r>
      <w:r w:rsidR="000601B5" w:rsidRPr="00C50AC3">
        <w:rPr>
          <w:sz w:val="28"/>
        </w:rPr>
        <w:t>МСП</w:t>
      </w:r>
      <w:r w:rsidRPr="00C50AC3">
        <w:rPr>
          <w:sz w:val="28"/>
        </w:rPr>
        <w:t xml:space="preserve"> в общем обороте субъекта в 2014 году составила 44%, в 2015 году значение показателя снизилось и составило 39,2%, однако в 2016 году значение показателя увеличилось и составило 46,4%. Большая часть оборота всех категорий субъектов </w:t>
      </w:r>
      <w:r w:rsidR="0029708B">
        <w:rPr>
          <w:sz w:val="28"/>
        </w:rPr>
        <w:t>МСП</w:t>
      </w:r>
      <w:r w:rsidRPr="00C50AC3">
        <w:rPr>
          <w:sz w:val="28"/>
        </w:rPr>
        <w:t xml:space="preserve"> приходится на сектор торговли – 38,8%, обрабатывающих производств– 20%, рыболовства и рыбоводства – 13,5%, строительства – 12,3%, транспорта и связи – 6,1%, операции с недвижимым имуществом, аренда и предоставление услуг – 4,1% (Рисунок </w:t>
      </w:r>
      <w:r w:rsidR="00086378" w:rsidRPr="00C50AC3">
        <w:rPr>
          <w:sz w:val="28"/>
        </w:rPr>
        <w:t>2.3</w:t>
      </w:r>
      <w:r w:rsidRPr="00C50AC3">
        <w:rPr>
          <w:sz w:val="28"/>
        </w:rPr>
        <w:t>).</w:t>
      </w:r>
    </w:p>
    <w:p w14:paraId="7CD3D30A" w14:textId="671EE76D" w:rsidR="00B40ABC" w:rsidRDefault="00B40ABC" w:rsidP="00B40ABC">
      <w:pPr>
        <w:pStyle w:val="afa"/>
        <w:ind w:firstLine="851"/>
        <w:jc w:val="both"/>
      </w:pPr>
    </w:p>
    <w:p w14:paraId="6554288E" w14:textId="77777777" w:rsidR="00B40ABC" w:rsidRPr="00F50DDF" w:rsidRDefault="00B40ABC" w:rsidP="00B40ABC">
      <w:pPr>
        <w:keepNext/>
        <w:spacing w:after="0" w:line="360" w:lineRule="auto"/>
        <w:jc w:val="center"/>
        <w:rPr>
          <w:rFonts w:ascii="Times New Roman" w:hAnsi="Times New Roman" w:cs="Times New Roman"/>
        </w:rPr>
      </w:pPr>
      <w:r w:rsidRPr="00F50DDF">
        <w:rPr>
          <w:rFonts w:ascii="Times New Roman" w:eastAsia="Times New Roman" w:hAnsi="Times New Roman" w:cs="Times New Roman"/>
          <w:noProof/>
          <w:sz w:val="28"/>
          <w:szCs w:val="28"/>
          <w:lang w:eastAsia="ru-RU"/>
        </w:rPr>
        <w:drawing>
          <wp:inline distT="0" distB="0" distL="0" distR="0" wp14:anchorId="51D53566" wp14:editId="46065BEA">
            <wp:extent cx="5486400" cy="2869324"/>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CCDECE" w14:textId="15E6E125" w:rsidR="00D53B61" w:rsidRDefault="00D53B61" w:rsidP="00086378">
      <w:pPr>
        <w:spacing w:after="0" w:line="240" w:lineRule="auto"/>
        <w:ind w:firstLine="709"/>
        <w:jc w:val="center"/>
        <w:rPr>
          <w:rFonts w:ascii="Times New Roman" w:hAnsi="Times New Roman" w:cs="Times New Roman"/>
          <w:iCs/>
          <w:sz w:val="24"/>
          <w:szCs w:val="24"/>
        </w:rPr>
      </w:pPr>
      <w:r w:rsidRPr="00086378">
        <w:rPr>
          <w:rFonts w:ascii="Times New Roman" w:hAnsi="Times New Roman" w:cs="Times New Roman"/>
          <w:sz w:val="24"/>
          <w:szCs w:val="24"/>
        </w:rPr>
        <w:t xml:space="preserve">Рисунок 2.3. </w:t>
      </w:r>
      <w:r w:rsidR="00086378" w:rsidRPr="00086378">
        <w:rPr>
          <w:rFonts w:ascii="Times New Roman" w:hAnsi="Times New Roman" w:cs="Times New Roman"/>
          <w:sz w:val="24"/>
          <w:szCs w:val="24"/>
        </w:rPr>
        <w:t>Доля</w:t>
      </w:r>
      <w:r w:rsidRPr="00086378">
        <w:rPr>
          <w:rFonts w:ascii="Times New Roman" w:hAnsi="Times New Roman" w:cs="Times New Roman"/>
          <w:sz w:val="24"/>
          <w:szCs w:val="24"/>
        </w:rPr>
        <w:t xml:space="preserve"> оборота всех категорий субъектов МСП </w:t>
      </w:r>
      <w:r w:rsidRPr="00086378">
        <w:rPr>
          <w:rFonts w:ascii="Times New Roman" w:hAnsi="Times New Roman" w:cs="Times New Roman"/>
          <w:iCs/>
          <w:sz w:val="24"/>
          <w:szCs w:val="24"/>
        </w:rPr>
        <w:t>по состоянию на 01.01.2017</w:t>
      </w:r>
    </w:p>
    <w:p w14:paraId="785DD014" w14:textId="77777777" w:rsidR="00086378" w:rsidRPr="00086378" w:rsidRDefault="00086378" w:rsidP="00086378">
      <w:pPr>
        <w:spacing w:after="0" w:line="240" w:lineRule="auto"/>
        <w:ind w:firstLine="709"/>
        <w:jc w:val="center"/>
        <w:rPr>
          <w:rFonts w:ascii="Times New Roman" w:hAnsi="Times New Roman" w:cs="Times New Roman"/>
          <w:sz w:val="24"/>
          <w:szCs w:val="24"/>
        </w:rPr>
      </w:pPr>
    </w:p>
    <w:p w14:paraId="68A4CE96" w14:textId="67FD29E5" w:rsidR="00B40ABC" w:rsidRDefault="00B40ABC" w:rsidP="00B40A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выручки индивидуальных предпринимателей (с учетом налогов и аналогичных обязательных платежей) от продажи товаров, работ, услуг по всем видам деятельности в 2014, 2015 годах составил 28 238,4 млн.руб., в 2016 году показатель увеличился на 28,9% и составил 36 413, 4млн.руб.</w:t>
      </w:r>
    </w:p>
    <w:p w14:paraId="060BB79B" w14:textId="77777777" w:rsidR="00947828" w:rsidRDefault="00947828" w:rsidP="003E66C4">
      <w:pPr>
        <w:spacing w:after="0" w:line="240" w:lineRule="auto"/>
        <w:jc w:val="both"/>
        <w:rPr>
          <w:rFonts w:ascii="Times New Roman" w:hAnsi="Times New Roman" w:cs="Times New Roman"/>
          <w:sz w:val="28"/>
          <w:szCs w:val="28"/>
        </w:rPr>
      </w:pPr>
    </w:p>
    <w:p w14:paraId="0A8F741A" w14:textId="77777777" w:rsidR="00AB39CA" w:rsidRDefault="000D1FE1" w:rsidP="00D170BC">
      <w:pPr>
        <w:pStyle w:val="2"/>
        <w:tabs>
          <w:tab w:val="left" w:pos="142"/>
        </w:tabs>
        <w:spacing w:line="240" w:lineRule="auto"/>
        <w:ind w:firstLine="709"/>
        <w:jc w:val="both"/>
        <w:rPr>
          <w:rFonts w:ascii="Times New Roman" w:hAnsi="Times New Roman" w:cs="Times New Roman"/>
          <w:sz w:val="28"/>
          <w:szCs w:val="28"/>
        </w:rPr>
      </w:pPr>
      <w:bookmarkStart w:id="4" w:name="_Toc506199798"/>
      <w:r w:rsidRPr="00D170BC">
        <w:rPr>
          <w:rFonts w:ascii="Times New Roman" w:hAnsi="Times New Roman" w:cs="Times New Roman"/>
          <w:sz w:val="28"/>
          <w:szCs w:val="28"/>
        </w:rPr>
        <w:t xml:space="preserve">2.2. Характеристика </w:t>
      </w:r>
      <w:r w:rsidR="00AB39CA" w:rsidRPr="00D170BC">
        <w:rPr>
          <w:rFonts w:ascii="Times New Roman" w:hAnsi="Times New Roman" w:cs="Times New Roman"/>
          <w:sz w:val="28"/>
          <w:szCs w:val="28"/>
        </w:rPr>
        <w:t>состояния конкуренции на социально значимых рынках</w:t>
      </w:r>
      <w:bookmarkEnd w:id="4"/>
      <w:r w:rsidR="00AB39CA" w:rsidRPr="00D170BC">
        <w:rPr>
          <w:rFonts w:ascii="Times New Roman" w:hAnsi="Times New Roman" w:cs="Times New Roman"/>
          <w:sz w:val="28"/>
          <w:szCs w:val="28"/>
        </w:rPr>
        <w:t xml:space="preserve"> </w:t>
      </w:r>
    </w:p>
    <w:p w14:paraId="2E900117" w14:textId="77777777" w:rsidR="00780ADD" w:rsidRPr="00780ADD" w:rsidRDefault="00780ADD" w:rsidP="00780ADD">
      <w:pPr>
        <w:rPr>
          <w:sz w:val="10"/>
          <w:szCs w:val="10"/>
        </w:rPr>
      </w:pPr>
    </w:p>
    <w:p w14:paraId="3C65C52A" w14:textId="31E18D9A" w:rsidR="000D1FE1" w:rsidRDefault="000D1FE1" w:rsidP="00685EC0">
      <w:pPr>
        <w:tabs>
          <w:tab w:val="left" w:pos="1273"/>
        </w:tabs>
        <w:spacing w:after="0" w:line="240" w:lineRule="auto"/>
        <w:ind w:firstLine="709"/>
        <w:jc w:val="both"/>
        <w:rPr>
          <w:rFonts w:ascii="Times New Roman" w:eastAsia="Times New Roman" w:hAnsi="Times New Roman" w:cs="Times New Roman"/>
          <w:sz w:val="28"/>
          <w:szCs w:val="28"/>
        </w:rPr>
      </w:pPr>
      <w:r w:rsidRPr="00685EC0">
        <w:rPr>
          <w:rFonts w:ascii="Times New Roman" w:hAnsi="Times New Roman" w:cs="Times New Roman"/>
          <w:sz w:val="28"/>
          <w:szCs w:val="28"/>
        </w:rPr>
        <w:lastRenderedPageBreak/>
        <w:t xml:space="preserve">В данном разделе отражена информация о состоянии конкуренции в Камчатском крае в разрезе </w:t>
      </w:r>
      <w:r w:rsidR="00AB39CA" w:rsidRPr="00685EC0">
        <w:rPr>
          <w:rFonts w:ascii="Times New Roman" w:eastAsia="Times New Roman" w:hAnsi="Times New Roman" w:cs="Times New Roman"/>
          <w:color w:val="000000"/>
          <w:sz w:val="28"/>
          <w:szCs w:val="28"/>
        </w:rPr>
        <w:t xml:space="preserve">социально значимых и приоритетных рынков для содействия развитию конкуренции в Камчатском крае, </w:t>
      </w:r>
      <w:r w:rsidRPr="00685EC0">
        <w:rPr>
          <w:rFonts w:ascii="Times New Roman" w:hAnsi="Times New Roman" w:cs="Times New Roman"/>
          <w:sz w:val="28"/>
          <w:szCs w:val="28"/>
        </w:rPr>
        <w:t>утвержденны</w:t>
      </w:r>
      <w:r w:rsidR="00AB39CA" w:rsidRPr="00685EC0">
        <w:rPr>
          <w:rFonts w:ascii="Times New Roman" w:hAnsi="Times New Roman" w:cs="Times New Roman"/>
          <w:sz w:val="28"/>
          <w:szCs w:val="28"/>
        </w:rPr>
        <w:t>х</w:t>
      </w:r>
      <w:r w:rsidR="000601B5">
        <w:rPr>
          <w:rFonts w:ascii="Times New Roman" w:hAnsi="Times New Roman" w:cs="Times New Roman"/>
          <w:sz w:val="28"/>
          <w:szCs w:val="28"/>
        </w:rPr>
        <w:t xml:space="preserve"> </w:t>
      </w:r>
      <w:r w:rsidRPr="00685EC0">
        <w:rPr>
          <w:rFonts w:ascii="Times New Roman" w:eastAsia="Times New Roman" w:hAnsi="Times New Roman" w:cs="Times New Roman"/>
          <w:color w:val="000000"/>
          <w:sz w:val="28"/>
          <w:szCs w:val="28"/>
        </w:rPr>
        <w:t xml:space="preserve">распоряжением Правительства Камчатского края от 11 февраля 2016 года № 71-РП (с </w:t>
      </w:r>
      <w:r w:rsidRPr="000856C1">
        <w:rPr>
          <w:rFonts w:ascii="Times New Roman" w:eastAsia="Times New Roman" w:hAnsi="Times New Roman" w:cs="Times New Roman"/>
          <w:sz w:val="28"/>
          <w:szCs w:val="28"/>
        </w:rPr>
        <w:t>изменениями о</w:t>
      </w:r>
      <w:r w:rsidR="000856C1" w:rsidRPr="000856C1">
        <w:rPr>
          <w:rFonts w:ascii="Times New Roman" w:eastAsia="Times New Roman" w:hAnsi="Times New Roman" w:cs="Times New Roman"/>
          <w:sz w:val="28"/>
          <w:szCs w:val="28"/>
        </w:rPr>
        <w:t xml:space="preserve">т 05 апреля 2017 </w:t>
      </w:r>
      <w:r w:rsidR="00086378" w:rsidRPr="000856C1">
        <w:rPr>
          <w:rFonts w:ascii="Times New Roman" w:eastAsia="Times New Roman" w:hAnsi="Times New Roman" w:cs="Times New Roman"/>
          <w:sz w:val="28"/>
          <w:szCs w:val="28"/>
        </w:rPr>
        <w:t>года №</w:t>
      </w:r>
      <w:r w:rsidR="000856C1" w:rsidRPr="000856C1">
        <w:rPr>
          <w:rFonts w:ascii="Times New Roman" w:eastAsia="Times New Roman" w:hAnsi="Times New Roman" w:cs="Times New Roman"/>
          <w:sz w:val="28"/>
          <w:szCs w:val="28"/>
        </w:rPr>
        <w:t xml:space="preserve"> 131-РП,</w:t>
      </w:r>
      <w:r w:rsidR="0097072C">
        <w:rPr>
          <w:rFonts w:ascii="Times New Roman" w:eastAsia="Times New Roman" w:hAnsi="Times New Roman" w:cs="Times New Roman"/>
          <w:sz w:val="28"/>
          <w:szCs w:val="28"/>
        </w:rPr>
        <w:t xml:space="preserve"> 05 июля 2017 года № 265-РП).</w:t>
      </w:r>
    </w:p>
    <w:p w14:paraId="6BCB5AC9" w14:textId="77777777" w:rsidR="00055D1A" w:rsidRPr="000856C1" w:rsidRDefault="00055D1A" w:rsidP="00685EC0">
      <w:pPr>
        <w:tabs>
          <w:tab w:val="left" w:pos="1273"/>
        </w:tabs>
        <w:spacing w:after="0" w:line="240" w:lineRule="auto"/>
        <w:ind w:firstLine="709"/>
        <w:jc w:val="both"/>
        <w:rPr>
          <w:rFonts w:ascii="Times New Roman" w:eastAsia="Times New Roman" w:hAnsi="Times New Roman" w:cs="Times New Roman"/>
          <w:sz w:val="28"/>
          <w:szCs w:val="28"/>
        </w:rPr>
      </w:pPr>
    </w:p>
    <w:p w14:paraId="2749AD2F" w14:textId="75FF63E8" w:rsidR="00AB39CA" w:rsidRDefault="00AB39CA" w:rsidP="00D170BC">
      <w:pPr>
        <w:pStyle w:val="3"/>
        <w:spacing w:line="240" w:lineRule="auto"/>
        <w:ind w:firstLine="709"/>
        <w:jc w:val="both"/>
        <w:rPr>
          <w:rFonts w:ascii="Times New Roman" w:hAnsi="Times New Roman" w:cs="Times New Roman"/>
          <w:sz w:val="28"/>
          <w:szCs w:val="28"/>
        </w:rPr>
      </w:pPr>
      <w:bookmarkStart w:id="5" w:name="_Toc506199799"/>
      <w:r w:rsidRPr="00685EC0">
        <w:rPr>
          <w:rFonts w:ascii="Times New Roman" w:hAnsi="Times New Roman" w:cs="Times New Roman"/>
          <w:sz w:val="28"/>
          <w:szCs w:val="28"/>
        </w:rPr>
        <w:t>2.2.1. Рынок услуг дошкольного образования</w:t>
      </w:r>
      <w:bookmarkEnd w:id="5"/>
    </w:p>
    <w:p w14:paraId="3F7BDB3C" w14:textId="77777777" w:rsidR="003E689A" w:rsidRPr="00CB49E0" w:rsidRDefault="003E689A" w:rsidP="003E689A">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0DBDE960" w14:textId="6A4C70DE" w:rsidR="003E689A" w:rsidRPr="00750CF4" w:rsidRDefault="003E689A" w:rsidP="00891359">
      <w:pPr>
        <w:spacing w:after="0" w:line="240" w:lineRule="auto"/>
        <w:ind w:firstLine="708"/>
        <w:jc w:val="both"/>
        <w:rPr>
          <w:rFonts w:ascii="Times New Roman" w:eastAsia="Times New Roman" w:hAnsi="Times New Roman" w:cs="Times New Roman"/>
          <w:sz w:val="28"/>
          <w:szCs w:val="28"/>
          <w:lang w:eastAsia="ru-RU"/>
        </w:rPr>
      </w:pPr>
      <w:r w:rsidRPr="00750CF4">
        <w:rPr>
          <w:rFonts w:ascii="Times New Roman" w:eastAsia="Times New Roman" w:hAnsi="Times New Roman" w:cs="Times New Roman"/>
          <w:sz w:val="28"/>
          <w:szCs w:val="28"/>
          <w:lang w:eastAsia="ru-RU"/>
        </w:rPr>
        <w:t xml:space="preserve">Конкурентная среда в сфере дошкольного образования Камчатского края </w:t>
      </w:r>
      <w:r w:rsidR="00AC2B89">
        <w:rPr>
          <w:rFonts w:ascii="Times New Roman" w:eastAsia="Times New Roman" w:hAnsi="Times New Roman" w:cs="Times New Roman"/>
          <w:sz w:val="28"/>
          <w:szCs w:val="28"/>
          <w:lang w:eastAsia="ru-RU"/>
        </w:rPr>
        <w:t>(Таблица 2.4</w:t>
      </w:r>
      <w:r w:rsidR="009C6757">
        <w:rPr>
          <w:rFonts w:ascii="Times New Roman" w:eastAsia="Times New Roman" w:hAnsi="Times New Roman" w:cs="Times New Roman"/>
          <w:sz w:val="28"/>
          <w:szCs w:val="28"/>
          <w:lang w:eastAsia="ru-RU"/>
        </w:rPr>
        <w:t xml:space="preserve">) </w:t>
      </w:r>
      <w:r w:rsidRPr="00750CF4">
        <w:rPr>
          <w:rFonts w:ascii="Times New Roman" w:eastAsia="Times New Roman" w:hAnsi="Times New Roman" w:cs="Times New Roman"/>
          <w:sz w:val="28"/>
          <w:szCs w:val="28"/>
          <w:lang w:eastAsia="ru-RU"/>
        </w:rPr>
        <w:t xml:space="preserve">формируется деятельностью 140 муниципальных и государственных образовательных </w:t>
      </w:r>
      <w:r>
        <w:rPr>
          <w:rFonts w:ascii="Times New Roman" w:eastAsia="Times New Roman" w:hAnsi="Times New Roman" w:cs="Times New Roman"/>
          <w:sz w:val="28"/>
          <w:szCs w:val="28"/>
          <w:lang w:eastAsia="ru-RU"/>
        </w:rPr>
        <w:t>организаций</w:t>
      </w:r>
      <w:r w:rsidRPr="00750CF4">
        <w:rPr>
          <w:rFonts w:ascii="Times New Roman" w:eastAsia="Times New Roman" w:hAnsi="Times New Roman" w:cs="Times New Roman"/>
          <w:sz w:val="28"/>
          <w:szCs w:val="28"/>
          <w:lang w:eastAsia="ru-RU"/>
        </w:rPr>
        <w:t xml:space="preserve">, в числе которых: </w:t>
      </w:r>
    </w:p>
    <w:p w14:paraId="49AECA30" w14:textId="77777777" w:rsidR="003E689A" w:rsidRPr="00750CF4" w:rsidRDefault="003E689A" w:rsidP="00891359">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6BE3">
        <w:rPr>
          <w:rFonts w:ascii="Times New Roman" w:eastAsia="Times New Roman" w:hAnsi="Times New Roman" w:cs="Times New Roman"/>
          <w:sz w:val="28"/>
          <w:szCs w:val="28"/>
          <w:lang w:eastAsia="ru-RU"/>
        </w:rPr>
        <w:t>114</w:t>
      </w:r>
      <w:r w:rsidRPr="00750CF4">
        <w:rPr>
          <w:rFonts w:ascii="Times New Roman" w:eastAsia="Times New Roman" w:hAnsi="Times New Roman" w:cs="Times New Roman"/>
          <w:sz w:val="28"/>
          <w:szCs w:val="28"/>
          <w:lang w:eastAsia="ru-RU"/>
        </w:rPr>
        <w:t xml:space="preserve"> муниципальных дошкольных образовательных </w:t>
      </w:r>
      <w:r>
        <w:rPr>
          <w:rFonts w:ascii="Times New Roman" w:eastAsia="Times New Roman" w:hAnsi="Times New Roman" w:cs="Times New Roman"/>
          <w:sz w:val="28"/>
          <w:szCs w:val="28"/>
          <w:lang w:eastAsia="ru-RU"/>
        </w:rPr>
        <w:t>организаций;</w:t>
      </w:r>
      <w:r w:rsidRPr="00750CF4">
        <w:rPr>
          <w:rFonts w:ascii="Times New Roman" w:eastAsia="Times New Roman" w:hAnsi="Times New Roman" w:cs="Times New Roman"/>
          <w:sz w:val="28"/>
          <w:szCs w:val="28"/>
          <w:lang w:eastAsia="ru-RU"/>
        </w:rPr>
        <w:t xml:space="preserve"> </w:t>
      </w:r>
    </w:p>
    <w:p w14:paraId="518F63C3" w14:textId="77777777" w:rsidR="003E689A" w:rsidRPr="00A56BE3" w:rsidRDefault="003E689A" w:rsidP="008913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6BE3">
        <w:rPr>
          <w:rFonts w:ascii="Times New Roman" w:eastAsia="Times New Roman" w:hAnsi="Times New Roman" w:cs="Times New Roman"/>
          <w:sz w:val="28"/>
          <w:szCs w:val="28"/>
          <w:lang w:eastAsia="ru-RU"/>
        </w:rPr>
        <w:t>26</w:t>
      </w:r>
      <w:r w:rsidRPr="00750CF4">
        <w:rPr>
          <w:rFonts w:ascii="Times New Roman" w:eastAsia="Times New Roman" w:hAnsi="Times New Roman" w:cs="Times New Roman"/>
          <w:sz w:val="28"/>
          <w:szCs w:val="28"/>
          <w:lang w:eastAsia="ru-RU"/>
        </w:rPr>
        <w:t xml:space="preserve"> </w:t>
      </w:r>
      <w:r w:rsidRPr="00A56BE3">
        <w:rPr>
          <w:rFonts w:ascii="Times New Roman" w:eastAsia="Calibri" w:hAnsi="Times New Roman" w:cs="Times New Roman"/>
          <w:sz w:val="28"/>
        </w:rPr>
        <w:t>организаций, реализующих программу дошкольного образования.</w:t>
      </w:r>
    </w:p>
    <w:p w14:paraId="04F2FEE5" w14:textId="77777777" w:rsidR="003E689A" w:rsidRDefault="003E689A" w:rsidP="00891359">
      <w:pPr>
        <w:tabs>
          <w:tab w:val="left" w:pos="993"/>
        </w:tab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На рынке услуг дошкольного образования и присмотра и ухода участвуют 18 индивидуальных предпринимателей и 1 негосударственная организация.</w:t>
      </w:r>
      <w:r w:rsidRPr="00514A60">
        <w:rPr>
          <w:rFonts w:ascii="Times New Roman" w:eastAsia="Calibri" w:hAnsi="Times New Roman" w:cs="Times New Roman"/>
          <w:sz w:val="28"/>
        </w:rPr>
        <w:t xml:space="preserve"> </w:t>
      </w:r>
      <w:r>
        <w:rPr>
          <w:rFonts w:ascii="Times New Roman" w:eastAsia="Calibri" w:hAnsi="Times New Roman" w:cs="Times New Roman"/>
          <w:sz w:val="28"/>
        </w:rPr>
        <w:t>Д</w:t>
      </w:r>
      <w:r w:rsidRPr="00514A60">
        <w:rPr>
          <w:rFonts w:ascii="Times New Roman" w:eastAsia="Calibri" w:hAnsi="Times New Roman" w:cs="Times New Roman"/>
          <w:sz w:val="28"/>
        </w:rPr>
        <w:t>ва индивидуальных предпринимателя имеет лицензию на образовательную деятельность по трем адресам.</w:t>
      </w:r>
    </w:p>
    <w:p w14:paraId="26302304" w14:textId="77777777" w:rsidR="003E689A" w:rsidRDefault="003E689A" w:rsidP="00891359">
      <w:pPr>
        <w:pStyle w:val="afa"/>
        <w:suppressAutoHyphens/>
        <w:spacing w:line="240" w:lineRule="auto"/>
        <w:ind w:firstLine="709"/>
        <w:jc w:val="both"/>
        <w:rPr>
          <w:rFonts w:eastAsia="MS Mincho"/>
          <w:b/>
        </w:rPr>
      </w:pPr>
    </w:p>
    <w:p w14:paraId="31124D67" w14:textId="77777777" w:rsidR="003E689A" w:rsidRPr="00300573" w:rsidRDefault="003E689A" w:rsidP="00891359">
      <w:pPr>
        <w:pStyle w:val="afa"/>
        <w:suppressAutoHyphens/>
        <w:spacing w:line="240" w:lineRule="auto"/>
        <w:ind w:left="0" w:firstLine="709"/>
        <w:jc w:val="left"/>
        <w:rPr>
          <w:rFonts w:eastAsia="MS Mincho"/>
          <w:b/>
          <w:sz w:val="28"/>
        </w:rPr>
      </w:pPr>
      <w:r w:rsidRPr="00300573">
        <w:rPr>
          <w:rFonts w:eastAsia="MS Mincho"/>
          <w:b/>
          <w:sz w:val="28"/>
        </w:rPr>
        <w:t>Удовлетворённость потребности населения в услугах рынка</w:t>
      </w:r>
    </w:p>
    <w:p w14:paraId="79293C81" w14:textId="30E3BC20" w:rsidR="003E689A" w:rsidRDefault="003E689A" w:rsidP="00891359">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По состоянию на 01 января 2018 года муниципальные дошкольные образовательные организации посещали </w:t>
      </w:r>
      <w:r w:rsidRPr="00687173">
        <w:rPr>
          <w:rFonts w:ascii="Times New Roman" w:eastAsia="Calibri" w:hAnsi="Times New Roman" w:cs="Times New Roman"/>
          <w:sz w:val="28"/>
        </w:rPr>
        <w:t>17041</w:t>
      </w:r>
      <w:r>
        <w:rPr>
          <w:rFonts w:ascii="Times New Roman" w:eastAsia="Calibri" w:hAnsi="Times New Roman" w:cs="Times New Roman"/>
          <w:sz w:val="28"/>
        </w:rPr>
        <w:t xml:space="preserve"> человек (прирост к 2016 году </w:t>
      </w:r>
      <w:r w:rsidR="0097072C">
        <w:rPr>
          <w:rFonts w:ascii="Times New Roman" w:eastAsia="Calibri" w:hAnsi="Times New Roman" w:cs="Times New Roman"/>
          <w:sz w:val="28"/>
        </w:rPr>
        <w:t>-</w:t>
      </w:r>
      <w:r w:rsidRPr="00687173">
        <w:rPr>
          <w:rFonts w:ascii="Times New Roman" w:eastAsia="Calibri" w:hAnsi="Times New Roman" w:cs="Times New Roman"/>
          <w:sz w:val="28"/>
        </w:rPr>
        <w:t>0,5</w:t>
      </w:r>
      <w:r>
        <w:rPr>
          <w:rFonts w:ascii="Times New Roman" w:eastAsia="Calibri" w:hAnsi="Times New Roman" w:cs="Times New Roman"/>
          <w:sz w:val="28"/>
        </w:rPr>
        <w:t xml:space="preserve"> %), </w:t>
      </w:r>
      <w:r w:rsidRPr="00687173">
        <w:rPr>
          <w:rFonts w:ascii="Times New Roman" w:eastAsia="Calibri" w:hAnsi="Times New Roman" w:cs="Times New Roman"/>
          <w:sz w:val="28"/>
        </w:rPr>
        <w:t>1364</w:t>
      </w:r>
      <w:r>
        <w:rPr>
          <w:rFonts w:ascii="Times New Roman" w:eastAsia="Calibri" w:hAnsi="Times New Roman" w:cs="Times New Roman"/>
          <w:sz w:val="28"/>
        </w:rPr>
        <w:t xml:space="preserve"> человека получали дошкольное образование в группах при общеобразовательных организациях (прирост к 2016 году – </w:t>
      </w:r>
      <w:r w:rsidRPr="00687173">
        <w:rPr>
          <w:rFonts w:ascii="Times New Roman" w:eastAsia="Calibri" w:hAnsi="Times New Roman" w:cs="Times New Roman"/>
          <w:sz w:val="28"/>
        </w:rPr>
        <w:t>13,5</w:t>
      </w:r>
      <w:r>
        <w:rPr>
          <w:rFonts w:ascii="Times New Roman" w:eastAsia="Calibri" w:hAnsi="Times New Roman" w:cs="Times New Roman"/>
          <w:sz w:val="28"/>
        </w:rPr>
        <w:t xml:space="preserve"> %), в негосударственных организациях (частных детских садах) – </w:t>
      </w:r>
      <w:r w:rsidRPr="00687173">
        <w:rPr>
          <w:rFonts w:ascii="Times New Roman" w:eastAsia="Calibri" w:hAnsi="Times New Roman" w:cs="Times New Roman"/>
          <w:sz w:val="28"/>
        </w:rPr>
        <w:t>577</w:t>
      </w:r>
      <w:r>
        <w:rPr>
          <w:rFonts w:ascii="Times New Roman" w:eastAsia="Calibri" w:hAnsi="Times New Roman" w:cs="Times New Roman"/>
          <w:sz w:val="28"/>
        </w:rPr>
        <w:t xml:space="preserve"> человек (прирост к 2016 году – 22,1 %).</w:t>
      </w:r>
    </w:p>
    <w:p w14:paraId="3E030C3C" w14:textId="77777777" w:rsidR="003E689A" w:rsidRDefault="003E689A" w:rsidP="00891359">
      <w:pPr>
        <w:spacing w:after="0" w:line="240" w:lineRule="auto"/>
        <w:ind w:firstLine="709"/>
        <w:jc w:val="both"/>
        <w:rPr>
          <w:rFonts w:ascii="Times New Roman" w:eastAsia="Calibri" w:hAnsi="Times New Roman" w:cs="Times New Roman"/>
          <w:sz w:val="28"/>
          <w:szCs w:val="28"/>
        </w:rPr>
      </w:pPr>
      <w:r w:rsidRPr="009D2A1B">
        <w:rPr>
          <w:rFonts w:ascii="Times New Roman" w:eastAsia="Calibri" w:hAnsi="Times New Roman" w:cs="Times New Roman"/>
          <w:sz w:val="28"/>
          <w:szCs w:val="28"/>
        </w:rPr>
        <w:t>Охват детей программами дошкольного образования и (или) присмотром и уходом за детьми</w:t>
      </w:r>
      <w:r>
        <w:rPr>
          <w:rFonts w:ascii="Times New Roman" w:eastAsia="Calibri" w:hAnsi="Times New Roman" w:cs="Times New Roman"/>
          <w:sz w:val="28"/>
          <w:szCs w:val="28"/>
        </w:rPr>
        <w:t xml:space="preserve"> в возрасте от 1 года до 7 лет</w:t>
      </w:r>
      <w:r w:rsidRPr="009D2A1B">
        <w:rPr>
          <w:rFonts w:ascii="Times New Roman" w:eastAsia="Calibri" w:hAnsi="Times New Roman" w:cs="Times New Roman"/>
          <w:sz w:val="28"/>
          <w:szCs w:val="28"/>
        </w:rPr>
        <w:t xml:space="preserve"> в Камчатском крае состав</w:t>
      </w:r>
      <w:r>
        <w:rPr>
          <w:rFonts w:ascii="Times New Roman" w:eastAsia="Calibri" w:hAnsi="Times New Roman" w:cs="Times New Roman"/>
          <w:sz w:val="28"/>
          <w:szCs w:val="28"/>
        </w:rPr>
        <w:t>ил</w:t>
      </w:r>
      <w:r w:rsidRPr="009D2A1B">
        <w:rPr>
          <w:rFonts w:ascii="Times New Roman" w:eastAsia="Calibri" w:hAnsi="Times New Roman" w:cs="Times New Roman"/>
          <w:sz w:val="28"/>
          <w:szCs w:val="28"/>
        </w:rPr>
        <w:t xml:space="preserve"> 7</w:t>
      </w:r>
      <w:r>
        <w:rPr>
          <w:rFonts w:ascii="Times New Roman" w:eastAsia="Calibri" w:hAnsi="Times New Roman" w:cs="Times New Roman"/>
          <w:sz w:val="28"/>
          <w:szCs w:val="28"/>
        </w:rPr>
        <w:t>1</w:t>
      </w:r>
      <w:r w:rsidRPr="009D2A1B">
        <w:rPr>
          <w:rFonts w:ascii="Times New Roman" w:eastAsia="Calibri" w:hAnsi="Times New Roman" w:cs="Times New Roman"/>
          <w:sz w:val="28"/>
          <w:szCs w:val="28"/>
        </w:rPr>
        <w:t>,</w:t>
      </w:r>
      <w:r>
        <w:rPr>
          <w:rFonts w:ascii="Times New Roman" w:eastAsia="Calibri" w:hAnsi="Times New Roman" w:cs="Times New Roman"/>
          <w:sz w:val="28"/>
          <w:szCs w:val="28"/>
        </w:rPr>
        <w:t>2</w:t>
      </w:r>
      <w:r w:rsidRPr="009D2A1B">
        <w:rPr>
          <w:rFonts w:ascii="Times New Roman" w:eastAsia="Calibri" w:hAnsi="Times New Roman" w:cs="Times New Roman"/>
          <w:sz w:val="28"/>
          <w:szCs w:val="28"/>
        </w:rPr>
        <w:t xml:space="preserve"> % (</w:t>
      </w:r>
      <w:r>
        <w:rPr>
          <w:rFonts w:ascii="Times New Roman" w:eastAsia="Calibri" w:hAnsi="Times New Roman" w:cs="Times New Roman"/>
          <w:sz w:val="28"/>
          <w:szCs w:val="28"/>
        </w:rPr>
        <w:t>в 2016 году – 70,7 %</w:t>
      </w:r>
      <w:r w:rsidRPr="009D2A1B">
        <w:rPr>
          <w:rFonts w:ascii="Times New Roman" w:eastAsia="Calibri" w:hAnsi="Times New Roman" w:cs="Times New Roman"/>
          <w:sz w:val="28"/>
          <w:szCs w:val="28"/>
        </w:rPr>
        <w:t xml:space="preserve">). </w:t>
      </w:r>
    </w:p>
    <w:p w14:paraId="4F7D2F16" w14:textId="51E0DEC3" w:rsidR="009C6757" w:rsidRPr="009C6757" w:rsidRDefault="009C6757" w:rsidP="009C6757">
      <w:pPr>
        <w:spacing w:after="0" w:line="240" w:lineRule="auto"/>
        <w:ind w:firstLine="709"/>
        <w:jc w:val="right"/>
        <w:rPr>
          <w:rFonts w:ascii="Times New Roman" w:eastAsia="Calibri" w:hAnsi="Times New Roman" w:cs="Times New Roman"/>
          <w:sz w:val="24"/>
          <w:szCs w:val="24"/>
        </w:rPr>
      </w:pPr>
      <w:r w:rsidRPr="009C6757">
        <w:rPr>
          <w:rFonts w:ascii="Times New Roman" w:eastAsia="Calibri" w:hAnsi="Times New Roman" w:cs="Times New Roman"/>
          <w:sz w:val="24"/>
          <w:szCs w:val="24"/>
        </w:rPr>
        <w:t>Таблица 2.</w:t>
      </w:r>
      <w:r w:rsidR="007A4AFC">
        <w:rPr>
          <w:rFonts w:ascii="Times New Roman" w:eastAsia="Calibri" w:hAnsi="Times New Roman" w:cs="Times New Roman"/>
          <w:sz w:val="24"/>
          <w:szCs w:val="24"/>
        </w:rPr>
        <w:t>4</w:t>
      </w:r>
    </w:p>
    <w:p w14:paraId="3EBE0FEF" w14:textId="75DBD11D" w:rsidR="009C6757" w:rsidRPr="009C6757" w:rsidRDefault="009C6757" w:rsidP="009C6757">
      <w:pPr>
        <w:spacing w:after="0" w:line="240" w:lineRule="auto"/>
        <w:ind w:firstLine="709"/>
        <w:jc w:val="center"/>
        <w:rPr>
          <w:rFonts w:ascii="Times New Roman" w:eastAsia="Calibri" w:hAnsi="Times New Roman" w:cs="Times New Roman"/>
          <w:sz w:val="24"/>
          <w:szCs w:val="24"/>
        </w:rPr>
      </w:pPr>
      <w:r w:rsidRPr="009C6757">
        <w:rPr>
          <w:rFonts w:ascii="Times New Roman" w:eastAsia="Calibri" w:hAnsi="Times New Roman" w:cs="Times New Roman"/>
          <w:sz w:val="24"/>
          <w:szCs w:val="24"/>
        </w:rPr>
        <w:t xml:space="preserve">Количество учреждений </w:t>
      </w:r>
      <w:r w:rsidRPr="009C6757">
        <w:rPr>
          <w:rFonts w:ascii="Times New Roman" w:eastAsia="Times New Roman" w:hAnsi="Times New Roman" w:cs="Times New Roman"/>
          <w:sz w:val="24"/>
          <w:szCs w:val="24"/>
          <w:lang w:eastAsia="ru-RU"/>
        </w:rPr>
        <w:t>в сфере дошкольного образования</w:t>
      </w:r>
    </w:p>
    <w:tbl>
      <w:tblPr>
        <w:tblStyle w:val="a3"/>
        <w:tblW w:w="10342" w:type="dxa"/>
        <w:tblInd w:w="-743" w:type="dxa"/>
        <w:tblLayout w:type="fixed"/>
        <w:tblLook w:val="04A0" w:firstRow="1" w:lastRow="0" w:firstColumn="1" w:lastColumn="0" w:noHBand="0" w:noVBand="1"/>
      </w:tblPr>
      <w:tblGrid>
        <w:gridCol w:w="2010"/>
        <w:gridCol w:w="1251"/>
        <w:gridCol w:w="851"/>
        <w:gridCol w:w="1134"/>
        <w:gridCol w:w="850"/>
        <w:gridCol w:w="992"/>
        <w:gridCol w:w="993"/>
        <w:gridCol w:w="850"/>
        <w:gridCol w:w="1411"/>
      </w:tblGrid>
      <w:tr w:rsidR="003E689A" w14:paraId="11BE3890" w14:textId="77777777" w:rsidTr="003E689A">
        <w:tc>
          <w:tcPr>
            <w:tcW w:w="2010" w:type="dxa"/>
          </w:tcPr>
          <w:p w14:paraId="15EDF27E"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Наименование</w:t>
            </w:r>
          </w:p>
        </w:tc>
        <w:tc>
          <w:tcPr>
            <w:tcW w:w="1251" w:type="dxa"/>
          </w:tcPr>
          <w:p w14:paraId="647C7A74"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Количество субъектов хозяйственной деятельности в 2015 году, ед.</w:t>
            </w:r>
          </w:p>
        </w:tc>
        <w:tc>
          <w:tcPr>
            <w:tcW w:w="851" w:type="dxa"/>
          </w:tcPr>
          <w:p w14:paraId="16729434"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134" w:type="dxa"/>
          </w:tcPr>
          <w:p w14:paraId="44AC3D1F" w14:textId="77777777" w:rsidR="003E689A" w:rsidRPr="008759F1" w:rsidRDefault="003E689A" w:rsidP="003E689A">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6</w:t>
            </w:r>
            <w:r w:rsidRPr="00BB28A3">
              <w:rPr>
                <w:rFonts w:ascii="Times New Roman" w:eastAsia="Calibri" w:hAnsi="Times New Roman" w:cs="Times New Roman"/>
                <w:sz w:val="20"/>
                <w:szCs w:val="20"/>
              </w:rPr>
              <w:t xml:space="preserve"> году, ед.</w:t>
            </w:r>
          </w:p>
        </w:tc>
        <w:tc>
          <w:tcPr>
            <w:tcW w:w="850" w:type="dxa"/>
          </w:tcPr>
          <w:p w14:paraId="1EB1AAE0"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992" w:type="dxa"/>
          </w:tcPr>
          <w:p w14:paraId="20F51A56"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Темп роста/ снижения (к предыдущему году), %</w:t>
            </w:r>
          </w:p>
        </w:tc>
        <w:tc>
          <w:tcPr>
            <w:tcW w:w="993" w:type="dxa"/>
          </w:tcPr>
          <w:p w14:paraId="7600093D" w14:textId="77777777" w:rsidR="003E689A" w:rsidRPr="008759F1" w:rsidRDefault="003E689A" w:rsidP="003E689A">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7</w:t>
            </w:r>
            <w:r w:rsidRPr="00BB28A3">
              <w:rPr>
                <w:rFonts w:ascii="Times New Roman" w:eastAsia="Calibri" w:hAnsi="Times New Roman" w:cs="Times New Roman"/>
                <w:sz w:val="20"/>
                <w:szCs w:val="20"/>
              </w:rPr>
              <w:t xml:space="preserve"> году, ед.</w:t>
            </w:r>
          </w:p>
        </w:tc>
        <w:tc>
          <w:tcPr>
            <w:tcW w:w="850" w:type="dxa"/>
          </w:tcPr>
          <w:p w14:paraId="7A6F6B9B"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411" w:type="dxa"/>
          </w:tcPr>
          <w:p w14:paraId="1F8022A8" w14:textId="77777777" w:rsidR="003E689A" w:rsidRPr="008759F1" w:rsidRDefault="003E689A" w:rsidP="003E689A">
            <w:pPr>
              <w:jc w:val="both"/>
              <w:rPr>
                <w:rFonts w:ascii="Times New Roman" w:eastAsia="Calibri" w:hAnsi="Times New Roman" w:cs="Times New Roman"/>
              </w:rPr>
            </w:pPr>
            <w:r w:rsidRPr="00BB28A3">
              <w:rPr>
                <w:rFonts w:ascii="Times New Roman" w:eastAsia="Calibri" w:hAnsi="Times New Roman" w:cs="Times New Roman"/>
                <w:sz w:val="20"/>
                <w:szCs w:val="20"/>
              </w:rPr>
              <w:t>Темп роста/ снижения (к предыдущему году), %</w:t>
            </w:r>
          </w:p>
        </w:tc>
      </w:tr>
      <w:tr w:rsidR="003E689A" w14:paraId="41BB59A6" w14:textId="77777777" w:rsidTr="003E689A">
        <w:tc>
          <w:tcPr>
            <w:tcW w:w="2010" w:type="dxa"/>
          </w:tcPr>
          <w:p w14:paraId="498CA243"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Всего, в т.ч.</w:t>
            </w:r>
          </w:p>
        </w:tc>
        <w:tc>
          <w:tcPr>
            <w:tcW w:w="1251" w:type="dxa"/>
          </w:tcPr>
          <w:p w14:paraId="3339B5C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154</w:t>
            </w:r>
          </w:p>
        </w:tc>
        <w:tc>
          <w:tcPr>
            <w:tcW w:w="851" w:type="dxa"/>
          </w:tcPr>
          <w:p w14:paraId="47FFCADE" w14:textId="77777777" w:rsidR="003E689A" w:rsidRPr="00ED243B" w:rsidRDefault="003E689A" w:rsidP="003E689A">
            <w:pPr>
              <w:jc w:val="center"/>
              <w:rPr>
                <w:rFonts w:ascii="Times New Roman" w:eastAsia="Calibri" w:hAnsi="Times New Roman" w:cs="Times New Roman"/>
              </w:rPr>
            </w:pPr>
          </w:p>
        </w:tc>
        <w:tc>
          <w:tcPr>
            <w:tcW w:w="1134" w:type="dxa"/>
          </w:tcPr>
          <w:p w14:paraId="3B16813D"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160</w:t>
            </w:r>
          </w:p>
        </w:tc>
        <w:tc>
          <w:tcPr>
            <w:tcW w:w="850" w:type="dxa"/>
          </w:tcPr>
          <w:p w14:paraId="6968CBC9" w14:textId="77777777" w:rsidR="003E689A" w:rsidRPr="00ED243B" w:rsidRDefault="003E689A" w:rsidP="003E689A">
            <w:pPr>
              <w:jc w:val="center"/>
              <w:rPr>
                <w:rFonts w:ascii="Times New Roman" w:eastAsia="Calibri" w:hAnsi="Times New Roman" w:cs="Times New Roman"/>
              </w:rPr>
            </w:pPr>
          </w:p>
        </w:tc>
        <w:tc>
          <w:tcPr>
            <w:tcW w:w="992" w:type="dxa"/>
          </w:tcPr>
          <w:p w14:paraId="745EDAE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+3,</w:t>
            </w:r>
            <w:r>
              <w:rPr>
                <w:rFonts w:ascii="Times New Roman" w:eastAsia="Calibri" w:hAnsi="Times New Roman" w:cs="Times New Roman"/>
              </w:rPr>
              <w:t>9</w:t>
            </w:r>
          </w:p>
        </w:tc>
        <w:tc>
          <w:tcPr>
            <w:tcW w:w="993" w:type="dxa"/>
          </w:tcPr>
          <w:p w14:paraId="7601881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159</w:t>
            </w:r>
          </w:p>
        </w:tc>
        <w:tc>
          <w:tcPr>
            <w:tcW w:w="850" w:type="dxa"/>
          </w:tcPr>
          <w:p w14:paraId="33CDE997" w14:textId="77777777" w:rsidR="003E689A" w:rsidRPr="00ED243B" w:rsidRDefault="003E689A" w:rsidP="003E689A">
            <w:pPr>
              <w:jc w:val="center"/>
              <w:rPr>
                <w:rFonts w:ascii="Times New Roman" w:eastAsia="Calibri" w:hAnsi="Times New Roman" w:cs="Times New Roman"/>
              </w:rPr>
            </w:pPr>
          </w:p>
        </w:tc>
        <w:tc>
          <w:tcPr>
            <w:tcW w:w="1411" w:type="dxa"/>
          </w:tcPr>
          <w:p w14:paraId="7D87119B"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-0,6</w:t>
            </w:r>
          </w:p>
        </w:tc>
      </w:tr>
      <w:tr w:rsidR="003E689A" w14:paraId="44265F62" w14:textId="77777777" w:rsidTr="003E689A">
        <w:tc>
          <w:tcPr>
            <w:tcW w:w="2010" w:type="dxa"/>
          </w:tcPr>
          <w:p w14:paraId="4B6B1656"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1.Государственные</w:t>
            </w:r>
          </w:p>
        </w:tc>
        <w:tc>
          <w:tcPr>
            <w:tcW w:w="1251" w:type="dxa"/>
          </w:tcPr>
          <w:p w14:paraId="6644C3B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1" w:type="dxa"/>
          </w:tcPr>
          <w:p w14:paraId="7714776D"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w:t>
            </w:r>
          </w:p>
        </w:tc>
        <w:tc>
          <w:tcPr>
            <w:tcW w:w="1134" w:type="dxa"/>
          </w:tcPr>
          <w:p w14:paraId="673682C9"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3144525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w:t>
            </w:r>
          </w:p>
        </w:tc>
        <w:tc>
          <w:tcPr>
            <w:tcW w:w="992" w:type="dxa"/>
          </w:tcPr>
          <w:p w14:paraId="25173D47"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c>
          <w:tcPr>
            <w:tcW w:w="993" w:type="dxa"/>
          </w:tcPr>
          <w:p w14:paraId="0796A1B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38C5AF0F"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w:t>
            </w:r>
          </w:p>
        </w:tc>
        <w:tc>
          <w:tcPr>
            <w:tcW w:w="1411" w:type="dxa"/>
          </w:tcPr>
          <w:p w14:paraId="12D9AF4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r>
      <w:tr w:rsidR="003E689A" w14:paraId="10084CBD" w14:textId="77777777" w:rsidTr="003E689A">
        <w:tc>
          <w:tcPr>
            <w:tcW w:w="2010" w:type="dxa"/>
          </w:tcPr>
          <w:p w14:paraId="0F26009B"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2. Муниципальные</w:t>
            </w:r>
          </w:p>
        </w:tc>
        <w:tc>
          <w:tcPr>
            <w:tcW w:w="1251" w:type="dxa"/>
          </w:tcPr>
          <w:p w14:paraId="3FF1F128"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137</w:t>
            </w:r>
          </w:p>
        </w:tc>
        <w:tc>
          <w:tcPr>
            <w:tcW w:w="851" w:type="dxa"/>
          </w:tcPr>
          <w:p w14:paraId="3FBD63DF"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88,9</w:t>
            </w:r>
          </w:p>
        </w:tc>
        <w:tc>
          <w:tcPr>
            <w:tcW w:w="1134" w:type="dxa"/>
          </w:tcPr>
          <w:p w14:paraId="5FAD41C5"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138</w:t>
            </w:r>
          </w:p>
        </w:tc>
        <w:tc>
          <w:tcPr>
            <w:tcW w:w="850" w:type="dxa"/>
          </w:tcPr>
          <w:p w14:paraId="14C101A7"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86,2</w:t>
            </w:r>
          </w:p>
        </w:tc>
        <w:tc>
          <w:tcPr>
            <w:tcW w:w="992" w:type="dxa"/>
          </w:tcPr>
          <w:p w14:paraId="4B692A66"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7,3</w:t>
            </w:r>
          </w:p>
        </w:tc>
        <w:tc>
          <w:tcPr>
            <w:tcW w:w="993" w:type="dxa"/>
          </w:tcPr>
          <w:p w14:paraId="1C8C76E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138</w:t>
            </w:r>
          </w:p>
        </w:tc>
        <w:tc>
          <w:tcPr>
            <w:tcW w:w="850" w:type="dxa"/>
          </w:tcPr>
          <w:p w14:paraId="53B957D3"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86,8</w:t>
            </w:r>
          </w:p>
        </w:tc>
        <w:tc>
          <w:tcPr>
            <w:tcW w:w="1411" w:type="dxa"/>
          </w:tcPr>
          <w:p w14:paraId="086B1B7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r>
      <w:tr w:rsidR="003E689A" w14:paraId="44E20D4A" w14:textId="77777777" w:rsidTr="003E689A">
        <w:tc>
          <w:tcPr>
            <w:tcW w:w="2010" w:type="dxa"/>
          </w:tcPr>
          <w:p w14:paraId="2974B937"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3.негосударственные,</w:t>
            </w:r>
          </w:p>
          <w:p w14:paraId="7DF2428D"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 т.ч.</w:t>
            </w:r>
          </w:p>
        </w:tc>
        <w:tc>
          <w:tcPr>
            <w:tcW w:w="1251" w:type="dxa"/>
          </w:tcPr>
          <w:p w14:paraId="51F017A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15</w:t>
            </w:r>
          </w:p>
        </w:tc>
        <w:tc>
          <w:tcPr>
            <w:tcW w:w="851" w:type="dxa"/>
          </w:tcPr>
          <w:p w14:paraId="02C93CD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9,7</w:t>
            </w:r>
          </w:p>
        </w:tc>
        <w:tc>
          <w:tcPr>
            <w:tcW w:w="1134" w:type="dxa"/>
          </w:tcPr>
          <w:p w14:paraId="7D2EBFC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20</w:t>
            </w:r>
          </w:p>
        </w:tc>
        <w:tc>
          <w:tcPr>
            <w:tcW w:w="850" w:type="dxa"/>
          </w:tcPr>
          <w:p w14:paraId="0580AC7D"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12,5</w:t>
            </w:r>
          </w:p>
        </w:tc>
        <w:tc>
          <w:tcPr>
            <w:tcW w:w="992" w:type="dxa"/>
          </w:tcPr>
          <w:p w14:paraId="3465E47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33,3</w:t>
            </w:r>
          </w:p>
        </w:tc>
        <w:tc>
          <w:tcPr>
            <w:tcW w:w="993" w:type="dxa"/>
          </w:tcPr>
          <w:p w14:paraId="43F9A34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19</w:t>
            </w:r>
          </w:p>
        </w:tc>
        <w:tc>
          <w:tcPr>
            <w:tcW w:w="850" w:type="dxa"/>
          </w:tcPr>
          <w:p w14:paraId="5AF8FD8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11,9</w:t>
            </w:r>
          </w:p>
        </w:tc>
        <w:tc>
          <w:tcPr>
            <w:tcW w:w="1411" w:type="dxa"/>
          </w:tcPr>
          <w:p w14:paraId="1D223899"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-5</w:t>
            </w:r>
          </w:p>
        </w:tc>
      </w:tr>
      <w:tr w:rsidR="003E689A" w14:paraId="0ECB8EA7" w14:textId="77777777" w:rsidTr="003E689A">
        <w:tc>
          <w:tcPr>
            <w:tcW w:w="2010" w:type="dxa"/>
          </w:tcPr>
          <w:p w14:paraId="2F24A334"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xml:space="preserve">1) индивидуальные </w:t>
            </w:r>
            <w:r w:rsidRPr="00BB28A3">
              <w:rPr>
                <w:rFonts w:ascii="Times New Roman" w:eastAsia="Calibri" w:hAnsi="Times New Roman" w:cs="Times New Roman"/>
                <w:sz w:val="20"/>
                <w:szCs w:val="20"/>
              </w:rPr>
              <w:lastRenderedPageBreak/>
              <w:t>предприниматели, в т.ч.</w:t>
            </w:r>
          </w:p>
        </w:tc>
        <w:tc>
          <w:tcPr>
            <w:tcW w:w="1251" w:type="dxa"/>
          </w:tcPr>
          <w:p w14:paraId="2B95DB2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lastRenderedPageBreak/>
              <w:t>15</w:t>
            </w:r>
          </w:p>
        </w:tc>
        <w:tc>
          <w:tcPr>
            <w:tcW w:w="851" w:type="dxa"/>
          </w:tcPr>
          <w:p w14:paraId="2F0467A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9,7</w:t>
            </w:r>
          </w:p>
        </w:tc>
        <w:tc>
          <w:tcPr>
            <w:tcW w:w="1134" w:type="dxa"/>
          </w:tcPr>
          <w:p w14:paraId="5708D29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20</w:t>
            </w:r>
          </w:p>
        </w:tc>
        <w:tc>
          <w:tcPr>
            <w:tcW w:w="850" w:type="dxa"/>
          </w:tcPr>
          <w:p w14:paraId="08831CA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12,5</w:t>
            </w:r>
          </w:p>
        </w:tc>
        <w:tc>
          <w:tcPr>
            <w:tcW w:w="992" w:type="dxa"/>
          </w:tcPr>
          <w:p w14:paraId="28EE346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33,3</w:t>
            </w:r>
          </w:p>
        </w:tc>
        <w:tc>
          <w:tcPr>
            <w:tcW w:w="993" w:type="dxa"/>
          </w:tcPr>
          <w:p w14:paraId="555D9DE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18</w:t>
            </w:r>
          </w:p>
        </w:tc>
        <w:tc>
          <w:tcPr>
            <w:tcW w:w="850" w:type="dxa"/>
          </w:tcPr>
          <w:p w14:paraId="037E6C47"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11,3</w:t>
            </w:r>
          </w:p>
        </w:tc>
        <w:tc>
          <w:tcPr>
            <w:tcW w:w="1411" w:type="dxa"/>
          </w:tcPr>
          <w:p w14:paraId="240C815D"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w:t>
            </w:r>
          </w:p>
        </w:tc>
      </w:tr>
      <w:tr w:rsidR="003E689A" w14:paraId="5E7E6AB7" w14:textId="77777777" w:rsidTr="003E689A">
        <w:tc>
          <w:tcPr>
            <w:tcW w:w="2010" w:type="dxa"/>
          </w:tcPr>
          <w:p w14:paraId="322C432F"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51" w:type="dxa"/>
          </w:tcPr>
          <w:p w14:paraId="671A237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1" w:type="dxa"/>
          </w:tcPr>
          <w:p w14:paraId="70D03BD6"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0,6</w:t>
            </w:r>
          </w:p>
        </w:tc>
        <w:tc>
          <w:tcPr>
            <w:tcW w:w="1134" w:type="dxa"/>
          </w:tcPr>
          <w:p w14:paraId="7F94813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0" w:type="dxa"/>
          </w:tcPr>
          <w:p w14:paraId="7F2F152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0,6</w:t>
            </w:r>
          </w:p>
        </w:tc>
        <w:tc>
          <w:tcPr>
            <w:tcW w:w="992" w:type="dxa"/>
          </w:tcPr>
          <w:p w14:paraId="4C4AFC6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0</w:t>
            </w:r>
          </w:p>
        </w:tc>
        <w:tc>
          <w:tcPr>
            <w:tcW w:w="993" w:type="dxa"/>
          </w:tcPr>
          <w:p w14:paraId="73C15AF9"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5BCBE9B5"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1,3</w:t>
            </w:r>
          </w:p>
        </w:tc>
        <w:tc>
          <w:tcPr>
            <w:tcW w:w="1411" w:type="dxa"/>
          </w:tcPr>
          <w:p w14:paraId="38D1AA48"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+100</w:t>
            </w:r>
          </w:p>
        </w:tc>
      </w:tr>
      <w:tr w:rsidR="003E689A" w14:paraId="175CD48F" w14:textId="77777777" w:rsidTr="003E689A">
        <w:tc>
          <w:tcPr>
            <w:tcW w:w="2010" w:type="dxa"/>
          </w:tcPr>
          <w:p w14:paraId="32D0D12A" w14:textId="77777777" w:rsidR="003E689A" w:rsidRPr="00BB28A3" w:rsidRDefault="003E689A" w:rsidP="003E689A">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51" w:type="dxa"/>
          </w:tcPr>
          <w:p w14:paraId="0FF4F43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14</w:t>
            </w:r>
          </w:p>
        </w:tc>
        <w:tc>
          <w:tcPr>
            <w:tcW w:w="851" w:type="dxa"/>
          </w:tcPr>
          <w:p w14:paraId="43492E5B"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9,1</w:t>
            </w:r>
          </w:p>
        </w:tc>
        <w:tc>
          <w:tcPr>
            <w:tcW w:w="1134" w:type="dxa"/>
          </w:tcPr>
          <w:p w14:paraId="69842D2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19</w:t>
            </w:r>
          </w:p>
        </w:tc>
        <w:tc>
          <w:tcPr>
            <w:tcW w:w="850" w:type="dxa"/>
          </w:tcPr>
          <w:p w14:paraId="0EC41D3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11,9</w:t>
            </w:r>
          </w:p>
        </w:tc>
        <w:tc>
          <w:tcPr>
            <w:tcW w:w="992" w:type="dxa"/>
          </w:tcPr>
          <w:p w14:paraId="14A077E2"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r>
              <w:rPr>
                <w:rFonts w:ascii="Times New Roman" w:eastAsia="Calibri" w:hAnsi="Times New Roman" w:cs="Times New Roman"/>
              </w:rPr>
              <w:t>35,7</w:t>
            </w:r>
          </w:p>
        </w:tc>
        <w:tc>
          <w:tcPr>
            <w:tcW w:w="993" w:type="dxa"/>
          </w:tcPr>
          <w:p w14:paraId="6B23CA7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16</w:t>
            </w:r>
          </w:p>
        </w:tc>
        <w:tc>
          <w:tcPr>
            <w:tcW w:w="850" w:type="dxa"/>
          </w:tcPr>
          <w:p w14:paraId="571B9F0F"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w:t>
            </w:r>
          </w:p>
        </w:tc>
        <w:tc>
          <w:tcPr>
            <w:tcW w:w="1411" w:type="dxa"/>
          </w:tcPr>
          <w:p w14:paraId="59B1DC49" w14:textId="77777777" w:rsidR="003E689A" w:rsidRPr="00ED243B" w:rsidRDefault="003E689A" w:rsidP="003E689A">
            <w:pPr>
              <w:jc w:val="center"/>
              <w:rPr>
                <w:rFonts w:ascii="Times New Roman" w:eastAsia="Calibri" w:hAnsi="Times New Roman" w:cs="Times New Roman"/>
              </w:rPr>
            </w:pPr>
          </w:p>
        </w:tc>
      </w:tr>
      <w:tr w:rsidR="003E689A" w14:paraId="333E47CA" w14:textId="77777777" w:rsidTr="003E689A">
        <w:tc>
          <w:tcPr>
            <w:tcW w:w="2010" w:type="dxa"/>
          </w:tcPr>
          <w:p w14:paraId="5F5324F9" w14:textId="77777777" w:rsidR="003E689A" w:rsidRPr="00BB28A3" w:rsidRDefault="003E689A" w:rsidP="003E689A">
            <w:pPr>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BB28A3">
              <w:rPr>
                <w:rFonts w:ascii="Times New Roman" w:eastAsia="Calibri" w:hAnsi="Times New Roman" w:cs="Times New Roman"/>
                <w:sz w:val="20"/>
                <w:szCs w:val="20"/>
              </w:rPr>
              <w:t>) организации, в т.ч.</w:t>
            </w:r>
          </w:p>
        </w:tc>
        <w:tc>
          <w:tcPr>
            <w:tcW w:w="1251" w:type="dxa"/>
          </w:tcPr>
          <w:p w14:paraId="13BE590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1" w:type="dxa"/>
          </w:tcPr>
          <w:p w14:paraId="086AED1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1134" w:type="dxa"/>
          </w:tcPr>
          <w:p w14:paraId="09173D84"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5B9FAB79"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2" w:type="dxa"/>
          </w:tcPr>
          <w:p w14:paraId="1782157B"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3" w:type="dxa"/>
          </w:tcPr>
          <w:p w14:paraId="747EBEF6"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0" w:type="dxa"/>
          </w:tcPr>
          <w:p w14:paraId="3D70D4CF"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0,6</w:t>
            </w:r>
          </w:p>
        </w:tc>
        <w:tc>
          <w:tcPr>
            <w:tcW w:w="1411" w:type="dxa"/>
          </w:tcPr>
          <w:p w14:paraId="2CA0E357"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+100</w:t>
            </w:r>
          </w:p>
        </w:tc>
      </w:tr>
      <w:tr w:rsidR="003E689A" w14:paraId="101570F6" w14:textId="77777777" w:rsidTr="003E689A">
        <w:tc>
          <w:tcPr>
            <w:tcW w:w="2010" w:type="dxa"/>
          </w:tcPr>
          <w:p w14:paraId="7754D949" w14:textId="77777777" w:rsidR="003E689A" w:rsidRPr="00BB28A3" w:rsidRDefault="003E689A" w:rsidP="003E689A">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51" w:type="dxa"/>
          </w:tcPr>
          <w:p w14:paraId="0D20BB9C"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1" w:type="dxa"/>
          </w:tcPr>
          <w:p w14:paraId="3BCA0D57"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1134" w:type="dxa"/>
          </w:tcPr>
          <w:p w14:paraId="516E88E3"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188654D8"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2" w:type="dxa"/>
          </w:tcPr>
          <w:p w14:paraId="747196E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3" w:type="dxa"/>
          </w:tcPr>
          <w:p w14:paraId="44B794E8"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51D85289"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w:t>
            </w:r>
          </w:p>
        </w:tc>
        <w:tc>
          <w:tcPr>
            <w:tcW w:w="1411" w:type="dxa"/>
          </w:tcPr>
          <w:p w14:paraId="72E32BD5"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w:t>
            </w:r>
          </w:p>
        </w:tc>
      </w:tr>
      <w:tr w:rsidR="003E689A" w14:paraId="78BF7552" w14:textId="77777777" w:rsidTr="003E689A">
        <w:tc>
          <w:tcPr>
            <w:tcW w:w="2010" w:type="dxa"/>
          </w:tcPr>
          <w:p w14:paraId="219B341B" w14:textId="77777777" w:rsidR="003E689A" w:rsidRPr="00BB28A3" w:rsidRDefault="003E689A" w:rsidP="003E689A">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51" w:type="dxa"/>
          </w:tcPr>
          <w:p w14:paraId="5A2AC620"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1" w:type="dxa"/>
          </w:tcPr>
          <w:p w14:paraId="35FF9D0E"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1134" w:type="dxa"/>
          </w:tcPr>
          <w:p w14:paraId="2A38FD5A"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850" w:type="dxa"/>
          </w:tcPr>
          <w:p w14:paraId="675C224F"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2" w:type="dxa"/>
          </w:tcPr>
          <w:p w14:paraId="549D2EE1"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w:t>
            </w:r>
          </w:p>
        </w:tc>
        <w:tc>
          <w:tcPr>
            <w:tcW w:w="993" w:type="dxa"/>
          </w:tcPr>
          <w:p w14:paraId="2D1C4315" w14:textId="77777777" w:rsidR="003E689A" w:rsidRPr="00ED243B" w:rsidRDefault="003E689A" w:rsidP="003E689A">
            <w:pPr>
              <w:jc w:val="center"/>
              <w:rPr>
                <w:rFonts w:ascii="Times New Roman" w:eastAsia="Calibri" w:hAnsi="Times New Roman" w:cs="Times New Roman"/>
              </w:rPr>
            </w:pPr>
            <w:r w:rsidRPr="00ED243B">
              <w:rPr>
                <w:rFonts w:ascii="Times New Roman" w:eastAsia="Calibri" w:hAnsi="Times New Roman" w:cs="Times New Roman"/>
              </w:rPr>
              <w:t>1</w:t>
            </w:r>
          </w:p>
        </w:tc>
        <w:tc>
          <w:tcPr>
            <w:tcW w:w="850" w:type="dxa"/>
          </w:tcPr>
          <w:p w14:paraId="30465233"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0,6</w:t>
            </w:r>
          </w:p>
        </w:tc>
        <w:tc>
          <w:tcPr>
            <w:tcW w:w="1411" w:type="dxa"/>
          </w:tcPr>
          <w:p w14:paraId="14CC32A4" w14:textId="77777777" w:rsidR="003E689A" w:rsidRPr="00ED243B" w:rsidRDefault="003E689A" w:rsidP="003E689A">
            <w:pPr>
              <w:jc w:val="center"/>
              <w:rPr>
                <w:rFonts w:ascii="Times New Roman" w:eastAsia="Calibri" w:hAnsi="Times New Roman" w:cs="Times New Roman"/>
              </w:rPr>
            </w:pPr>
            <w:r>
              <w:rPr>
                <w:rFonts w:ascii="Times New Roman" w:eastAsia="Calibri" w:hAnsi="Times New Roman" w:cs="Times New Roman"/>
              </w:rPr>
              <w:t>+100</w:t>
            </w:r>
          </w:p>
        </w:tc>
      </w:tr>
    </w:tbl>
    <w:p w14:paraId="27BB3AB6" w14:textId="77777777" w:rsidR="003E689A" w:rsidRDefault="003E689A" w:rsidP="003E689A">
      <w:pPr>
        <w:widowControl w:val="0"/>
        <w:spacing w:after="0" w:line="240" w:lineRule="auto"/>
        <w:ind w:firstLine="709"/>
        <w:jc w:val="both"/>
        <w:rPr>
          <w:rFonts w:ascii="Times New Roman" w:eastAsia="Times New Roman" w:hAnsi="Times New Roman" w:cs="Times New Roman"/>
          <w:sz w:val="28"/>
          <w:szCs w:val="28"/>
          <w:lang w:eastAsia="ru-RU"/>
        </w:rPr>
      </w:pPr>
    </w:p>
    <w:p w14:paraId="54C81C4D" w14:textId="6FE8A9C5" w:rsidR="003E689A" w:rsidRDefault="003E689A" w:rsidP="00891359">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исполнения пункта 4 Межведомственного плана мероприятий по содействию развития конкуренции в Камчатском крае (отраслевой рынок – дошкольное образование) на 2015-2017 годы, утвержденного распоряжением Правительства Камчатского края от 19.01.2015 № 17-РП, проведен </w:t>
      </w:r>
      <w:r w:rsidRPr="00B12F89">
        <w:rPr>
          <w:rFonts w:ascii="Times New Roman" w:eastAsia="Times New Roman" w:hAnsi="Times New Roman" w:cs="Times New Roman"/>
          <w:sz w:val="28"/>
          <w:szCs w:val="28"/>
          <w:lang w:eastAsia="ru-RU"/>
        </w:rPr>
        <w:t>ежегодн</w:t>
      </w:r>
      <w:r>
        <w:rPr>
          <w:rFonts w:ascii="Times New Roman" w:eastAsia="Times New Roman" w:hAnsi="Times New Roman" w:cs="Times New Roman"/>
          <w:sz w:val="28"/>
          <w:szCs w:val="28"/>
          <w:lang w:eastAsia="ru-RU"/>
        </w:rPr>
        <w:t>ый</w:t>
      </w:r>
      <w:r w:rsidRPr="00B12F89">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мониторинг</w:t>
      </w:r>
      <w:r w:rsidRPr="00B12F89">
        <w:rPr>
          <w:rFonts w:ascii="Times New Roman" w:hAnsi="Times New Roman" w:cs="Times New Roman"/>
          <w:sz w:val="28"/>
          <w:szCs w:val="28"/>
        </w:rPr>
        <w:t xml:space="preserve"> состояния развития индивидуального предпринимательства, негосударственных организаций в сфере дошкольного образования</w:t>
      </w:r>
      <w:r w:rsidRPr="00B12F89">
        <w:rPr>
          <w:rFonts w:ascii="Times New Roman" w:eastAsia="Times New Roman" w:hAnsi="Times New Roman" w:cs="Times New Roman"/>
          <w:sz w:val="28"/>
          <w:szCs w:val="28"/>
          <w:lang w:eastAsia="ru-RU"/>
        </w:rPr>
        <w:t xml:space="preserve"> (далее – мониторинг)</w:t>
      </w:r>
      <w:r>
        <w:rPr>
          <w:rFonts w:ascii="Times New Roman" w:eastAsia="Times New Roman" w:hAnsi="Times New Roman" w:cs="Times New Roman"/>
          <w:sz w:val="28"/>
          <w:szCs w:val="28"/>
          <w:lang w:eastAsia="ru-RU"/>
        </w:rPr>
        <w:t>. Данный мониторинг</w:t>
      </w:r>
      <w:r w:rsidRPr="00B12F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показал высокий</w:t>
      </w:r>
      <w:r w:rsidRPr="00B12F89">
        <w:rPr>
          <w:rFonts w:ascii="Times New Roman" w:eastAsia="Times New Roman" w:hAnsi="Times New Roman" w:cs="Times New Roman"/>
          <w:sz w:val="28"/>
          <w:szCs w:val="28"/>
          <w:lang w:eastAsia="ru-RU"/>
        </w:rPr>
        <w:t xml:space="preserve"> уровень </w:t>
      </w:r>
      <w:r>
        <w:rPr>
          <w:rFonts w:ascii="Times New Roman" w:eastAsia="Times New Roman" w:hAnsi="Times New Roman" w:cs="Times New Roman"/>
          <w:sz w:val="28"/>
          <w:szCs w:val="28"/>
          <w:lang w:eastAsia="ru-RU"/>
        </w:rPr>
        <w:t>удовлетворенности</w:t>
      </w:r>
      <w:r w:rsidRPr="00B12F89">
        <w:rPr>
          <w:rFonts w:ascii="Times New Roman" w:eastAsia="Times New Roman" w:hAnsi="Times New Roman" w:cs="Times New Roman"/>
          <w:sz w:val="28"/>
          <w:szCs w:val="28"/>
          <w:lang w:eastAsia="ru-RU"/>
        </w:rPr>
        <w:t xml:space="preserve"> услуг</w:t>
      </w:r>
      <w:r>
        <w:rPr>
          <w:rFonts w:ascii="Times New Roman" w:eastAsia="Times New Roman" w:hAnsi="Times New Roman" w:cs="Times New Roman"/>
          <w:sz w:val="28"/>
          <w:szCs w:val="28"/>
          <w:lang w:eastAsia="ru-RU"/>
        </w:rPr>
        <w:t>ами, предоставляемыми</w:t>
      </w:r>
      <w:r w:rsidRPr="00B12F89">
        <w:rPr>
          <w:rFonts w:ascii="Times New Roman" w:eastAsia="Times New Roman" w:hAnsi="Times New Roman" w:cs="Times New Roman"/>
          <w:sz w:val="28"/>
          <w:szCs w:val="28"/>
          <w:lang w:eastAsia="ru-RU"/>
        </w:rPr>
        <w:t xml:space="preserve"> </w:t>
      </w:r>
      <w:r w:rsidRPr="00B12F89">
        <w:rPr>
          <w:rFonts w:ascii="Times New Roman" w:hAnsi="Times New Roman" w:cs="Times New Roman"/>
          <w:sz w:val="28"/>
          <w:szCs w:val="28"/>
        </w:rPr>
        <w:t>индивидуальными предпринимателями</w:t>
      </w:r>
      <w:r w:rsidRPr="00B12F89">
        <w:rPr>
          <w:rFonts w:ascii="Times New Roman" w:eastAsia="Times New Roman" w:hAnsi="Times New Roman" w:cs="Times New Roman"/>
          <w:sz w:val="28"/>
          <w:szCs w:val="28"/>
          <w:lang w:eastAsia="ru-RU"/>
        </w:rPr>
        <w:t xml:space="preserve"> в сфере дошкольного образования</w:t>
      </w:r>
      <w:r w:rsidR="009C6757">
        <w:rPr>
          <w:rFonts w:ascii="Times New Roman" w:eastAsia="Times New Roman" w:hAnsi="Times New Roman" w:cs="Times New Roman"/>
          <w:sz w:val="28"/>
          <w:szCs w:val="28"/>
          <w:lang w:eastAsia="ru-RU"/>
        </w:rPr>
        <w:t xml:space="preserve"> (Рисунок 2.</w:t>
      </w:r>
      <w:r w:rsidR="00FC00D3">
        <w:rPr>
          <w:rFonts w:ascii="Times New Roman" w:eastAsia="Times New Roman" w:hAnsi="Times New Roman" w:cs="Times New Roman"/>
          <w:sz w:val="28"/>
          <w:szCs w:val="28"/>
          <w:lang w:eastAsia="ru-RU"/>
        </w:rPr>
        <w:t>4</w:t>
      </w:r>
      <w:r w:rsidR="009C6757">
        <w:rPr>
          <w:rFonts w:ascii="Times New Roman" w:eastAsia="Times New Roman" w:hAnsi="Times New Roman" w:cs="Times New Roman"/>
          <w:sz w:val="28"/>
          <w:szCs w:val="28"/>
          <w:lang w:eastAsia="ru-RU"/>
        </w:rPr>
        <w:t>)</w:t>
      </w:r>
      <w:r w:rsidRPr="00B12F89">
        <w:rPr>
          <w:rFonts w:ascii="Times New Roman" w:eastAsia="Times New Roman" w:hAnsi="Times New Roman" w:cs="Times New Roman"/>
          <w:sz w:val="28"/>
          <w:szCs w:val="28"/>
          <w:lang w:eastAsia="ru-RU"/>
        </w:rPr>
        <w:t>.</w:t>
      </w:r>
    </w:p>
    <w:p w14:paraId="45331CD6" w14:textId="77777777" w:rsidR="003E689A" w:rsidRDefault="003E689A" w:rsidP="003E689A">
      <w:pPr>
        <w:widowControl w:val="0"/>
        <w:spacing w:after="0" w:line="240" w:lineRule="auto"/>
        <w:ind w:firstLine="709"/>
        <w:jc w:val="both"/>
        <w:rPr>
          <w:rFonts w:ascii="Times New Roman" w:eastAsia="Times New Roman" w:hAnsi="Times New Roman" w:cs="Times New Roman"/>
          <w:sz w:val="28"/>
          <w:szCs w:val="28"/>
          <w:lang w:eastAsia="ru-RU"/>
        </w:rPr>
      </w:pPr>
    </w:p>
    <w:p w14:paraId="54E612C9" w14:textId="77777777" w:rsidR="003E689A" w:rsidRDefault="003E689A" w:rsidP="003E689A">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4872383" wp14:editId="0F6A25C5">
            <wp:extent cx="5476875" cy="4200525"/>
            <wp:effectExtent l="0" t="0" r="952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6B8915" w14:textId="66102AFD" w:rsidR="003E689A" w:rsidRPr="009C6757" w:rsidRDefault="009C6757" w:rsidP="009C6757">
      <w:pPr>
        <w:widowControl w:val="0"/>
        <w:spacing w:after="0" w:line="240" w:lineRule="auto"/>
        <w:ind w:firstLine="709"/>
        <w:jc w:val="center"/>
        <w:rPr>
          <w:rFonts w:ascii="Times New Roman" w:eastAsia="Times New Roman" w:hAnsi="Times New Roman" w:cs="Times New Roman"/>
          <w:sz w:val="24"/>
          <w:szCs w:val="24"/>
          <w:lang w:eastAsia="ru-RU"/>
        </w:rPr>
      </w:pPr>
      <w:r w:rsidRPr="009C6757">
        <w:rPr>
          <w:rFonts w:ascii="Times New Roman" w:eastAsia="Times New Roman" w:hAnsi="Times New Roman" w:cs="Times New Roman"/>
          <w:sz w:val="24"/>
          <w:szCs w:val="24"/>
          <w:lang w:eastAsia="ru-RU"/>
        </w:rPr>
        <w:t>Рисунок 2.</w:t>
      </w:r>
      <w:r w:rsidR="00FC00D3">
        <w:rPr>
          <w:rFonts w:ascii="Times New Roman" w:eastAsia="Times New Roman" w:hAnsi="Times New Roman" w:cs="Times New Roman"/>
          <w:sz w:val="24"/>
          <w:szCs w:val="24"/>
          <w:lang w:eastAsia="ru-RU"/>
        </w:rPr>
        <w:t>4</w:t>
      </w:r>
      <w:r w:rsidRPr="009C6757">
        <w:rPr>
          <w:rFonts w:ascii="Times New Roman" w:eastAsia="Times New Roman" w:hAnsi="Times New Roman" w:cs="Times New Roman"/>
          <w:sz w:val="24"/>
          <w:szCs w:val="24"/>
          <w:lang w:eastAsia="ru-RU"/>
        </w:rPr>
        <w:t>. Удовлетворенность услугами в сфере дошкольного образования</w:t>
      </w:r>
    </w:p>
    <w:p w14:paraId="0D9673C0" w14:textId="77777777" w:rsidR="003E689A" w:rsidRDefault="003E689A" w:rsidP="003E689A">
      <w:pPr>
        <w:autoSpaceDE w:val="0"/>
        <w:autoSpaceDN w:val="0"/>
        <w:adjustRightInd w:val="0"/>
        <w:spacing w:after="0" w:line="240" w:lineRule="auto"/>
        <w:ind w:firstLine="709"/>
        <w:jc w:val="both"/>
        <w:rPr>
          <w:rFonts w:ascii="Times New Roman" w:hAnsi="Times New Roman" w:cs="Times New Roman"/>
          <w:sz w:val="28"/>
          <w:szCs w:val="28"/>
        </w:rPr>
      </w:pPr>
    </w:p>
    <w:p w14:paraId="162A4974"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bookmarkStart w:id="6" w:name="_Toc506199800"/>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6F50B417"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Меры, направленные на развитие конкуренции, поддержку организаций негосударственного сектора на рынке услуг дошкольного образования предусмотрены следующими документами:</w:t>
      </w:r>
    </w:p>
    <w:p w14:paraId="0619C51A"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Камчатского края «Развитие образования в Камчатском крае», утверждена постановлением Правительства от 29.11.2013 года N 532-П.</w:t>
      </w:r>
    </w:p>
    <w:p w14:paraId="25AB3BE8"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3525F55E" w14:textId="77777777" w:rsidR="00B61E4E" w:rsidRPr="00B61E4E" w:rsidRDefault="00B61E4E" w:rsidP="00891359">
      <w:pPr>
        <w:kinsoku w:val="0"/>
        <w:overflowPunct w:val="0"/>
        <w:spacing w:after="0" w:line="240" w:lineRule="auto"/>
        <w:ind w:firstLine="709"/>
        <w:jc w:val="both"/>
        <w:textAlignment w:val="baseline"/>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 xml:space="preserve">- Постановление Правительства Камчатского края от 25.06.2014 </w:t>
      </w:r>
      <w:r w:rsidRPr="00B61E4E">
        <w:rPr>
          <w:rFonts w:ascii="Times New Roman" w:eastAsia="Calibri" w:hAnsi="Times New Roman" w:cs="Times New Roman"/>
          <w:sz w:val="28"/>
          <w:szCs w:val="28"/>
          <w:lang w:eastAsia="ru-RU"/>
        </w:rPr>
        <w:br/>
        <w:t>№ 266-П «Об утверждении Порядка предоставления субсидий из краевого бюджета частным дошкольным образовательным организациям,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в Камчатском крае».</w:t>
      </w:r>
    </w:p>
    <w:p w14:paraId="0C42F8EF" w14:textId="77777777" w:rsidR="00B61E4E" w:rsidRPr="00B61E4E" w:rsidRDefault="00B61E4E" w:rsidP="0089135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Межведомственный план по содействию развития конкуренции (отраслевой рынок дошкольное образование) на 2015-2017 годы, утвержден распоряжением Правительства Камчатского края от 19.01.2015 №17-РП.</w:t>
      </w:r>
    </w:p>
    <w:p w14:paraId="00549DE1" w14:textId="77777777" w:rsidR="00B61E4E" w:rsidRPr="00B61E4E" w:rsidRDefault="00B61E4E" w:rsidP="0089135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 распоряжением Правительства Камчатского края от 12.01.2016 № 8-РП.</w:t>
      </w:r>
    </w:p>
    <w:p w14:paraId="493964EE"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Камчатском крае предусмотрена финансовая поддержка негосударственных организаций, оказывающих услуги в сфере образования. </w:t>
      </w:r>
    </w:p>
    <w:p w14:paraId="39E1CE09"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Предоставляется компенсация части платы, взимаемой с родителей (законных представителей) в образовательных организациях в Камчатском крае, реализующих образовательные программы (у индивидуальных предпринимателей, имеющих лицензию на образовательную деятельность).</w:t>
      </w:r>
    </w:p>
    <w:p w14:paraId="26AA13C0"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sz w:val="28"/>
          <w:szCs w:val="28"/>
          <w:lang w:eastAsia="ru-RU"/>
        </w:rPr>
        <w:t>Министерством образования и молодежной политики Камчатского края в 2017 году с двумя индивидуальными предпринимателями (</w:t>
      </w:r>
      <w:r w:rsidRPr="00B61E4E">
        <w:rPr>
          <w:rFonts w:ascii="Times New Roman" w:eastAsia="Times New Roman" w:hAnsi="Times New Roman" w:cs="Times New Roman"/>
          <w:sz w:val="28"/>
          <w:szCs w:val="28"/>
          <w:lang w:eastAsia="ru-RU"/>
        </w:rPr>
        <w:t>В.А. Сергеева, Раевский В.А.</w:t>
      </w:r>
      <w:r w:rsidRPr="00B61E4E">
        <w:rPr>
          <w:rFonts w:ascii="Times New Roman" w:eastAsia="Calibri" w:hAnsi="Times New Roman" w:cs="Times New Roman"/>
          <w:sz w:val="28"/>
          <w:szCs w:val="28"/>
          <w:lang w:eastAsia="ru-RU"/>
        </w:rPr>
        <w:t>), которые имеют лицензию на осуществление образовательной деятельности,</w:t>
      </w:r>
      <w:r w:rsidRPr="00B61E4E">
        <w:rPr>
          <w:rFonts w:ascii="Times New Roman" w:eastAsia="Times New Roman" w:hAnsi="Times New Roman" w:cs="Times New Roman"/>
          <w:sz w:val="28"/>
          <w:szCs w:val="28"/>
          <w:lang w:eastAsia="ru-RU"/>
        </w:rPr>
        <w:t xml:space="preserve"> заключены соглашения о предоставлении субсидии из краевого бюджета на возмещение расходов, связанных с предоставлением дошкольного образования</w:t>
      </w:r>
      <w:r w:rsidRPr="00B61E4E">
        <w:rPr>
          <w:rFonts w:ascii="Times New Roman" w:eastAsia="Calibri" w:hAnsi="Times New Roman" w:cs="Times New Roman"/>
          <w:sz w:val="28"/>
          <w:szCs w:val="28"/>
          <w:lang w:eastAsia="ru-RU"/>
        </w:rPr>
        <w:t>.</w:t>
      </w:r>
    </w:p>
    <w:p w14:paraId="65C4767A"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соответствии с установленными в Камчатском крае нормативами на финансовое обеспечение в 2017 году было выделено и освоено в полном объеме 9069,98 тыс. рублей.</w:t>
      </w:r>
    </w:p>
    <w:p w14:paraId="3D021C55" w14:textId="63FDBD23"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B61E4E">
        <w:rPr>
          <w:rFonts w:ascii="Times New Roman" w:eastAsia="Times New Roman" w:hAnsi="Times New Roman" w:cs="Times New Roman"/>
          <w:iCs/>
          <w:sz w:val="28"/>
          <w:szCs w:val="28"/>
          <w:lang w:eastAsia="ru-RU"/>
        </w:rPr>
        <w:t xml:space="preserve">В целях возмещения затрат за содержание детей при реализации альтернативных форм дошкольного образования в Петропавловск – Камчатском городском округе и Елизовском муниципальном районе индивидуальным предпринимателям предоставляется субсидия на возмещение затрат по деятельности по присмотру и уходу за детьми </w:t>
      </w:r>
      <w:r w:rsidRPr="00B61E4E">
        <w:rPr>
          <w:rFonts w:ascii="Times New Roman" w:eastAsia="Times New Roman" w:hAnsi="Times New Roman" w:cs="Times New Roman"/>
          <w:iCs/>
          <w:sz w:val="28"/>
          <w:szCs w:val="28"/>
          <w:lang w:eastAsia="ru-RU"/>
        </w:rPr>
        <w:lastRenderedPageBreak/>
        <w:t xml:space="preserve">дошкольного возраста. </w:t>
      </w:r>
      <w:r w:rsidRPr="00B61E4E">
        <w:rPr>
          <w:rFonts w:ascii="Times New Roman" w:eastAsia="Times New Roman" w:hAnsi="Times New Roman" w:cs="Times New Roman"/>
          <w:sz w:val="28"/>
          <w:szCs w:val="28"/>
          <w:lang w:eastAsia="ru-RU"/>
        </w:rPr>
        <w:t>В 2017 году 6</w:t>
      </w:r>
      <w:r w:rsidR="005C360E">
        <w:rPr>
          <w:rFonts w:ascii="Times New Roman" w:eastAsia="Times New Roman" w:hAnsi="Times New Roman" w:cs="Times New Roman"/>
          <w:sz w:val="28"/>
          <w:szCs w:val="28"/>
          <w:lang w:eastAsia="ru-RU"/>
        </w:rPr>
        <w:t>-ти</w:t>
      </w:r>
      <w:r w:rsidRPr="00B61E4E">
        <w:rPr>
          <w:rFonts w:ascii="Times New Roman" w:eastAsia="Times New Roman" w:hAnsi="Times New Roman" w:cs="Times New Roman"/>
          <w:sz w:val="28"/>
          <w:szCs w:val="28"/>
          <w:lang w:eastAsia="ru-RU"/>
        </w:rPr>
        <w:t xml:space="preserve"> индивидуальным предпринимателям, осуществляющим деятельность по присмотру и уходу за детьми дошкольного возраста, была предоставлена субсидия в размере 8 148,40 тыс. рублей.</w:t>
      </w:r>
    </w:p>
    <w:p w14:paraId="1505C5F1" w14:textId="77777777" w:rsidR="00B61E4E" w:rsidRPr="00B61E4E" w:rsidRDefault="00B61E4E" w:rsidP="00891359">
      <w:pPr>
        <w:spacing w:after="0" w:line="240" w:lineRule="auto"/>
        <w:ind w:firstLine="60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рамках реализации проекта «Билдинг-Сад» администрацией Елизовского муниципального района при поддержке Правительства Камчатского края выкуплены помещения площадью 200 квадратных метров в домах – новостройках г. Елизово. На реализацию данного проекта выделены средства краевого бюджета в размере 28 000,00 тыс. рублей.</w:t>
      </w:r>
    </w:p>
    <w:p w14:paraId="198778F5" w14:textId="77777777" w:rsidR="00B61E4E" w:rsidRPr="00B61E4E" w:rsidRDefault="00B61E4E" w:rsidP="00891359">
      <w:pPr>
        <w:autoSpaceDE w:val="0"/>
        <w:autoSpaceDN w:val="0"/>
        <w:adjustRightInd w:val="0"/>
        <w:spacing w:after="0" w:line="240" w:lineRule="auto"/>
        <w:ind w:firstLine="709"/>
        <w:jc w:val="both"/>
        <w:rPr>
          <w:rFonts w:ascii="Times New Roman" w:eastAsia="Calibri" w:hAnsi="Times New Roman" w:cs="Times New Roman"/>
          <w:iCs/>
          <w:color w:val="000000"/>
          <w:sz w:val="28"/>
          <w:szCs w:val="28"/>
          <w:lang w:eastAsia="ru-RU"/>
        </w:rPr>
      </w:pPr>
      <w:r w:rsidRPr="00B61E4E">
        <w:rPr>
          <w:rFonts w:ascii="Times New Roman" w:eastAsia="Times New Roman" w:hAnsi="Times New Roman" w:cs="Times New Roman"/>
          <w:sz w:val="28"/>
          <w:szCs w:val="28"/>
          <w:lang w:eastAsia="ru-RU"/>
        </w:rPr>
        <w:t xml:space="preserve">В марте 2017 года </w:t>
      </w:r>
      <w:r w:rsidRPr="00B61E4E">
        <w:rPr>
          <w:rFonts w:ascii="Times New Roman" w:eastAsia="Calibri" w:hAnsi="Times New Roman" w:cs="Times New Roman"/>
          <w:iCs/>
          <w:color w:val="000000"/>
          <w:sz w:val="28"/>
          <w:szCs w:val="28"/>
          <w:lang w:eastAsia="ru-RU"/>
        </w:rPr>
        <w:t>одно из этих помещений площадью 100 м</w:t>
      </w:r>
      <w:r w:rsidRPr="00B61E4E">
        <w:rPr>
          <w:rFonts w:ascii="Times New Roman" w:eastAsia="Calibri" w:hAnsi="Times New Roman" w:cs="Times New Roman"/>
          <w:iCs/>
          <w:color w:val="000000"/>
          <w:sz w:val="28"/>
          <w:szCs w:val="28"/>
          <w:vertAlign w:val="superscript"/>
          <w:lang w:eastAsia="ru-RU"/>
        </w:rPr>
        <w:t>2</w:t>
      </w:r>
      <w:r w:rsidRPr="00B61E4E">
        <w:rPr>
          <w:rFonts w:ascii="Times New Roman" w:eastAsia="Calibri" w:hAnsi="Times New Roman" w:cs="Times New Roman"/>
          <w:iCs/>
          <w:color w:val="000000"/>
          <w:sz w:val="28"/>
          <w:szCs w:val="28"/>
          <w:lang w:eastAsia="ru-RU"/>
        </w:rPr>
        <w:t xml:space="preserve"> было передано индивидуальному предпринимателю по договору безвозмездного пользования, что позволило предоставлять услуги дошкольного образования при невысокой стоимости родительской платы. В данном помещении открыты 2 группы для детей раннего возраста (от 1 года до 3 лет). </w:t>
      </w:r>
    </w:p>
    <w:p w14:paraId="7D3810A3" w14:textId="184DC7A0" w:rsidR="00B61E4E" w:rsidRPr="00B61E4E" w:rsidRDefault="00B61E4E" w:rsidP="00891359">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61E4E">
        <w:rPr>
          <w:rFonts w:ascii="Times New Roman" w:eastAsia="Calibri" w:hAnsi="Times New Roman" w:cs="Times New Roman"/>
          <w:color w:val="000000"/>
          <w:sz w:val="28"/>
          <w:szCs w:val="28"/>
          <w:lang w:eastAsia="ru-RU"/>
        </w:rPr>
        <w:t xml:space="preserve">Второе помещение использовано для открытия двух дополнительных дошкольных групп в МАДОУ «Детский сад № 1 «Ласточка» </w:t>
      </w:r>
      <w:r w:rsidR="005C360E">
        <w:rPr>
          <w:rFonts w:ascii="Times New Roman" w:eastAsia="Calibri" w:hAnsi="Times New Roman" w:cs="Times New Roman"/>
          <w:color w:val="000000"/>
          <w:sz w:val="28"/>
          <w:szCs w:val="28"/>
          <w:lang w:eastAsia="ru-RU"/>
        </w:rPr>
        <w:t xml:space="preserve">в </w:t>
      </w:r>
      <w:r w:rsidRPr="00B61E4E">
        <w:rPr>
          <w:rFonts w:ascii="Times New Roman" w:eastAsia="Calibri" w:hAnsi="Times New Roman" w:cs="Times New Roman"/>
          <w:color w:val="000000"/>
          <w:sz w:val="28"/>
          <w:szCs w:val="28"/>
          <w:lang w:eastAsia="ru-RU"/>
        </w:rPr>
        <w:t xml:space="preserve">г. Елизово для детей в возрасте от 2 до 3 лет, численностью 50 человек.  </w:t>
      </w:r>
    </w:p>
    <w:p w14:paraId="6AE341E9" w14:textId="77777777" w:rsidR="00B61E4E" w:rsidRPr="00B61E4E" w:rsidRDefault="00B61E4E" w:rsidP="00891359">
      <w:pPr>
        <w:spacing w:after="0" w:line="240" w:lineRule="auto"/>
        <w:ind w:firstLine="709"/>
        <w:jc w:val="both"/>
        <w:rPr>
          <w:rFonts w:ascii="Times New Roman" w:eastAsia="Calibri"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Петропавловск-Камчатском городском округе </w:t>
      </w:r>
      <w:r w:rsidRPr="00B61E4E">
        <w:rPr>
          <w:rFonts w:ascii="Times New Roman" w:eastAsia="Calibri" w:hAnsi="Times New Roman" w:cs="Times New Roman"/>
          <w:sz w:val="28"/>
          <w:szCs w:val="28"/>
          <w:lang w:eastAsia="ru-RU"/>
        </w:rPr>
        <w:t>в августе 2017 года начал работу новый частный детский сад «Чебурашка», который осуществляет присмотр и уход за детьми дошкольного возраста (создано 180 новых мест).</w:t>
      </w:r>
    </w:p>
    <w:p w14:paraId="2B647BDC"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негосударственного сектора в сфере дошкольного образования является одним из механизмов решения задач по созданию дополнительных мест для детей дошкольного возраста и обеспечению 100 % доступности дошкольного образования в Камчатском крае.</w:t>
      </w:r>
    </w:p>
    <w:p w14:paraId="48F07645" w14:textId="77777777" w:rsidR="00B61E4E" w:rsidRPr="00B61E4E" w:rsidRDefault="00B61E4E" w:rsidP="00891359">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 xml:space="preserve">По итогам 2017 года достигнут показатель «Удельный вес численности детей в частных дошкольных образовательных организациях, в том числе у индивидуальных предпринимателей, осуществляющих присмотр и уход за детьми, в общей численности детей дошкольных образовательных организаций», установленный Планом мероприятий и государственной программой </w:t>
      </w:r>
      <w:r w:rsidRPr="00B61E4E">
        <w:rPr>
          <w:rFonts w:ascii="Times New Roman" w:eastAsia="Times New Roman" w:hAnsi="Times New Roman" w:cs="Times New Roman"/>
          <w:sz w:val="28"/>
          <w:szCs w:val="28"/>
          <w:lang w:eastAsia="ru-RU"/>
        </w:rPr>
        <w:t xml:space="preserve">Камчатского края «Развитие образования в Камчатском крае».  </w:t>
      </w:r>
      <w:r w:rsidRPr="00B61E4E">
        <w:rPr>
          <w:rFonts w:ascii="Times New Roman" w:eastAsia="Calibri" w:hAnsi="Times New Roman" w:cs="Times New Roman"/>
          <w:sz w:val="28"/>
          <w:szCs w:val="28"/>
          <w:lang w:eastAsia="ru-RU"/>
        </w:rPr>
        <w:t>Значение показателя составляет 2,3% (целевое значение – 2,3%).</w:t>
      </w:r>
    </w:p>
    <w:p w14:paraId="4BF61C9E" w14:textId="77777777" w:rsidR="00B61E4E" w:rsidRPr="00B61E4E" w:rsidRDefault="00B61E4E" w:rsidP="00891359">
      <w:pPr>
        <w:spacing w:after="0" w:line="240" w:lineRule="auto"/>
        <w:ind w:firstLine="709"/>
        <w:jc w:val="both"/>
        <w:rPr>
          <w:rFonts w:ascii="Times New Roman" w:eastAsia="Calibri" w:hAnsi="Times New Roman" w:cs="Times New Roman"/>
          <w:sz w:val="28"/>
          <w:szCs w:val="28"/>
        </w:rPr>
      </w:pPr>
    </w:p>
    <w:p w14:paraId="3BB4B449" w14:textId="1BF93B01" w:rsidR="00B61E4E" w:rsidRPr="00B61E4E" w:rsidRDefault="00C44127"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1E753B06"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проблемами развития рынка услуг дошкольного образования, выявленными по результатам мониторинга развития конкуренции, проведенного в 2017 году, являются:</w:t>
      </w:r>
    </w:p>
    <w:p w14:paraId="12661B3E" w14:textId="77777777" w:rsidR="00B61E4E" w:rsidRPr="00B61E4E" w:rsidRDefault="00B61E4E" w:rsidP="00891359">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w:t>
      </w:r>
      <w:r w:rsidRPr="00B61E4E">
        <w:rPr>
          <w:rFonts w:ascii="Times New Roman" w:eastAsia="Calibri" w:hAnsi="Times New Roman" w:cs="Times New Roman"/>
          <w:sz w:val="28"/>
          <w:szCs w:val="28"/>
          <w:lang w:eastAsia="ru-RU"/>
        </w:rPr>
        <w:t>отсутствие помещений, соответствующих требованиям СанПиН дошкольного образования;</w:t>
      </w:r>
    </w:p>
    <w:p w14:paraId="722FC6A1"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высокий размер арендной платы за помещения, предоставляемые индивидуальным предпринимателям;</w:t>
      </w:r>
    </w:p>
    <w:p w14:paraId="2DE3F5AA"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высокие тарифы жилищно-коммунального хозяйства.</w:t>
      </w:r>
    </w:p>
    <w:p w14:paraId="1D54593F"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Во многих частных детских садах установлен высокий размер родительской платы (от 15,00 тыс. рублей до 17,00 тыс. рублей) по отношению к размеру родительской платы в муниципальных дошкольных образовательных организациях Петропавловск-Камчатского городского округа (4,26 тыс. рублей).</w:t>
      </w:r>
    </w:p>
    <w:p w14:paraId="47F07B3C" w14:textId="77777777" w:rsidR="00B61E4E" w:rsidRPr="00B61E4E" w:rsidRDefault="00B61E4E" w:rsidP="00891359">
      <w:pPr>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Для решения выявленных проблем и развития рынка необходимо продолжить анализ целевого использования государственных объектов недвижимого имущества с целью выявления неиспользуемых по назначению объектов социальной сферы, которые могут быть переданы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дошкольного образования.</w:t>
      </w:r>
    </w:p>
    <w:p w14:paraId="6FB49339" w14:textId="7AF00BC7" w:rsidR="00B61E4E" w:rsidRDefault="00B61E4E" w:rsidP="00891359">
      <w:pPr>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Также Агентством инвестиций и предпринимательства Камчатского края для развития рынка</w:t>
      </w:r>
      <w:r w:rsidRPr="00B61E4E">
        <w:rPr>
          <w:rFonts w:ascii="Times New Roman" w:eastAsia="Times New Roman" w:hAnsi="Times New Roman" w:cs="Times New Roman"/>
          <w:sz w:val="28"/>
          <w:szCs w:val="28"/>
          <w:lang w:eastAsia="ru-RU"/>
        </w:rPr>
        <w:t xml:space="preserve"> услуг дошкольного образования</w:t>
      </w:r>
      <w:r w:rsidRPr="00B61E4E">
        <w:rPr>
          <w:rFonts w:ascii="Times New Roman" w:eastAsia="Calibri" w:hAnsi="Times New Roman" w:cs="Times New Roman"/>
          <w:sz w:val="28"/>
          <w:szCs w:val="28"/>
        </w:rPr>
        <w:t xml:space="preserve"> предусмотрены субсидии </w:t>
      </w:r>
      <w:r w:rsidR="005C360E">
        <w:rPr>
          <w:rFonts w:ascii="Times New Roman" w:eastAsia="Calibri" w:hAnsi="Times New Roman" w:cs="Times New Roman"/>
          <w:sz w:val="28"/>
          <w:szCs w:val="28"/>
        </w:rPr>
        <w:t xml:space="preserve">субъектам МСП </w:t>
      </w:r>
      <w:r w:rsidRPr="00B61E4E">
        <w:rPr>
          <w:rFonts w:ascii="Times New Roman" w:eastAsia="Calibri" w:hAnsi="Times New Roman" w:cs="Times New Roman"/>
          <w:sz w:val="28"/>
          <w:szCs w:val="28"/>
        </w:rPr>
        <w:t>в целях возмещения части затрат, связанных с созданием и (или) развитием групп дневного времяпрепровождения детей дошкольного возраста.</w:t>
      </w:r>
    </w:p>
    <w:p w14:paraId="38979F28" w14:textId="77777777" w:rsidR="00780ADD" w:rsidRPr="00B61E4E" w:rsidRDefault="00780ADD" w:rsidP="00891359">
      <w:pPr>
        <w:spacing w:after="0" w:line="240" w:lineRule="auto"/>
        <w:ind w:firstLine="709"/>
        <w:jc w:val="both"/>
        <w:rPr>
          <w:rFonts w:ascii="Times New Roman" w:eastAsia="Calibri" w:hAnsi="Times New Roman" w:cs="Times New Roman"/>
          <w:sz w:val="28"/>
          <w:szCs w:val="28"/>
        </w:rPr>
      </w:pPr>
    </w:p>
    <w:p w14:paraId="50859E25" w14:textId="2BC1A676" w:rsidR="00AB39CA" w:rsidRDefault="00AB39CA" w:rsidP="00D170BC">
      <w:pPr>
        <w:pStyle w:val="3"/>
        <w:spacing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2.2.2. Рынок услуг детского отдыха и оздоровления</w:t>
      </w:r>
      <w:bookmarkEnd w:id="6"/>
    </w:p>
    <w:p w14:paraId="0C72783E" w14:textId="77777777" w:rsidR="0051222F" w:rsidRDefault="0051222F" w:rsidP="0051222F">
      <w:pPr>
        <w:spacing w:before="120" w:after="12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Структурные показатели</w:t>
      </w:r>
    </w:p>
    <w:p w14:paraId="336C68ED" w14:textId="2A783B64" w:rsidR="0051222F" w:rsidRDefault="0051222F" w:rsidP="00891359">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 Камчатском крае в сфере детского отдыха и оздоровления работает </w:t>
      </w:r>
      <w:r w:rsidRPr="00216887">
        <w:rPr>
          <w:rFonts w:ascii="Times New Roman" w:hAnsi="Times New Roman" w:cs="Times New Roman"/>
          <w:sz w:val="28"/>
          <w:szCs w:val="28"/>
        </w:rPr>
        <w:t>7 загородных стационарных</w:t>
      </w:r>
      <w:r>
        <w:rPr>
          <w:rFonts w:ascii="Times New Roman" w:hAnsi="Times New Roman" w:cs="Times New Roman"/>
          <w:sz w:val="28"/>
          <w:szCs w:val="28"/>
        </w:rPr>
        <w:t xml:space="preserve"> детских оздоровительных</w:t>
      </w:r>
      <w:r w:rsidRPr="00216887">
        <w:rPr>
          <w:rFonts w:ascii="Times New Roman" w:hAnsi="Times New Roman" w:cs="Times New Roman"/>
          <w:sz w:val="28"/>
          <w:szCs w:val="28"/>
        </w:rPr>
        <w:t xml:space="preserve"> лагерей</w:t>
      </w:r>
      <w:r>
        <w:rPr>
          <w:rFonts w:ascii="Times New Roman" w:hAnsi="Times New Roman" w:cs="Times New Roman"/>
          <w:sz w:val="28"/>
          <w:szCs w:val="28"/>
        </w:rPr>
        <w:t xml:space="preserve"> (далее – детские лагеря)</w:t>
      </w:r>
      <w:r w:rsidRPr="00216887">
        <w:rPr>
          <w:rFonts w:ascii="Times New Roman" w:hAnsi="Times New Roman" w:cs="Times New Roman"/>
          <w:sz w:val="28"/>
          <w:szCs w:val="28"/>
        </w:rPr>
        <w:t xml:space="preserve">, </w:t>
      </w:r>
      <w:r w:rsidRPr="005B6264">
        <w:rPr>
          <w:rFonts w:ascii="Times New Roman" w:hAnsi="Times New Roman" w:cs="Times New Roman"/>
          <w:sz w:val="28"/>
          <w:szCs w:val="28"/>
        </w:rPr>
        <w:t xml:space="preserve">из них </w:t>
      </w:r>
      <w:r>
        <w:rPr>
          <w:rFonts w:ascii="Times New Roman" w:hAnsi="Times New Roman" w:cs="Times New Roman"/>
          <w:sz w:val="28"/>
          <w:szCs w:val="28"/>
        </w:rPr>
        <w:t>4</w:t>
      </w:r>
      <w:r w:rsidRPr="005B6264">
        <w:rPr>
          <w:rFonts w:ascii="Times New Roman" w:hAnsi="Times New Roman" w:cs="Times New Roman"/>
          <w:sz w:val="28"/>
          <w:szCs w:val="28"/>
        </w:rPr>
        <w:t xml:space="preserve"> </w:t>
      </w:r>
      <w:r>
        <w:rPr>
          <w:rFonts w:ascii="Times New Roman" w:hAnsi="Times New Roman" w:cs="Times New Roman"/>
          <w:sz w:val="28"/>
          <w:szCs w:val="28"/>
        </w:rPr>
        <w:t xml:space="preserve">(или 57,1%) </w:t>
      </w:r>
      <w:r w:rsidRPr="005B6264">
        <w:rPr>
          <w:rFonts w:ascii="Times New Roman" w:hAnsi="Times New Roman" w:cs="Times New Roman"/>
          <w:sz w:val="28"/>
          <w:szCs w:val="28"/>
        </w:rPr>
        <w:t>негосударственны</w:t>
      </w:r>
      <w:r>
        <w:rPr>
          <w:rFonts w:ascii="Times New Roman" w:hAnsi="Times New Roman" w:cs="Times New Roman"/>
          <w:sz w:val="28"/>
          <w:szCs w:val="28"/>
        </w:rPr>
        <w:t>х (немуниципальных) детских лагеря</w:t>
      </w:r>
      <w:r w:rsidR="009C6757">
        <w:rPr>
          <w:rFonts w:ascii="Times New Roman" w:hAnsi="Times New Roman" w:cs="Times New Roman"/>
          <w:sz w:val="28"/>
          <w:szCs w:val="28"/>
        </w:rPr>
        <w:t xml:space="preserve"> (</w:t>
      </w:r>
      <w:r w:rsidR="009C6757" w:rsidRPr="009C6757">
        <w:rPr>
          <w:rFonts w:ascii="Times New Roman" w:hAnsi="Times New Roman" w:cs="Times New Roman"/>
          <w:sz w:val="28"/>
          <w:szCs w:val="28"/>
        </w:rPr>
        <w:t>Таблица 2.</w:t>
      </w:r>
      <w:r w:rsidR="007A4AFC">
        <w:rPr>
          <w:rFonts w:ascii="Times New Roman" w:hAnsi="Times New Roman" w:cs="Times New Roman"/>
          <w:sz w:val="28"/>
          <w:szCs w:val="28"/>
        </w:rPr>
        <w:t>5</w:t>
      </w:r>
      <w:r w:rsidR="009C6757">
        <w:rPr>
          <w:rFonts w:ascii="Times New Roman" w:hAnsi="Times New Roman" w:cs="Times New Roman"/>
          <w:sz w:val="28"/>
          <w:szCs w:val="28"/>
        </w:rPr>
        <w:t>)</w:t>
      </w:r>
      <w:r>
        <w:rPr>
          <w:rFonts w:ascii="Times New Roman" w:hAnsi="Times New Roman" w:cs="Times New Roman"/>
          <w:sz w:val="28"/>
          <w:szCs w:val="28"/>
        </w:rPr>
        <w:t>.</w:t>
      </w:r>
    </w:p>
    <w:p w14:paraId="610215AD" w14:textId="77777777" w:rsidR="0051222F" w:rsidRDefault="0051222F" w:rsidP="008913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Востребованность услуги ежегодно растет. Из общего количества школьников (</w:t>
      </w:r>
      <w:r w:rsidRPr="00F352F8">
        <w:rPr>
          <w:rFonts w:ascii="Times New Roman" w:hAnsi="Times New Roman" w:cs="Times New Roman"/>
          <w:sz w:val="28"/>
          <w:szCs w:val="28"/>
        </w:rPr>
        <w:t>35</w:t>
      </w:r>
      <w:r>
        <w:rPr>
          <w:rFonts w:ascii="Times New Roman" w:hAnsi="Times New Roman" w:cs="Times New Roman"/>
          <w:sz w:val="28"/>
          <w:szCs w:val="28"/>
          <w:lang w:val="en-US"/>
        </w:rPr>
        <w:t> </w:t>
      </w:r>
      <w:r w:rsidRPr="00F352F8">
        <w:rPr>
          <w:rFonts w:ascii="Times New Roman" w:hAnsi="Times New Roman" w:cs="Times New Roman"/>
          <w:sz w:val="28"/>
          <w:szCs w:val="28"/>
        </w:rPr>
        <w:t xml:space="preserve">897 </w:t>
      </w:r>
      <w:r>
        <w:rPr>
          <w:rFonts w:ascii="Times New Roman" w:hAnsi="Times New Roman" w:cs="Times New Roman"/>
          <w:sz w:val="28"/>
          <w:szCs w:val="28"/>
        </w:rPr>
        <w:t xml:space="preserve">человек) услугу детского отдыха и оздоровления получили 66,7%.  Численность детей в возрасте от 6,5 до 18 лет, отдохнувших в детских лагерях, в 2017 году составила </w:t>
      </w:r>
      <w:r w:rsidRPr="005B6264">
        <w:rPr>
          <w:rFonts w:ascii="Times New Roman" w:hAnsi="Times New Roman" w:cs="Times New Roman"/>
          <w:sz w:val="28"/>
          <w:szCs w:val="28"/>
        </w:rPr>
        <w:t>5</w:t>
      </w:r>
      <w:r>
        <w:rPr>
          <w:rFonts w:ascii="Times New Roman" w:hAnsi="Times New Roman" w:cs="Times New Roman"/>
          <w:sz w:val="28"/>
          <w:szCs w:val="28"/>
        </w:rPr>
        <w:t xml:space="preserve"> </w:t>
      </w:r>
      <w:r w:rsidRPr="005B6264">
        <w:rPr>
          <w:rFonts w:ascii="Times New Roman" w:hAnsi="Times New Roman" w:cs="Times New Roman"/>
          <w:sz w:val="28"/>
          <w:szCs w:val="28"/>
        </w:rPr>
        <w:t>877</w:t>
      </w:r>
      <w:r>
        <w:rPr>
          <w:rFonts w:ascii="Times New Roman" w:hAnsi="Times New Roman" w:cs="Times New Roman"/>
          <w:sz w:val="28"/>
          <w:szCs w:val="28"/>
        </w:rPr>
        <w:t xml:space="preserve"> человек (в 2016 году – </w:t>
      </w:r>
      <w:r w:rsidRPr="005B6264">
        <w:rPr>
          <w:rFonts w:ascii="Times New Roman" w:hAnsi="Times New Roman" w:cs="Times New Roman"/>
          <w:sz w:val="28"/>
          <w:szCs w:val="28"/>
        </w:rPr>
        <w:t>5</w:t>
      </w:r>
      <w:r>
        <w:rPr>
          <w:rFonts w:ascii="Times New Roman" w:hAnsi="Times New Roman" w:cs="Times New Roman"/>
          <w:sz w:val="28"/>
          <w:szCs w:val="28"/>
        </w:rPr>
        <w:t xml:space="preserve"> </w:t>
      </w:r>
      <w:r w:rsidRPr="005B6264">
        <w:rPr>
          <w:rFonts w:ascii="Times New Roman" w:hAnsi="Times New Roman" w:cs="Times New Roman"/>
          <w:sz w:val="28"/>
          <w:szCs w:val="28"/>
        </w:rPr>
        <w:t>831</w:t>
      </w:r>
      <w:r>
        <w:rPr>
          <w:rFonts w:ascii="Times New Roman" w:hAnsi="Times New Roman" w:cs="Times New Roman"/>
          <w:sz w:val="28"/>
          <w:szCs w:val="28"/>
        </w:rPr>
        <w:t xml:space="preserve"> человек, в 2015 году – 5 620 человек).</w:t>
      </w:r>
    </w:p>
    <w:p w14:paraId="1EE36A75" w14:textId="321DEB84" w:rsidR="009C6757" w:rsidRPr="009C6757" w:rsidRDefault="009C6757" w:rsidP="009C6757">
      <w:pPr>
        <w:spacing w:after="0" w:line="240" w:lineRule="auto"/>
        <w:ind w:firstLine="709"/>
        <w:jc w:val="right"/>
        <w:rPr>
          <w:rFonts w:ascii="Times New Roman" w:hAnsi="Times New Roman" w:cs="Times New Roman"/>
          <w:sz w:val="24"/>
          <w:szCs w:val="24"/>
        </w:rPr>
      </w:pPr>
      <w:r w:rsidRPr="009C6757">
        <w:rPr>
          <w:rFonts w:ascii="Times New Roman" w:hAnsi="Times New Roman" w:cs="Times New Roman"/>
          <w:sz w:val="24"/>
          <w:szCs w:val="24"/>
        </w:rPr>
        <w:t>Таблица 2.</w:t>
      </w:r>
      <w:r w:rsidR="007A4AFC">
        <w:rPr>
          <w:rFonts w:ascii="Times New Roman" w:hAnsi="Times New Roman" w:cs="Times New Roman"/>
          <w:sz w:val="24"/>
          <w:szCs w:val="24"/>
        </w:rPr>
        <w:t>5</w:t>
      </w:r>
    </w:p>
    <w:p w14:paraId="2DF3D587" w14:textId="0E960105" w:rsidR="009C6757" w:rsidRPr="009C6757" w:rsidRDefault="009C6757" w:rsidP="009C6757">
      <w:pPr>
        <w:spacing w:after="0" w:line="240" w:lineRule="auto"/>
        <w:ind w:firstLine="709"/>
        <w:jc w:val="center"/>
        <w:rPr>
          <w:rFonts w:ascii="Times New Roman" w:hAnsi="Times New Roman" w:cs="Times New Roman"/>
          <w:sz w:val="24"/>
          <w:szCs w:val="24"/>
        </w:rPr>
      </w:pPr>
      <w:r w:rsidRPr="009C6757">
        <w:rPr>
          <w:rFonts w:ascii="Times New Roman" w:hAnsi="Times New Roman" w:cs="Times New Roman"/>
          <w:sz w:val="24"/>
          <w:szCs w:val="24"/>
        </w:rPr>
        <w:t>Количество учреждений в сфере детского отдыха и оздоровления</w:t>
      </w:r>
    </w:p>
    <w:tbl>
      <w:tblPr>
        <w:tblStyle w:val="a3"/>
        <w:tblW w:w="10342" w:type="dxa"/>
        <w:tblInd w:w="-743" w:type="dxa"/>
        <w:tblLayout w:type="fixed"/>
        <w:tblLook w:val="04A0" w:firstRow="1" w:lastRow="0" w:firstColumn="1" w:lastColumn="0" w:noHBand="0" w:noVBand="1"/>
      </w:tblPr>
      <w:tblGrid>
        <w:gridCol w:w="2010"/>
        <w:gridCol w:w="1251"/>
        <w:gridCol w:w="851"/>
        <w:gridCol w:w="1134"/>
        <w:gridCol w:w="850"/>
        <w:gridCol w:w="992"/>
        <w:gridCol w:w="993"/>
        <w:gridCol w:w="850"/>
        <w:gridCol w:w="1411"/>
      </w:tblGrid>
      <w:tr w:rsidR="0051222F" w14:paraId="0C8137F2" w14:textId="77777777" w:rsidTr="001E4C96">
        <w:tc>
          <w:tcPr>
            <w:tcW w:w="2010" w:type="dxa"/>
          </w:tcPr>
          <w:p w14:paraId="280675ED"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Наименование</w:t>
            </w:r>
          </w:p>
        </w:tc>
        <w:tc>
          <w:tcPr>
            <w:tcW w:w="1251" w:type="dxa"/>
          </w:tcPr>
          <w:p w14:paraId="1AE6C40A"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Количество субъектов хозяйственной деятельности в 2015 году, ед.</w:t>
            </w:r>
          </w:p>
        </w:tc>
        <w:tc>
          <w:tcPr>
            <w:tcW w:w="851" w:type="dxa"/>
          </w:tcPr>
          <w:p w14:paraId="21FB7D4A"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134" w:type="dxa"/>
          </w:tcPr>
          <w:p w14:paraId="48024890"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6</w:t>
            </w:r>
            <w:r w:rsidRPr="00BB28A3">
              <w:rPr>
                <w:rFonts w:ascii="Times New Roman" w:eastAsia="Calibri" w:hAnsi="Times New Roman" w:cs="Times New Roman"/>
                <w:sz w:val="20"/>
                <w:szCs w:val="20"/>
              </w:rPr>
              <w:t xml:space="preserve"> году, ед.</w:t>
            </w:r>
          </w:p>
        </w:tc>
        <w:tc>
          <w:tcPr>
            <w:tcW w:w="850" w:type="dxa"/>
          </w:tcPr>
          <w:p w14:paraId="1AA69D7F"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992" w:type="dxa"/>
          </w:tcPr>
          <w:p w14:paraId="04F4DB2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Темп роста/ снижения (к предыдущему году), %</w:t>
            </w:r>
          </w:p>
        </w:tc>
        <w:tc>
          <w:tcPr>
            <w:tcW w:w="993" w:type="dxa"/>
          </w:tcPr>
          <w:p w14:paraId="4088C5C8"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7</w:t>
            </w:r>
            <w:r w:rsidRPr="00BB28A3">
              <w:rPr>
                <w:rFonts w:ascii="Times New Roman" w:eastAsia="Calibri" w:hAnsi="Times New Roman" w:cs="Times New Roman"/>
                <w:sz w:val="20"/>
                <w:szCs w:val="20"/>
              </w:rPr>
              <w:t xml:space="preserve"> году, ед.</w:t>
            </w:r>
          </w:p>
        </w:tc>
        <w:tc>
          <w:tcPr>
            <w:tcW w:w="850" w:type="dxa"/>
          </w:tcPr>
          <w:p w14:paraId="5A18563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411" w:type="dxa"/>
          </w:tcPr>
          <w:p w14:paraId="72B107B2"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Темп роста/ снижения (к предыдущему году), %</w:t>
            </w:r>
          </w:p>
        </w:tc>
      </w:tr>
      <w:tr w:rsidR="0051222F" w14:paraId="3832877D" w14:textId="77777777" w:rsidTr="001E4C96">
        <w:tc>
          <w:tcPr>
            <w:tcW w:w="2010" w:type="dxa"/>
          </w:tcPr>
          <w:p w14:paraId="544BF131"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Всего, в т.ч.</w:t>
            </w:r>
          </w:p>
        </w:tc>
        <w:tc>
          <w:tcPr>
            <w:tcW w:w="1251" w:type="dxa"/>
          </w:tcPr>
          <w:p w14:paraId="0070BA1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1" w:type="dxa"/>
          </w:tcPr>
          <w:p w14:paraId="7F9F1323" w14:textId="77777777" w:rsidR="0051222F" w:rsidRPr="00ED243B" w:rsidRDefault="0051222F" w:rsidP="001E4C96">
            <w:pPr>
              <w:jc w:val="center"/>
              <w:rPr>
                <w:rFonts w:ascii="Times New Roman" w:eastAsia="Calibri" w:hAnsi="Times New Roman" w:cs="Times New Roman"/>
              </w:rPr>
            </w:pPr>
          </w:p>
        </w:tc>
        <w:tc>
          <w:tcPr>
            <w:tcW w:w="1134" w:type="dxa"/>
          </w:tcPr>
          <w:p w14:paraId="14AE145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0" w:type="dxa"/>
          </w:tcPr>
          <w:p w14:paraId="754E03F8" w14:textId="77777777" w:rsidR="0051222F" w:rsidRPr="00ED243B" w:rsidRDefault="0051222F" w:rsidP="001E4C96">
            <w:pPr>
              <w:jc w:val="center"/>
              <w:rPr>
                <w:rFonts w:ascii="Times New Roman" w:eastAsia="Calibri" w:hAnsi="Times New Roman" w:cs="Times New Roman"/>
              </w:rPr>
            </w:pPr>
          </w:p>
        </w:tc>
        <w:tc>
          <w:tcPr>
            <w:tcW w:w="992" w:type="dxa"/>
          </w:tcPr>
          <w:p w14:paraId="4CFB492A" w14:textId="77777777" w:rsidR="0051222F" w:rsidRPr="003A3026" w:rsidRDefault="0051222F" w:rsidP="001E4C96">
            <w:pPr>
              <w:jc w:val="center"/>
              <w:rPr>
                <w:rFonts w:ascii="Times New Roman" w:eastAsia="Calibri" w:hAnsi="Times New Roman" w:cs="Times New Roman"/>
                <w:highlight w:val="yellow"/>
              </w:rPr>
            </w:pPr>
            <w:r w:rsidRPr="006370A4">
              <w:rPr>
                <w:rFonts w:ascii="Times New Roman" w:eastAsia="Calibri" w:hAnsi="Times New Roman" w:cs="Times New Roman"/>
              </w:rPr>
              <w:t>0</w:t>
            </w:r>
          </w:p>
        </w:tc>
        <w:tc>
          <w:tcPr>
            <w:tcW w:w="993" w:type="dxa"/>
          </w:tcPr>
          <w:p w14:paraId="5F32A4B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w:t>
            </w:r>
          </w:p>
        </w:tc>
        <w:tc>
          <w:tcPr>
            <w:tcW w:w="850" w:type="dxa"/>
          </w:tcPr>
          <w:p w14:paraId="34E55C1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87,5</w:t>
            </w:r>
          </w:p>
        </w:tc>
        <w:tc>
          <w:tcPr>
            <w:tcW w:w="1411" w:type="dxa"/>
          </w:tcPr>
          <w:p w14:paraId="5E09C760"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r>
      <w:tr w:rsidR="0051222F" w14:paraId="503D9EF3" w14:textId="77777777" w:rsidTr="001E4C96">
        <w:tc>
          <w:tcPr>
            <w:tcW w:w="2010" w:type="dxa"/>
          </w:tcPr>
          <w:p w14:paraId="0584A98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1.Государственные</w:t>
            </w:r>
          </w:p>
        </w:tc>
        <w:tc>
          <w:tcPr>
            <w:tcW w:w="1251" w:type="dxa"/>
          </w:tcPr>
          <w:p w14:paraId="4D68F8E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14:paraId="4F20E991"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25</w:t>
            </w:r>
          </w:p>
        </w:tc>
        <w:tc>
          <w:tcPr>
            <w:tcW w:w="1134" w:type="dxa"/>
          </w:tcPr>
          <w:p w14:paraId="3CAD35FE" w14:textId="77777777" w:rsidR="0051222F" w:rsidRPr="00ED243B" w:rsidRDefault="0051222F" w:rsidP="001E4C96">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5BFD34B4"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25</w:t>
            </w:r>
          </w:p>
        </w:tc>
        <w:tc>
          <w:tcPr>
            <w:tcW w:w="992" w:type="dxa"/>
          </w:tcPr>
          <w:p w14:paraId="1BDBB8A8"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993" w:type="dxa"/>
          </w:tcPr>
          <w:p w14:paraId="5747C1A6" w14:textId="77777777" w:rsidR="0051222F" w:rsidRPr="00ED243B" w:rsidRDefault="0051222F" w:rsidP="001E4C96">
            <w:pPr>
              <w:jc w:val="center"/>
              <w:rPr>
                <w:rFonts w:ascii="Times New Roman" w:eastAsia="Calibri" w:hAnsi="Times New Roman" w:cs="Times New Roman"/>
              </w:rPr>
            </w:pPr>
            <w:r w:rsidRPr="00ED243B">
              <w:rPr>
                <w:rFonts w:ascii="Times New Roman" w:eastAsia="Calibri" w:hAnsi="Times New Roman" w:cs="Times New Roman"/>
              </w:rPr>
              <w:t>2</w:t>
            </w:r>
          </w:p>
        </w:tc>
        <w:tc>
          <w:tcPr>
            <w:tcW w:w="850" w:type="dxa"/>
          </w:tcPr>
          <w:p w14:paraId="76DCD51E"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1411" w:type="dxa"/>
          </w:tcPr>
          <w:p w14:paraId="10E8DB9C"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r>
      <w:tr w:rsidR="0051222F" w14:paraId="3D1CCF14" w14:textId="77777777" w:rsidTr="001E4C96">
        <w:tc>
          <w:tcPr>
            <w:tcW w:w="2010" w:type="dxa"/>
          </w:tcPr>
          <w:p w14:paraId="6707C1B7"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2. Муниципальные</w:t>
            </w:r>
          </w:p>
        </w:tc>
        <w:tc>
          <w:tcPr>
            <w:tcW w:w="1251" w:type="dxa"/>
          </w:tcPr>
          <w:p w14:paraId="2F9F89D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w:t>
            </w:r>
          </w:p>
        </w:tc>
        <w:tc>
          <w:tcPr>
            <w:tcW w:w="851" w:type="dxa"/>
          </w:tcPr>
          <w:p w14:paraId="16778FFE"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c>
          <w:tcPr>
            <w:tcW w:w="1134" w:type="dxa"/>
          </w:tcPr>
          <w:p w14:paraId="03DBAE1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w:t>
            </w:r>
          </w:p>
        </w:tc>
        <w:tc>
          <w:tcPr>
            <w:tcW w:w="850" w:type="dxa"/>
          </w:tcPr>
          <w:p w14:paraId="1DB1446D"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c>
          <w:tcPr>
            <w:tcW w:w="992" w:type="dxa"/>
          </w:tcPr>
          <w:p w14:paraId="349ACE4F"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993" w:type="dxa"/>
          </w:tcPr>
          <w:p w14:paraId="31E975D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w:t>
            </w:r>
          </w:p>
        </w:tc>
        <w:tc>
          <w:tcPr>
            <w:tcW w:w="850" w:type="dxa"/>
          </w:tcPr>
          <w:p w14:paraId="645A2AA4"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12,5</w:t>
            </w:r>
          </w:p>
        </w:tc>
        <w:tc>
          <w:tcPr>
            <w:tcW w:w="1411" w:type="dxa"/>
          </w:tcPr>
          <w:p w14:paraId="7222D39B"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r>
      <w:tr w:rsidR="0051222F" w14:paraId="52A07C51" w14:textId="77777777" w:rsidTr="001E4C96">
        <w:tc>
          <w:tcPr>
            <w:tcW w:w="2010" w:type="dxa"/>
          </w:tcPr>
          <w:p w14:paraId="15411027"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3.негосударственны</w:t>
            </w:r>
            <w:r w:rsidRPr="00BB28A3">
              <w:rPr>
                <w:rFonts w:ascii="Times New Roman" w:eastAsia="Calibri" w:hAnsi="Times New Roman" w:cs="Times New Roman"/>
                <w:sz w:val="20"/>
                <w:szCs w:val="20"/>
              </w:rPr>
              <w:lastRenderedPageBreak/>
              <w:t>е,</w:t>
            </w:r>
          </w:p>
          <w:p w14:paraId="7C15727E"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 т.ч.</w:t>
            </w:r>
          </w:p>
        </w:tc>
        <w:tc>
          <w:tcPr>
            <w:tcW w:w="1251" w:type="dxa"/>
          </w:tcPr>
          <w:p w14:paraId="5DD6532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lastRenderedPageBreak/>
              <w:t>5</w:t>
            </w:r>
          </w:p>
        </w:tc>
        <w:tc>
          <w:tcPr>
            <w:tcW w:w="851" w:type="dxa"/>
          </w:tcPr>
          <w:p w14:paraId="02417B28"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62,5</w:t>
            </w:r>
          </w:p>
        </w:tc>
        <w:tc>
          <w:tcPr>
            <w:tcW w:w="1134" w:type="dxa"/>
          </w:tcPr>
          <w:p w14:paraId="251E5B8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0" w:type="dxa"/>
          </w:tcPr>
          <w:p w14:paraId="18AA84D8"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62,5</w:t>
            </w:r>
          </w:p>
        </w:tc>
        <w:tc>
          <w:tcPr>
            <w:tcW w:w="992" w:type="dxa"/>
          </w:tcPr>
          <w:p w14:paraId="60B7166D"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993" w:type="dxa"/>
          </w:tcPr>
          <w:p w14:paraId="6AE44A22"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4</w:t>
            </w:r>
          </w:p>
        </w:tc>
        <w:tc>
          <w:tcPr>
            <w:tcW w:w="850" w:type="dxa"/>
          </w:tcPr>
          <w:p w14:paraId="52FCE1D4" w14:textId="77777777" w:rsidR="0051222F" w:rsidRPr="003A3026" w:rsidRDefault="0051222F" w:rsidP="001E4C96">
            <w:pPr>
              <w:jc w:val="center"/>
              <w:rPr>
                <w:rFonts w:ascii="Times New Roman" w:eastAsia="Calibri" w:hAnsi="Times New Roman" w:cs="Times New Roman"/>
                <w:highlight w:val="yellow"/>
              </w:rPr>
            </w:pPr>
            <w:r>
              <w:rPr>
                <w:rFonts w:ascii="Times New Roman" w:eastAsia="Calibri" w:hAnsi="Times New Roman" w:cs="Times New Roman"/>
              </w:rPr>
              <w:t>50</w:t>
            </w:r>
          </w:p>
        </w:tc>
        <w:tc>
          <w:tcPr>
            <w:tcW w:w="1411" w:type="dxa"/>
          </w:tcPr>
          <w:p w14:paraId="4A705603"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-20</w:t>
            </w:r>
          </w:p>
        </w:tc>
      </w:tr>
      <w:tr w:rsidR="0051222F" w14:paraId="7DAEBE2C" w14:textId="77777777" w:rsidTr="001E4C96">
        <w:tc>
          <w:tcPr>
            <w:tcW w:w="2010" w:type="dxa"/>
          </w:tcPr>
          <w:p w14:paraId="71CE1759"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 индивидуальные предприниматели, в т.ч.</w:t>
            </w:r>
          </w:p>
        </w:tc>
        <w:tc>
          <w:tcPr>
            <w:tcW w:w="1251" w:type="dxa"/>
          </w:tcPr>
          <w:p w14:paraId="0A62AF1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06E2CADD" w14:textId="77777777" w:rsidR="0051222F" w:rsidRPr="003A3026" w:rsidRDefault="0051222F" w:rsidP="001E4C96">
            <w:pPr>
              <w:jc w:val="center"/>
              <w:rPr>
                <w:rFonts w:ascii="Times New Roman" w:eastAsia="Calibri" w:hAnsi="Times New Roman" w:cs="Times New Roman"/>
                <w:highlight w:val="yellow"/>
              </w:rPr>
            </w:pPr>
            <w:r w:rsidRPr="003A3026">
              <w:rPr>
                <w:rFonts w:ascii="Times New Roman" w:eastAsia="Calibri" w:hAnsi="Times New Roman" w:cs="Times New Roman"/>
              </w:rPr>
              <w:t>0</w:t>
            </w:r>
          </w:p>
        </w:tc>
        <w:tc>
          <w:tcPr>
            <w:tcW w:w="1134" w:type="dxa"/>
          </w:tcPr>
          <w:p w14:paraId="458D2FCA"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850" w:type="dxa"/>
          </w:tcPr>
          <w:p w14:paraId="546F385D"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992" w:type="dxa"/>
          </w:tcPr>
          <w:p w14:paraId="49D23BC6"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993" w:type="dxa"/>
          </w:tcPr>
          <w:p w14:paraId="214BFBA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B026F56"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c>
          <w:tcPr>
            <w:tcW w:w="1411" w:type="dxa"/>
          </w:tcPr>
          <w:p w14:paraId="27763A7E" w14:textId="77777777" w:rsidR="0051222F" w:rsidRPr="003A3026" w:rsidRDefault="0051222F" w:rsidP="001E4C96">
            <w:pPr>
              <w:jc w:val="center"/>
              <w:rPr>
                <w:rFonts w:ascii="Times New Roman" w:eastAsia="Calibri" w:hAnsi="Times New Roman" w:cs="Times New Roman"/>
              </w:rPr>
            </w:pPr>
            <w:r w:rsidRPr="003A3026">
              <w:rPr>
                <w:rFonts w:ascii="Times New Roman" w:eastAsia="Calibri" w:hAnsi="Times New Roman" w:cs="Times New Roman"/>
              </w:rPr>
              <w:t>0</w:t>
            </w:r>
          </w:p>
        </w:tc>
      </w:tr>
      <w:tr w:rsidR="0051222F" w14:paraId="1EB4582C" w14:textId="77777777" w:rsidTr="001E4C96">
        <w:tc>
          <w:tcPr>
            <w:tcW w:w="2010" w:type="dxa"/>
          </w:tcPr>
          <w:p w14:paraId="33C2AC59"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51" w:type="dxa"/>
          </w:tcPr>
          <w:p w14:paraId="4E5AB0A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08385DE7"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757708DC"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29BC49F"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5CD30CC2"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279D5834"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5A4D81AE"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6A74D24A"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36264A6E" w14:textId="77777777" w:rsidTr="001E4C96">
        <w:tc>
          <w:tcPr>
            <w:tcW w:w="2010" w:type="dxa"/>
          </w:tcPr>
          <w:p w14:paraId="07A74A0F"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51" w:type="dxa"/>
          </w:tcPr>
          <w:p w14:paraId="37D0CC29"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603508E6"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6DA34EBF"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2D10E482"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7C1B1116"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356B6C3C"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523FB5B"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006ECFCB"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4CD42D4E" w14:textId="77777777" w:rsidTr="001E4C96">
        <w:tc>
          <w:tcPr>
            <w:tcW w:w="2010" w:type="dxa"/>
          </w:tcPr>
          <w:p w14:paraId="760233D4" w14:textId="77777777" w:rsidR="0051222F" w:rsidRPr="00BB28A3" w:rsidRDefault="0051222F" w:rsidP="001E4C96">
            <w:pPr>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BB28A3">
              <w:rPr>
                <w:rFonts w:ascii="Times New Roman" w:eastAsia="Calibri" w:hAnsi="Times New Roman" w:cs="Times New Roman"/>
                <w:sz w:val="20"/>
                <w:szCs w:val="20"/>
              </w:rPr>
              <w:t>) организации, в т.ч.</w:t>
            </w:r>
          </w:p>
        </w:tc>
        <w:tc>
          <w:tcPr>
            <w:tcW w:w="1251" w:type="dxa"/>
          </w:tcPr>
          <w:p w14:paraId="4D8B3776"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1" w:type="dxa"/>
          </w:tcPr>
          <w:p w14:paraId="70DB95FC"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62,5</w:t>
            </w:r>
          </w:p>
        </w:tc>
        <w:tc>
          <w:tcPr>
            <w:tcW w:w="1134" w:type="dxa"/>
          </w:tcPr>
          <w:p w14:paraId="3315E8DF"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0" w:type="dxa"/>
          </w:tcPr>
          <w:p w14:paraId="6A938475"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62,5</w:t>
            </w:r>
          </w:p>
        </w:tc>
        <w:tc>
          <w:tcPr>
            <w:tcW w:w="992" w:type="dxa"/>
          </w:tcPr>
          <w:p w14:paraId="384D675A"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0C82C249"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4</w:t>
            </w:r>
          </w:p>
        </w:tc>
        <w:tc>
          <w:tcPr>
            <w:tcW w:w="850" w:type="dxa"/>
          </w:tcPr>
          <w:p w14:paraId="0F643527"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50</w:t>
            </w:r>
          </w:p>
        </w:tc>
        <w:tc>
          <w:tcPr>
            <w:tcW w:w="1411" w:type="dxa"/>
          </w:tcPr>
          <w:p w14:paraId="1257C95A" w14:textId="77777777" w:rsidR="0051222F" w:rsidRPr="003A3026" w:rsidRDefault="0051222F" w:rsidP="001E4C96">
            <w:pPr>
              <w:jc w:val="center"/>
              <w:rPr>
                <w:rFonts w:ascii="Times New Roman" w:eastAsia="Calibri" w:hAnsi="Times New Roman" w:cs="Times New Roman"/>
              </w:rPr>
            </w:pPr>
            <w:r>
              <w:rPr>
                <w:rFonts w:ascii="Times New Roman" w:eastAsia="Calibri" w:hAnsi="Times New Roman" w:cs="Times New Roman"/>
              </w:rPr>
              <w:t>-20</w:t>
            </w:r>
          </w:p>
        </w:tc>
      </w:tr>
      <w:tr w:rsidR="0051222F" w14:paraId="5D6ADB99" w14:textId="77777777" w:rsidTr="001E4C96">
        <w:tc>
          <w:tcPr>
            <w:tcW w:w="2010" w:type="dxa"/>
          </w:tcPr>
          <w:p w14:paraId="02DAD83D"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r>
              <w:rPr>
                <w:rFonts w:ascii="Times New Roman" w:eastAsia="Calibri" w:hAnsi="Times New Roman" w:cs="Times New Roman"/>
                <w:sz w:val="20"/>
                <w:szCs w:val="20"/>
              </w:rPr>
              <w:t>*</w:t>
            </w:r>
          </w:p>
        </w:tc>
        <w:tc>
          <w:tcPr>
            <w:tcW w:w="1251" w:type="dxa"/>
          </w:tcPr>
          <w:p w14:paraId="20A659E7"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28D3C02C"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5E802CE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64685D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0A8A25C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70D75F69"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11743A7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32F43390"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789B0CD5" w14:textId="77777777" w:rsidTr="001E4C96">
        <w:tc>
          <w:tcPr>
            <w:tcW w:w="2010" w:type="dxa"/>
          </w:tcPr>
          <w:p w14:paraId="677776F0"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r>
              <w:rPr>
                <w:rFonts w:ascii="Times New Roman" w:eastAsia="Calibri" w:hAnsi="Times New Roman" w:cs="Times New Roman"/>
                <w:sz w:val="20"/>
                <w:szCs w:val="20"/>
              </w:rPr>
              <w:t>*</w:t>
            </w:r>
          </w:p>
        </w:tc>
        <w:tc>
          <w:tcPr>
            <w:tcW w:w="1251" w:type="dxa"/>
          </w:tcPr>
          <w:p w14:paraId="6D1AC6C7"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1" w:type="dxa"/>
          </w:tcPr>
          <w:p w14:paraId="3748A83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134" w:type="dxa"/>
          </w:tcPr>
          <w:p w14:paraId="796A43C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7CB74EE2"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2" w:type="dxa"/>
          </w:tcPr>
          <w:p w14:paraId="1F5A1E6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993" w:type="dxa"/>
          </w:tcPr>
          <w:p w14:paraId="5F4E0BD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850" w:type="dxa"/>
          </w:tcPr>
          <w:p w14:paraId="50294BE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411" w:type="dxa"/>
          </w:tcPr>
          <w:p w14:paraId="5B521FC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bl>
    <w:p w14:paraId="6F482FE7" w14:textId="77777777" w:rsidR="0051222F" w:rsidRDefault="0051222F" w:rsidP="0051222F">
      <w:pPr>
        <w:spacing w:after="0" w:line="240" w:lineRule="auto"/>
        <w:jc w:val="both"/>
        <w:rPr>
          <w:rFonts w:ascii="Times New Roman" w:hAnsi="Times New Roman" w:cs="Times New Roman"/>
          <w:sz w:val="24"/>
          <w:szCs w:val="24"/>
        </w:rPr>
      </w:pPr>
      <w:r w:rsidRPr="003A3026">
        <w:rPr>
          <w:rFonts w:ascii="Times New Roman" w:hAnsi="Times New Roman" w:cs="Times New Roman"/>
          <w:sz w:val="24"/>
          <w:szCs w:val="24"/>
        </w:rPr>
        <w:t>* По основной деятельности лицензия не требуется</w:t>
      </w:r>
    </w:p>
    <w:p w14:paraId="3F6299BE" w14:textId="77777777" w:rsidR="0051222F" w:rsidRPr="003A3026" w:rsidRDefault="0051222F" w:rsidP="0051222F">
      <w:pPr>
        <w:spacing w:after="0" w:line="240" w:lineRule="auto"/>
        <w:jc w:val="both"/>
        <w:rPr>
          <w:rFonts w:ascii="Times New Roman" w:hAnsi="Times New Roman" w:cs="Times New Roman"/>
          <w:sz w:val="24"/>
          <w:szCs w:val="24"/>
        </w:rPr>
      </w:pPr>
    </w:p>
    <w:p w14:paraId="44B0EC5C" w14:textId="0017988F" w:rsidR="0051222F" w:rsidRDefault="0051222F" w:rsidP="005122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детей, отдыхающих в детских лагерях различной формы собственности, от общего количества детей в возрасте от 6,5 до 18 лет, отдохнувших в детских лагерях в период 2015-2017 годов, отражена ниже в виде гистограммы</w:t>
      </w:r>
      <w:r w:rsidR="00635D4E">
        <w:rPr>
          <w:rFonts w:ascii="Times New Roman" w:hAnsi="Times New Roman" w:cs="Times New Roman"/>
          <w:sz w:val="28"/>
          <w:szCs w:val="28"/>
        </w:rPr>
        <w:t xml:space="preserve"> (Рисунок 2.</w:t>
      </w:r>
      <w:r w:rsidR="00FC00D3">
        <w:rPr>
          <w:rFonts w:ascii="Times New Roman" w:hAnsi="Times New Roman" w:cs="Times New Roman"/>
          <w:sz w:val="28"/>
          <w:szCs w:val="28"/>
        </w:rPr>
        <w:t>5</w:t>
      </w:r>
      <w:r w:rsidR="00635D4E">
        <w:rPr>
          <w:rFonts w:ascii="Times New Roman" w:hAnsi="Times New Roman" w:cs="Times New Roman"/>
          <w:sz w:val="28"/>
          <w:szCs w:val="28"/>
        </w:rPr>
        <w:t>)</w:t>
      </w:r>
      <w:r>
        <w:rPr>
          <w:rFonts w:ascii="Times New Roman" w:hAnsi="Times New Roman" w:cs="Times New Roman"/>
          <w:sz w:val="28"/>
          <w:szCs w:val="28"/>
        </w:rPr>
        <w:t xml:space="preserve">. </w:t>
      </w:r>
    </w:p>
    <w:p w14:paraId="4E92CE24" w14:textId="77777777" w:rsidR="001D01D9" w:rsidRDefault="001D01D9" w:rsidP="0051222F">
      <w:pPr>
        <w:spacing w:after="0" w:line="240" w:lineRule="auto"/>
        <w:ind w:firstLine="709"/>
        <w:jc w:val="both"/>
        <w:rPr>
          <w:rFonts w:ascii="Times New Roman" w:hAnsi="Times New Roman" w:cs="Times New Roman"/>
          <w:sz w:val="28"/>
          <w:szCs w:val="28"/>
        </w:rPr>
      </w:pPr>
    </w:p>
    <w:p w14:paraId="52685332" w14:textId="77777777" w:rsidR="0051222F" w:rsidRDefault="0051222F" w:rsidP="0051222F">
      <w:pPr>
        <w:spacing w:after="0"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74C6C0" wp14:editId="12F98DE4">
            <wp:extent cx="5486400" cy="32004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4C93D6" w14:textId="6E890C5C" w:rsidR="0051222F" w:rsidRPr="00635D4E" w:rsidRDefault="00635D4E" w:rsidP="00635D4E">
      <w:pPr>
        <w:spacing w:after="0" w:line="240" w:lineRule="auto"/>
        <w:ind w:firstLine="709"/>
        <w:jc w:val="center"/>
        <w:rPr>
          <w:rFonts w:ascii="Times New Roman" w:hAnsi="Times New Roman" w:cs="Times New Roman"/>
          <w:sz w:val="24"/>
          <w:szCs w:val="24"/>
        </w:rPr>
      </w:pPr>
      <w:r w:rsidRPr="00635D4E">
        <w:rPr>
          <w:rFonts w:ascii="Times New Roman" w:hAnsi="Times New Roman" w:cs="Times New Roman"/>
          <w:sz w:val="24"/>
          <w:szCs w:val="24"/>
        </w:rPr>
        <w:t>Рисунок 2.</w:t>
      </w:r>
      <w:r w:rsidR="00FC00D3">
        <w:rPr>
          <w:rFonts w:ascii="Times New Roman" w:hAnsi="Times New Roman" w:cs="Times New Roman"/>
          <w:sz w:val="24"/>
          <w:szCs w:val="24"/>
        </w:rPr>
        <w:t>5</w:t>
      </w:r>
      <w:r w:rsidRPr="00635D4E">
        <w:rPr>
          <w:rFonts w:ascii="Times New Roman" w:hAnsi="Times New Roman" w:cs="Times New Roman"/>
          <w:sz w:val="24"/>
          <w:szCs w:val="24"/>
        </w:rPr>
        <w:t>. Доля детей, отдыхающих в детских лагерях</w:t>
      </w:r>
    </w:p>
    <w:p w14:paraId="085396BC" w14:textId="77777777" w:rsidR="00635D4E" w:rsidRDefault="00635D4E" w:rsidP="0051222F">
      <w:pPr>
        <w:spacing w:after="0" w:line="240" w:lineRule="auto"/>
        <w:ind w:firstLine="709"/>
        <w:jc w:val="both"/>
        <w:rPr>
          <w:rFonts w:ascii="Times New Roman" w:hAnsi="Times New Roman" w:cs="Times New Roman"/>
          <w:sz w:val="28"/>
          <w:szCs w:val="28"/>
        </w:rPr>
      </w:pPr>
    </w:p>
    <w:p w14:paraId="080C1DE0" w14:textId="77777777" w:rsidR="0051222F" w:rsidRPr="00300573" w:rsidRDefault="0051222F" w:rsidP="00891359">
      <w:pPr>
        <w:pStyle w:val="afa"/>
        <w:suppressAutoHyphens/>
        <w:spacing w:line="240" w:lineRule="auto"/>
        <w:ind w:left="-142" w:firstLine="851"/>
        <w:jc w:val="left"/>
        <w:rPr>
          <w:rFonts w:eastAsia="MS Mincho"/>
          <w:b/>
          <w:sz w:val="28"/>
        </w:rPr>
      </w:pPr>
      <w:r w:rsidRPr="00300573">
        <w:rPr>
          <w:rFonts w:eastAsia="MS Mincho"/>
          <w:b/>
          <w:sz w:val="28"/>
        </w:rPr>
        <w:t>Удовлетворённость потребности населения в услугах рынка</w:t>
      </w:r>
    </w:p>
    <w:p w14:paraId="1FD03716" w14:textId="77777777" w:rsidR="0051222F" w:rsidRPr="006910C9" w:rsidRDefault="0051222F" w:rsidP="0034453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мониторинга удовлетворенности потребителей качеством предоставляемых услуг детского отдыха, </w:t>
      </w:r>
      <w:r w:rsidRPr="006910C9">
        <w:rPr>
          <w:rFonts w:ascii="Times New Roman" w:hAnsi="Times New Roman" w:cs="Times New Roman"/>
          <w:sz w:val="28"/>
          <w:szCs w:val="28"/>
        </w:rPr>
        <w:t>69%</w:t>
      </w:r>
      <w:r>
        <w:rPr>
          <w:rFonts w:ascii="Times New Roman" w:hAnsi="Times New Roman" w:cs="Times New Roman"/>
          <w:sz w:val="28"/>
          <w:szCs w:val="28"/>
        </w:rPr>
        <w:t xml:space="preserve"> респондентов</w:t>
      </w:r>
      <w:r w:rsidRPr="006910C9">
        <w:rPr>
          <w:rFonts w:ascii="Times New Roman" w:hAnsi="Times New Roman" w:cs="Times New Roman"/>
          <w:sz w:val="28"/>
          <w:szCs w:val="28"/>
        </w:rPr>
        <w:t xml:space="preserve"> удовлетворены </w:t>
      </w:r>
      <w:r>
        <w:rPr>
          <w:rFonts w:ascii="Times New Roman" w:hAnsi="Times New Roman" w:cs="Times New Roman"/>
          <w:sz w:val="28"/>
          <w:szCs w:val="28"/>
        </w:rPr>
        <w:t xml:space="preserve">услугами детского отдыха. </w:t>
      </w:r>
      <w:r w:rsidRPr="006910C9">
        <w:rPr>
          <w:rFonts w:ascii="Times New Roman" w:hAnsi="Times New Roman" w:cs="Times New Roman"/>
          <w:sz w:val="28"/>
          <w:szCs w:val="28"/>
        </w:rPr>
        <w:t xml:space="preserve">31% </w:t>
      </w:r>
      <w:r>
        <w:rPr>
          <w:rFonts w:ascii="Times New Roman" w:hAnsi="Times New Roman" w:cs="Times New Roman"/>
          <w:sz w:val="28"/>
          <w:szCs w:val="28"/>
        </w:rPr>
        <w:t xml:space="preserve">респондентов </w:t>
      </w:r>
      <w:r w:rsidRPr="006910C9">
        <w:rPr>
          <w:rFonts w:ascii="Times New Roman" w:hAnsi="Times New Roman" w:cs="Times New Roman"/>
          <w:sz w:val="28"/>
          <w:szCs w:val="28"/>
        </w:rPr>
        <w:t xml:space="preserve">отмечают неудовлетворенность </w:t>
      </w:r>
      <w:r>
        <w:rPr>
          <w:rFonts w:ascii="Times New Roman" w:hAnsi="Times New Roman" w:cs="Times New Roman"/>
          <w:sz w:val="28"/>
          <w:szCs w:val="28"/>
        </w:rPr>
        <w:t xml:space="preserve">указанными </w:t>
      </w:r>
      <w:r w:rsidRPr="006910C9">
        <w:rPr>
          <w:rFonts w:ascii="Times New Roman" w:hAnsi="Times New Roman" w:cs="Times New Roman"/>
          <w:sz w:val="28"/>
          <w:szCs w:val="28"/>
        </w:rPr>
        <w:t xml:space="preserve">услугами: 20% - отсутствием достаточного количества </w:t>
      </w:r>
      <w:r>
        <w:rPr>
          <w:rFonts w:ascii="Times New Roman" w:hAnsi="Times New Roman" w:cs="Times New Roman"/>
          <w:sz w:val="28"/>
          <w:szCs w:val="28"/>
        </w:rPr>
        <w:t>путевок в детские лагеря;</w:t>
      </w:r>
      <w:r w:rsidRPr="006910C9">
        <w:rPr>
          <w:rFonts w:ascii="Times New Roman" w:hAnsi="Times New Roman" w:cs="Times New Roman"/>
          <w:sz w:val="28"/>
          <w:szCs w:val="28"/>
        </w:rPr>
        <w:t xml:space="preserve"> </w:t>
      </w:r>
      <w:r>
        <w:rPr>
          <w:rFonts w:ascii="Times New Roman" w:hAnsi="Times New Roman" w:cs="Times New Roman"/>
          <w:sz w:val="28"/>
          <w:szCs w:val="28"/>
        </w:rPr>
        <w:t>11</w:t>
      </w:r>
      <w:r w:rsidRPr="006910C9">
        <w:rPr>
          <w:rFonts w:ascii="Times New Roman" w:hAnsi="Times New Roman" w:cs="Times New Roman"/>
          <w:sz w:val="28"/>
          <w:szCs w:val="28"/>
        </w:rPr>
        <w:t xml:space="preserve">% – устаревшей инфраструктурой </w:t>
      </w:r>
      <w:r>
        <w:rPr>
          <w:rFonts w:ascii="Times New Roman" w:hAnsi="Times New Roman" w:cs="Times New Roman"/>
          <w:sz w:val="28"/>
          <w:szCs w:val="28"/>
        </w:rPr>
        <w:t xml:space="preserve">детских </w:t>
      </w:r>
      <w:r w:rsidRPr="006910C9">
        <w:rPr>
          <w:rFonts w:ascii="Times New Roman" w:hAnsi="Times New Roman" w:cs="Times New Roman"/>
          <w:sz w:val="28"/>
          <w:szCs w:val="28"/>
        </w:rPr>
        <w:t>лагерей</w:t>
      </w:r>
      <w:r>
        <w:rPr>
          <w:rFonts w:ascii="Times New Roman" w:hAnsi="Times New Roman" w:cs="Times New Roman"/>
          <w:sz w:val="28"/>
          <w:szCs w:val="28"/>
        </w:rPr>
        <w:t>.</w:t>
      </w:r>
      <w:r w:rsidRPr="006910C9">
        <w:rPr>
          <w:rFonts w:ascii="Times New Roman" w:hAnsi="Times New Roman" w:cs="Times New Roman"/>
          <w:sz w:val="28"/>
          <w:szCs w:val="28"/>
        </w:rPr>
        <w:t xml:space="preserve"> </w:t>
      </w:r>
    </w:p>
    <w:p w14:paraId="748234FA" w14:textId="77777777" w:rsidR="0051222F" w:rsidRDefault="0051222F" w:rsidP="00344537">
      <w:pPr>
        <w:spacing w:after="0" w:line="240" w:lineRule="auto"/>
        <w:ind w:firstLine="709"/>
        <w:jc w:val="both"/>
        <w:rPr>
          <w:rFonts w:ascii="Times New Roman" w:hAnsi="Times New Roman" w:cs="Times New Roman"/>
          <w:b/>
          <w:sz w:val="28"/>
          <w:szCs w:val="28"/>
        </w:rPr>
      </w:pPr>
    </w:p>
    <w:p w14:paraId="39C63E48" w14:textId="77777777" w:rsidR="00B61E4E" w:rsidRPr="00B61E4E" w:rsidRDefault="00B61E4E" w:rsidP="00344537">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lastRenderedPageBreak/>
        <w:t>Информация о выполнении мероприятий, достижении целевых показателей</w:t>
      </w:r>
    </w:p>
    <w:p w14:paraId="0550317E" w14:textId="77777777" w:rsidR="00B61E4E" w:rsidRPr="00B61E4E" w:rsidRDefault="00B61E4E" w:rsidP="00344537">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услуг в сфере детского отдыха и оздоровления предусмотрены следующими документами:</w:t>
      </w:r>
    </w:p>
    <w:p w14:paraId="70876060"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Камчатского края «Физическая культура, спорт, молодежная политика, отдых и оздоровление детей в Камчатском крае», утверждена постановлением Правительства Камчатского края от 29.11.2013 № 552-П.</w:t>
      </w:r>
    </w:p>
    <w:p w14:paraId="14892628" w14:textId="77777777" w:rsidR="00B61E4E" w:rsidRPr="00B61E4E" w:rsidRDefault="00B61E4E" w:rsidP="00891359">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мероприятий («дорожная карта») «Развитие конкуренции в Камчатском крае на 2016-2018 годы»</w:t>
      </w:r>
      <w:r w:rsidRPr="00B61E4E">
        <w:rPr>
          <w:rFonts w:ascii="Times New Roman" w:eastAsia="Times New Roman" w:hAnsi="Times New Roman" w:cs="Times New Roman"/>
          <w:sz w:val="28"/>
          <w:szCs w:val="28"/>
          <w:lang w:eastAsia="ru-RU"/>
        </w:rPr>
        <w:t xml:space="preserve"> (далее – План мероприятий)</w:t>
      </w:r>
      <w:r w:rsidRPr="00B61E4E">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6C8999EE"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Государственная поддержка частным оздоровительным организациям в 2017 году представлялась в форме:</w:t>
      </w:r>
    </w:p>
    <w:p w14:paraId="75E331A6"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1) возмещения части стоимости путевки в загородные стационарные детские оздоровительные лагеря (далее – ДОЛ) в размере 90% от средней стоимости путевки (25,46 тыс. рублей). На данные цели из краевого бюджета направлено 48 852, 76 тыс. рублей. Денежные средства на частичную оплату стоимости путевки ежегодно перечисляются в детские лагеря на возмещение затрат по содержанию и развитию (ремонт, реконструкция) имущественных комплексов, увеличению стоимости основных средств и материальных активов;</w:t>
      </w:r>
    </w:p>
    <w:p w14:paraId="27F4A69E"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обучения руководящего, педагогического и медицинского персонала оздоровительных организаций всех форм собственности, проводимого на безвозмездной основе. Охват ежегодными краевыми обучающими мероприятиями (семинары, совещания, конференции) составляет более 95% директоров, педагогов, вожатых и медицинских работников детских лагерей.</w:t>
      </w:r>
    </w:p>
    <w:p w14:paraId="6FA8B1DE" w14:textId="77777777" w:rsid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Так, в 2017 году ООО «Металлист», находящимся в частной собственности, подготовлена проектная документация на строительство двух дополнительных жилых корпусов общей численностью на 160 мест в детском лагере «Волна». Сдача объектов в эксплуатацию планируется в конце 2018 года, что позволит преодолеть дефицит путевок в детские лагеря и позитивно скажется на удовлетворенности потребителей качеством предоставляемых услуг детского отдыха.</w:t>
      </w:r>
    </w:p>
    <w:p w14:paraId="40F58B97" w14:textId="77777777" w:rsidR="00B61E4E" w:rsidRDefault="00B61E4E" w:rsidP="00891359">
      <w:pPr>
        <w:pStyle w:val="12"/>
        <w:shd w:val="clear" w:color="auto" w:fill="auto"/>
        <w:tabs>
          <w:tab w:val="left" w:pos="9214"/>
          <w:tab w:val="left" w:pos="9356"/>
        </w:tabs>
        <w:spacing w:after="0" w:line="240" w:lineRule="auto"/>
        <w:ind w:left="23" w:firstLine="833"/>
        <w:jc w:val="both"/>
        <w:rPr>
          <w:sz w:val="28"/>
          <w:szCs w:val="28"/>
        </w:rPr>
      </w:pPr>
      <w:r w:rsidRPr="0051222F">
        <w:rPr>
          <w:sz w:val="28"/>
          <w:szCs w:val="28"/>
        </w:rPr>
        <w:t xml:space="preserve">Увеличение значений показателей, характеризующих развитие негосударственного сектора в сфере детского отдыха и оздоровления в Камчатском крае, указано ниже в </w:t>
      </w:r>
      <w:r>
        <w:rPr>
          <w:sz w:val="28"/>
          <w:szCs w:val="28"/>
        </w:rPr>
        <w:t>Т</w:t>
      </w:r>
      <w:r w:rsidRPr="0051222F">
        <w:rPr>
          <w:sz w:val="28"/>
          <w:szCs w:val="28"/>
        </w:rPr>
        <w:t>аблиц</w:t>
      </w:r>
      <w:r>
        <w:rPr>
          <w:sz w:val="28"/>
          <w:szCs w:val="28"/>
        </w:rPr>
        <w:t>е 2.6</w:t>
      </w:r>
      <w:r w:rsidRPr="0051222F">
        <w:rPr>
          <w:sz w:val="28"/>
          <w:szCs w:val="28"/>
        </w:rPr>
        <w:t>.</w:t>
      </w:r>
    </w:p>
    <w:p w14:paraId="26F908D5" w14:textId="77777777" w:rsidR="00B61E4E" w:rsidRDefault="00B61E4E" w:rsidP="00B61E4E">
      <w:pPr>
        <w:pStyle w:val="12"/>
        <w:shd w:val="clear" w:color="auto" w:fill="auto"/>
        <w:tabs>
          <w:tab w:val="left" w:pos="9214"/>
          <w:tab w:val="left" w:pos="9356"/>
        </w:tabs>
        <w:spacing w:after="0" w:line="240" w:lineRule="auto"/>
        <w:ind w:left="23" w:firstLine="833"/>
        <w:jc w:val="right"/>
        <w:rPr>
          <w:sz w:val="24"/>
          <w:szCs w:val="24"/>
        </w:rPr>
      </w:pPr>
      <w:r w:rsidRPr="00635D4E">
        <w:rPr>
          <w:sz w:val="24"/>
          <w:szCs w:val="24"/>
        </w:rPr>
        <w:t>Таблица 2.</w:t>
      </w:r>
      <w:r>
        <w:rPr>
          <w:sz w:val="24"/>
          <w:szCs w:val="24"/>
        </w:rPr>
        <w:t>6</w:t>
      </w:r>
      <w:r w:rsidRPr="00635D4E">
        <w:rPr>
          <w:sz w:val="24"/>
          <w:szCs w:val="24"/>
        </w:rPr>
        <w:t xml:space="preserve">. </w:t>
      </w:r>
    </w:p>
    <w:p w14:paraId="3AD49936" w14:textId="77777777" w:rsidR="00B61E4E" w:rsidRPr="00635D4E" w:rsidRDefault="00B61E4E" w:rsidP="00B61E4E">
      <w:pPr>
        <w:pStyle w:val="12"/>
        <w:shd w:val="clear" w:color="auto" w:fill="auto"/>
        <w:tabs>
          <w:tab w:val="left" w:pos="9214"/>
          <w:tab w:val="left" w:pos="9356"/>
        </w:tabs>
        <w:spacing w:after="0" w:line="240" w:lineRule="auto"/>
        <w:ind w:left="23" w:firstLine="833"/>
        <w:jc w:val="center"/>
        <w:rPr>
          <w:sz w:val="24"/>
          <w:szCs w:val="24"/>
        </w:rPr>
      </w:pPr>
      <w:r w:rsidRPr="00635D4E">
        <w:rPr>
          <w:sz w:val="24"/>
          <w:szCs w:val="24"/>
        </w:rPr>
        <w:t>Развитие негосударственного сектора в сфере детского отдыха и оздоровления</w:t>
      </w:r>
    </w:p>
    <w:tbl>
      <w:tblPr>
        <w:tblStyle w:val="a3"/>
        <w:tblW w:w="9386" w:type="dxa"/>
        <w:tblInd w:w="23" w:type="dxa"/>
        <w:tblLook w:val="04A0" w:firstRow="1" w:lastRow="0" w:firstColumn="1" w:lastColumn="0" w:noHBand="0" w:noVBand="1"/>
      </w:tblPr>
      <w:tblGrid>
        <w:gridCol w:w="4508"/>
        <w:gridCol w:w="1701"/>
        <w:gridCol w:w="1653"/>
        <w:gridCol w:w="1524"/>
      </w:tblGrid>
      <w:tr w:rsidR="00B61E4E" w:rsidRPr="00C50AC3" w14:paraId="74DDA9D3" w14:textId="77777777" w:rsidTr="00B61E4E">
        <w:tc>
          <w:tcPr>
            <w:tcW w:w="4508" w:type="dxa"/>
          </w:tcPr>
          <w:p w14:paraId="0906918D" w14:textId="77777777" w:rsidR="00B61E4E" w:rsidRPr="00C50AC3" w:rsidRDefault="00B61E4E" w:rsidP="00B61E4E">
            <w:pPr>
              <w:pStyle w:val="12"/>
              <w:shd w:val="clear" w:color="auto" w:fill="auto"/>
              <w:tabs>
                <w:tab w:val="left" w:pos="9214"/>
                <w:tab w:val="left" w:pos="9356"/>
              </w:tabs>
              <w:spacing w:after="0" w:line="240" w:lineRule="auto"/>
              <w:jc w:val="center"/>
              <w:rPr>
                <w:b/>
                <w:sz w:val="20"/>
                <w:szCs w:val="20"/>
              </w:rPr>
            </w:pPr>
            <w:r w:rsidRPr="00C50AC3">
              <w:rPr>
                <w:b/>
                <w:sz w:val="20"/>
                <w:szCs w:val="20"/>
              </w:rPr>
              <w:t>Показатель</w:t>
            </w:r>
          </w:p>
        </w:tc>
        <w:tc>
          <w:tcPr>
            <w:tcW w:w="1701" w:type="dxa"/>
          </w:tcPr>
          <w:p w14:paraId="5C0A7509" w14:textId="77777777" w:rsidR="00B61E4E" w:rsidRPr="00C50AC3" w:rsidRDefault="00B61E4E" w:rsidP="00B61E4E">
            <w:pPr>
              <w:pStyle w:val="12"/>
              <w:shd w:val="clear" w:color="auto" w:fill="auto"/>
              <w:tabs>
                <w:tab w:val="left" w:pos="9214"/>
                <w:tab w:val="left" w:pos="9356"/>
              </w:tabs>
              <w:spacing w:after="0" w:line="240" w:lineRule="auto"/>
              <w:jc w:val="center"/>
              <w:rPr>
                <w:b/>
                <w:sz w:val="20"/>
                <w:szCs w:val="20"/>
              </w:rPr>
            </w:pPr>
            <w:r w:rsidRPr="00C50AC3">
              <w:rPr>
                <w:b/>
                <w:sz w:val="20"/>
                <w:szCs w:val="20"/>
              </w:rPr>
              <w:t>2015 год</w:t>
            </w:r>
          </w:p>
        </w:tc>
        <w:tc>
          <w:tcPr>
            <w:tcW w:w="1653" w:type="dxa"/>
          </w:tcPr>
          <w:p w14:paraId="1838B78F" w14:textId="77777777" w:rsidR="00B61E4E" w:rsidRPr="00C50AC3" w:rsidRDefault="00B61E4E" w:rsidP="00B61E4E">
            <w:pPr>
              <w:pStyle w:val="12"/>
              <w:shd w:val="clear" w:color="auto" w:fill="auto"/>
              <w:tabs>
                <w:tab w:val="left" w:pos="9214"/>
                <w:tab w:val="left" w:pos="9356"/>
              </w:tabs>
              <w:spacing w:after="0" w:line="240" w:lineRule="auto"/>
              <w:jc w:val="center"/>
              <w:rPr>
                <w:b/>
                <w:sz w:val="20"/>
                <w:szCs w:val="20"/>
              </w:rPr>
            </w:pPr>
            <w:r w:rsidRPr="00C50AC3">
              <w:rPr>
                <w:b/>
                <w:sz w:val="20"/>
                <w:szCs w:val="20"/>
              </w:rPr>
              <w:t>2016 год</w:t>
            </w:r>
          </w:p>
        </w:tc>
        <w:tc>
          <w:tcPr>
            <w:tcW w:w="1524" w:type="dxa"/>
          </w:tcPr>
          <w:p w14:paraId="52E6A1E5" w14:textId="77777777" w:rsidR="00B61E4E" w:rsidRPr="00C50AC3" w:rsidRDefault="00B61E4E" w:rsidP="00B61E4E">
            <w:pPr>
              <w:pStyle w:val="12"/>
              <w:shd w:val="clear" w:color="auto" w:fill="auto"/>
              <w:tabs>
                <w:tab w:val="left" w:pos="9214"/>
                <w:tab w:val="left" w:pos="9356"/>
              </w:tabs>
              <w:spacing w:after="0" w:line="240" w:lineRule="auto"/>
              <w:jc w:val="center"/>
              <w:rPr>
                <w:b/>
                <w:sz w:val="20"/>
                <w:szCs w:val="20"/>
              </w:rPr>
            </w:pPr>
            <w:r w:rsidRPr="00C50AC3">
              <w:rPr>
                <w:b/>
                <w:sz w:val="20"/>
                <w:szCs w:val="20"/>
              </w:rPr>
              <w:t>2017 год</w:t>
            </w:r>
          </w:p>
        </w:tc>
      </w:tr>
      <w:tr w:rsidR="00B61E4E" w:rsidRPr="00C50AC3" w14:paraId="08A8D484" w14:textId="77777777" w:rsidTr="00B61E4E">
        <w:tc>
          <w:tcPr>
            <w:tcW w:w="4508" w:type="dxa"/>
          </w:tcPr>
          <w:p w14:paraId="76C90979" w14:textId="77777777" w:rsidR="00B61E4E" w:rsidRPr="00C50AC3" w:rsidRDefault="00B61E4E" w:rsidP="00B61E4E">
            <w:pPr>
              <w:pStyle w:val="12"/>
              <w:shd w:val="clear" w:color="auto" w:fill="auto"/>
              <w:tabs>
                <w:tab w:val="left" w:pos="9214"/>
                <w:tab w:val="left" w:pos="9356"/>
              </w:tabs>
              <w:spacing w:after="0" w:line="240" w:lineRule="auto"/>
              <w:rPr>
                <w:sz w:val="20"/>
                <w:szCs w:val="20"/>
              </w:rPr>
            </w:pPr>
            <w:r w:rsidRPr="00C50AC3">
              <w:rPr>
                <w:sz w:val="20"/>
                <w:szCs w:val="20"/>
              </w:rPr>
              <w:t xml:space="preserve">Численность детей, получающих частичное </w:t>
            </w:r>
            <w:r w:rsidRPr="00C50AC3">
              <w:rPr>
                <w:sz w:val="20"/>
                <w:szCs w:val="20"/>
              </w:rPr>
              <w:lastRenderedPageBreak/>
              <w:t>возмещение стоимости путевки за отдых в частных (негосударственных и немуниципальных) загородных стационарных детских оздоровительных лагерях в Камчатском крае</w:t>
            </w:r>
          </w:p>
        </w:tc>
        <w:tc>
          <w:tcPr>
            <w:tcW w:w="1701" w:type="dxa"/>
          </w:tcPr>
          <w:p w14:paraId="197D50AF"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778D0870"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788999BC"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51DBB49C"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3117</w:t>
            </w:r>
          </w:p>
        </w:tc>
        <w:tc>
          <w:tcPr>
            <w:tcW w:w="1653" w:type="dxa"/>
          </w:tcPr>
          <w:p w14:paraId="74ACB37D"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206EB50D"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52248A44"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5ED924AC"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3</w:t>
            </w:r>
            <w:r w:rsidRPr="00C50AC3">
              <w:rPr>
                <w:sz w:val="20"/>
                <w:szCs w:val="20"/>
                <w:lang w:val="en-US"/>
              </w:rPr>
              <w:t>43</w:t>
            </w:r>
            <w:r w:rsidRPr="00C50AC3">
              <w:rPr>
                <w:sz w:val="20"/>
                <w:szCs w:val="20"/>
              </w:rPr>
              <w:t>6</w:t>
            </w:r>
          </w:p>
        </w:tc>
        <w:tc>
          <w:tcPr>
            <w:tcW w:w="1524" w:type="dxa"/>
          </w:tcPr>
          <w:p w14:paraId="4B60CFBF"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5C0EB67D"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3B7BCD06"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p>
          <w:p w14:paraId="17754370"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3</w:t>
            </w:r>
            <w:r w:rsidRPr="00C50AC3">
              <w:rPr>
                <w:sz w:val="20"/>
                <w:szCs w:val="20"/>
                <w:lang w:val="en-US"/>
              </w:rPr>
              <w:t>59</w:t>
            </w:r>
            <w:r w:rsidRPr="00C50AC3">
              <w:rPr>
                <w:sz w:val="20"/>
                <w:szCs w:val="20"/>
              </w:rPr>
              <w:t>6</w:t>
            </w:r>
          </w:p>
        </w:tc>
      </w:tr>
      <w:tr w:rsidR="00B61E4E" w:rsidRPr="00C50AC3" w14:paraId="2476FF35" w14:textId="77777777" w:rsidTr="00B61E4E">
        <w:tc>
          <w:tcPr>
            <w:tcW w:w="4508" w:type="dxa"/>
          </w:tcPr>
          <w:p w14:paraId="4FED819A" w14:textId="77777777" w:rsidR="00B61E4E" w:rsidRPr="00C50AC3" w:rsidRDefault="00B61E4E" w:rsidP="00B61E4E">
            <w:pPr>
              <w:pStyle w:val="12"/>
              <w:shd w:val="clear" w:color="auto" w:fill="auto"/>
              <w:tabs>
                <w:tab w:val="left" w:pos="9214"/>
                <w:tab w:val="left" w:pos="9356"/>
              </w:tabs>
              <w:spacing w:after="0" w:line="240" w:lineRule="auto"/>
              <w:rPr>
                <w:sz w:val="20"/>
                <w:szCs w:val="20"/>
              </w:rPr>
            </w:pPr>
            <w:r w:rsidRPr="00C50AC3">
              <w:rPr>
                <w:sz w:val="20"/>
                <w:szCs w:val="20"/>
              </w:rPr>
              <w:lastRenderedPageBreak/>
              <w:t>Доля численности детей, проживающих на территории Камчатского края, получающих частичное возмещение стоимости путевки за отдых в частных загородных оздоровительных детских лагерях, в общей численности детей этой категории, отдохнувших в организациях отдыха и оздоровления детей (%)</w:t>
            </w:r>
          </w:p>
        </w:tc>
        <w:tc>
          <w:tcPr>
            <w:tcW w:w="1701" w:type="dxa"/>
            <w:vAlign w:val="center"/>
          </w:tcPr>
          <w:p w14:paraId="6591CCE1"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55,5</w:t>
            </w:r>
          </w:p>
        </w:tc>
        <w:tc>
          <w:tcPr>
            <w:tcW w:w="1653" w:type="dxa"/>
            <w:vAlign w:val="center"/>
          </w:tcPr>
          <w:p w14:paraId="256DCF12"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58,9</w:t>
            </w:r>
          </w:p>
        </w:tc>
        <w:tc>
          <w:tcPr>
            <w:tcW w:w="1524" w:type="dxa"/>
            <w:vAlign w:val="center"/>
          </w:tcPr>
          <w:p w14:paraId="00ADBEA2"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61,2</w:t>
            </w:r>
          </w:p>
        </w:tc>
      </w:tr>
      <w:tr w:rsidR="00B61E4E" w:rsidRPr="00C50AC3" w14:paraId="0D228E3D" w14:textId="77777777" w:rsidTr="00B61E4E">
        <w:tc>
          <w:tcPr>
            <w:tcW w:w="4508" w:type="dxa"/>
          </w:tcPr>
          <w:p w14:paraId="04294A22" w14:textId="77777777" w:rsidR="00B61E4E" w:rsidRPr="00C50AC3" w:rsidRDefault="00B61E4E" w:rsidP="00B61E4E">
            <w:pPr>
              <w:pStyle w:val="12"/>
              <w:shd w:val="clear" w:color="auto" w:fill="auto"/>
              <w:tabs>
                <w:tab w:val="left" w:pos="9214"/>
                <w:tab w:val="left" w:pos="9356"/>
              </w:tabs>
              <w:spacing w:after="0" w:line="240" w:lineRule="auto"/>
              <w:rPr>
                <w:sz w:val="20"/>
                <w:szCs w:val="20"/>
              </w:rPr>
            </w:pPr>
            <w:r w:rsidRPr="00C50AC3">
              <w:rPr>
                <w:sz w:val="20"/>
                <w:szCs w:val="20"/>
              </w:rPr>
              <w:t>Количество загородных стационарных детских оздоровительных лагерей (негосударственных и немуниципальных), получающих частичную оплату стоимости путевки (единиц)</w:t>
            </w:r>
          </w:p>
        </w:tc>
        <w:tc>
          <w:tcPr>
            <w:tcW w:w="1701" w:type="dxa"/>
            <w:vAlign w:val="center"/>
          </w:tcPr>
          <w:p w14:paraId="3F0DA9F8"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5</w:t>
            </w:r>
          </w:p>
        </w:tc>
        <w:tc>
          <w:tcPr>
            <w:tcW w:w="1653" w:type="dxa"/>
            <w:vAlign w:val="center"/>
          </w:tcPr>
          <w:p w14:paraId="0A3E665A"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5</w:t>
            </w:r>
          </w:p>
        </w:tc>
        <w:tc>
          <w:tcPr>
            <w:tcW w:w="1524" w:type="dxa"/>
            <w:vAlign w:val="center"/>
          </w:tcPr>
          <w:p w14:paraId="16E93F00" w14:textId="77777777" w:rsidR="00B61E4E" w:rsidRPr="00C50AC3" w:rsidRDefault="00B61E4E" w:rsidP="00B61E4E">
            <w:pPr>
              <w:pStyle w:val="12"/>
              <w:shd w:val="clear" w:color="auto" w:fill="auto"/>
              <w:tabs>
                <w:tab w:val="left" w:pos="9214"/>
                <w:tab w:val="left" w:pos="9356"/>
              </w:tabs>
              <w:spacing w:after="0" w:line="240" w:lineRule="auto"/>
              <w:jc w:val="center"/>
              <w:rPr>
                <w:sz w:val="20"/>
                <w:szCs w:val="20"/>
              </w:rPr>
            </w:pPr>
            <w:r w:rsidRPr="00C50AC3">
              <w:rPr>
                <w:sz w:val="20"/>
                <w:szCs w:val="20"/>
              </w:rPr>
              <w:t>4</w:t>
            </w:r>
          </w:p>
        </w:tc>
      </w:tr>
    </w:tbl>
    <w:p w14:paraId="01B76639" w14:textId="77777777" w:rsidR="00B61E4E" w:rsidRDefault="00B61E4E" w:rsidP="00B61E4E">
      <w:pPr>
        <w:pStyle w:val="12"/>
        <w:shd w:val="clear" w:color="auto" w:fill="auto"/>
        <w:tabs>
          <w:tab w:val="left" w:pos="9214"/>
          <w:tab w:val="left" w:pos="9356"/>
        </w:tabs>
        <w:spacing w:after="0" w:line="240" w:lineRule="auto"/>
        <w:ind w:left="23" w:firstLine="833"/>
        <w:jc w:val="both"/>
      </w:pPr>
    </w:p>
    <w:p w14:paraId="35BC93E0"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Основная часть негосударственных детских лагерей является резидентами территории опережающего социально-экономического развития «Камчатка». Им предоставляются особые условия осуществления предпринимательской деятельности с налоговыми и административными государственными преференциями.</w:t>
      </w:r>
    </w:p>
    <w:p w14:paraId="1E81C687"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Результатами проделанной работы стало увеличение значений показателей, характеризующих развитие негосударственного сектора в сфере детского отдыха и оздоровления в Камчатском крае:</w:t>
      </w:r>
    </w:p>
    <w:p w14:paraId="73A9EDD3"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численность детей, получающих частичное возмещение стоимости путевки за отдых в частных (негосударственных и немуниципальных) загородных стационарных ДОЛ в Камчатском крае, в 2017 году составляет 3896 ед., что выше уровня 2016 года на 4%;</w:t>
      </w:r>
    </w:p>
    <w:p w14:paraId="5915AE1D"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доля численности детей, проживающих на территории Камчатского края, получающих частичное возмещение стоимости путевки за отдых в частных загородных ДОЛ, в общей численности детей этой категории, отдохнувших в организациях отдыха и оздоровления детей, в 2017 году составляет 61,2%, что выше уровня 2016 года на 2,3%; </w:t>
      </w:r>
    </w:p>
    <w:p w14:paraId="2FC56F1E"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Количество загородных стационарных ДОЛ (негосударственных и немуниципальных), получающих частичную оплату стоимости путевки в 2017 году составляет 4 ед.</w:t>
      </w:r>
    </w:p>
    <w:p w14:paraId="4444B0E8"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 итогам 2017 года достигнут показатель Плана мероприятий:</w:t>
      </w:r>
    </w:p>
    <w:p w14:paraId="1A439A69" w14:textId="77777777" w:rsidR="00B61E4E" w:rsidRPr="00B61E4E" w:rsidRDefault="00B61E4E" w:rsidP="00891359">
      <w:pPr>
        <w:widowControl w:val="0"/>
        <w:tabs>
          <w:tab w:val="left" w:pos="9214"/>
          <w:tab w:val="left" w:pos="9356"/>
        </w:tabs>
        <w:spacing w:after="0" w:line="240" w:lineRule="auto"/>
        <w:ind w:left="23" w:firstLine="833"/>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увеличение численности детей в возрасте от 6 до 18 лет, получающих услуги по отдыху и оздоровлению с учетом частичного возмещения стоимости путевки в частные (негосударственные) загородные стационарные ДОЛ, в 2017 году составляет 2,71% (целевое значение - 2,67%).</w:t>
      </w:r>
    </w:p>
    <w:p w14:paraId="2E8777BA" w14:textId="77777777" w:rsidR="00B61E4E" w:rsidRPr="00B61E4E" w:rsidRDefault="00B61E4E" w:rsidP="00891359">
      <w:pPr>
        <w:spacing w:after="0" w:line="240" w:lineRule="auto"/>
        <w:jc w:val="both"/>
        <w:rPr>
          <w:rFonts w:ascii="Times New Roman" w:eastAsia="Calibri" w:hAnsi="Times New Roman" w:cs="Times New Roman"/>
          <w:sz w:val="28"/>
          <w:szCs w:val="28"/>
        </w:rPr>
      </w:pPr>
    </w:p>
    <w:p w14:paraId="1E08DC49" w14:textId="55CD34F0" w:rsidR="00B61E4E" w:rsidRPr="00B61E4E" w:rsidRDefault="00C44127" w:rsidP="00891359">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54F79B75"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проблемами развития рынка услуг в сфере детского отдыха и оздоровления, выявленными по результатам мониторинга развития конкуренции, проведенного в 2017 году, являются:</w:t>
      </w:r>
    </w:p>
    <w:p w14:paraId="3A13C786"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ежегодное увеличение нормативных требований санитарного, противопожарного состояния, антитеррористической защищенности объектов, выполнение которых требует финансовых затрат;</w:t>
      </w:r>
    </w:p>
    <w:p w14:paraId="23DA285D"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ежегодное значительное увеличение количества проверок контрольно-надзорными органами, влекущими наложение штрафных и иных административных санкций.</w:t>
      </w:r>
    </w:p>
    <w:p w14:paraId="034B329C"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sz w:val="28"/>
          <w:szCs w:val="28"/>
        </w:rPr>
        <w:t>Для решения выявленных проблем и развития рынка необходимо</w:t>
      </w:r>
      <w:r w:rsidRPr="00B61E4E">
        <w:rPr>
          <w:rFonts w:ascii="Times New Roman" w:eastAsia="Times New Roman" w:hAnsi="Times New Roman" w:cs="Times New Roman"/>
          <w:sz w:val="28"/>
          <w:szCs w:val="28"/>
          <w:lang w:eastAsia="ru-RU"/>
        </w:rPr>
        <w:t xml:space="preserve"> продолжить работу по устранению избыточного и государственного регулирования, снижению необоснованных административных барьеров.</w:t>
      </w:r>
    </w:p>
    <w:p w14:paraId="76E12E56"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Также в связи с тем, что субсидирование и иные формы государственной поддержки для частных детских лагерей благоприятным образом отразились на развитии их инфраструктуры, необходимо продолжить производить выплату денежных средств на частичную оплату стоимости путевки в загородные стационарные ДОЛ, в том числе частной собственности, в рамках финансового обеспечения затрат в связи с предоставлением ДОЛ услуг по отдыху и оздоровлению детей.</w:t>
      </w:r>
    </w:p>
    <w:p w14:paraId="37BB84C4"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Реализация данных мер приведет к повышению качества услуг, улучшению инфраструктуры и материально-технической базы ДОЛ.</w:t>
      </w:r>
    </w:p>
    <w:p w14:paraId="2FE136C9"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p>
    <w:p w14:paraId="3110C284" w14:textId="04874433" w:rsidR="00AB39CA" w:rsidRDefault="00AB39CA" w:rsidP="00D170BC">
      <w:pPr>
        <w:pStyle w:val="3"/>
        <w:spacing w:line="240" w:lineRule="auto"/>
        <w:ind w:firstLine="709"/>
        <w:jc w:val="both"/>
        <w:rPr>
          <w:rFonts w:ascii="Times New Roman" w:hAnsi="Times New Roman" w:cs="Times New Roman"/>
          <w:sz w:val="28"/>
          <w:szCs w:val="28"/>
        </w:rPr>
      </w:pPr>
      <w:bookmarkStart w:id="7" w:name="_Toc506199801"/>
      <w:r w:rsidRPr="00685EC0">
        <w:rPr>
          <w:rFonts w:ascii="Times New Roman" w:hAnsi="Times New Roman" w:cs="Times New Roman"/>
          <w:sz w:val="28"/>
          <w:szCs w:val="28"/>
        </w:rPr>
        <w:t>2.2.3. Рынок услуг дополнительного образования</w:t>
      </w:r>
      <w:bookmarkEnd w:id="7"/>
    </w:p>
    <w:p w14:paraId="226EDAA6" w14:textId="77777777" w:rsidR="0051222F" w:rsidRDefault="0051222F" w:rsidP="0051222F">
      <w:pPr>
        <w:spacing w:before="120" w:after="12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Структурные показатели</w:t>
      </w:r>
    </w:p>
    <w:p w14:paraId="11C6D8AA" w14:textId="77777777" w:rsidR="0051222F" w:rsidRPr="00A56730" w:rsidRDefault="0051222F" w:rsidP="0051222F">
      <w:pPr>
        <w:pStyle w:val="Default"/>
        <w:ind w:firstLine="709"/>
        <w:jc w:val="both"/>
        <w:rPr>
          <w:rFonts w:eastAsia="Times New Roman"/>
          <w:sz w:val="28"/>
          <w:szCs w:val="28"/>
          <w:lang w:eastAsia="ru-RU"/>
        </w:rPr>
      </w:pPr>
      <w:r w:rsidRPr="00A56730">
        <w:rPr>
          <w:rFonts w:eastAsia="Times New Roman"/>
          <w:sz w:val="28"/>
          <w:szCs w:val="28"/>
          <w:lang w:eastAsia="ru-RU"/>
        </w:rPr>
        <w:t>Специфика дополнительного образования детей выражается в добровольности и свободе выбора образовательной программы и места ее освоения, а также в возможности построения индивидуальных образовательных траекторий.</w:t>
      </w:r>
    </w:p>
    <w:p w14:paraId="1472BABE" w14:textId="77777777" w:rsidR="0051222F" w:rsidRPr="00A56730" w:rsidRDefault="0051222F" w:rsidP="0051222F">
      <w:pPr>
        <w:pStyle w:val="Default"/>
        <w:ind w:firstLine="709"/>
        <w:jc w:val="both"/>
        <w:rPr>
          <w:sz w:val="28"/>
          <w:szCs w:val="28"/>
        </w:rPr>
      </w:pPr>
      <w:r w:rsidRPr="00A56730">
        <w:rPr>
          <w:sz w:val="28"/>
          <w:szCs w:val="28"/>
        </w:rPr>
        <w:t xml:space="preserve">По данным государственной федеральной статистики за последние 2 года численность детей в возрасте от 5 до 18 лет, проживающих в </w:t>
      </w:r>
      <w:r>
        <w:rPr>
          <w:sz w:val="28"/>
          <w:szCs w:val="28"/>
        </w:rPr>
        <w:t xml:space="preserve">Камчатском </w:t>
      </w:r>
      <w:r w:rsidRPr="00A56730">
        <w:rPr>
          <w:sz w:val="28"/>
          <w:szCs w:val="28"/>
        </w:rPr>
        <w:t xml:space="preserve">крае, увеличивается (2016 год – 43 053 человек, 2017 год – 44 354 человек). </w:t>
      </w:r>
    </w:p>
    <w:p w14:paraId="1072BB5B" w14:textId="77777777" w:rsidR="0051222F" w:rsidRPr="009549B7" w:rsidRDefault="0051222F" w:rsidP="0051222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связи с этим </w:t>
      </w:r>
      <w:r w:rsidRPr="00A56730">
        <w:rPr>
          <w:rFonts w:ascii="Times New Roman" w:eastAsia="Times New Roman" w:hAnsi="Times New Roman" w:cs="Times New Roman"/>
          <w:sz w:val="28"/>
          <w:szCs w:val="28"/>
          <w:lang w:eastAsia="ru-RU"/>
        </w:rPr>
        <w:t xml:space="preserve">спрос населения на оказание услуг дополнительного образования детей, в том числе организациями негосударственного сектора, с каждым годом растет. </w:t>
      </w:r>
    </w:p>
    <w:p w14:paraId="1C8A4B9B" w14:textId="1554C918" w:rsidR="0051222F" w:rsidRDefault="0051222F" w:rsidP="0051222F">
      <w:pPr>
        <w:spacing w:after="0" w:line="240" w:lineRule="auto"/>
        <w:ind w:firstLine="709"/>
        <w:jc w:val="both"/>
        <w:rPr>
          <w:rFonts w:ascii="Times New Roman" w:eastAsia="Times New Roman" w:hAnsi="Times New Roman" w:cs="Times New Roman"/>
          <w:sz w:val="28"/>
          <w:szCs w:val="28"/>
          <w:lang w:eastAsia="ru-RU"/>
        </w:rPr>
      </w:pPr>
      <w:r w:rsidRPr="00A56730">
        <w:rPr>
          <w:rFonts w:ascii="Times New Roman" w:eastAsia="Times New Roman" w:hAnsi="Times New Roman" w:cs="Times New Roman"/>
          <w:sz w:val="28"/>
          <w:szCs w:val="28"/>
          <w:lang w:eastAsia="ru-RU"/>
        </w:rPr>
        <w:t>В крае услуги по дополнительному об</w:t>
      </w:r>
      <w:r>
        <w:rPr>
          <w:rFonts w:ascii="Times New Roman" w:eastAsia="Times New Roman" w:hAnsi="Times New Roman" w:cs="Times New Roman"/>
          <w:sz w:val="28"/>
          <w:szCs w:val="28"/>
          <w:lang w:eastAsia="ru-RU"/>
        </w:rPr>
        <w:t>разованию детей предоставляют 6</w:t>
      </w:r>
      <w:r w:rsidRPr="00D16DC8">
        <w:rPr>
          <w:rFonts w:ascii="Times New Roman" w:eastAsia="Times New Roman" w:hAnsi="Times New Roman" w:cs="Times New Roman"/>
          <w:sz w:val="28"/>
          <w:szCs w:val="28"/>
          <w:lang w:eastAsia="ru-RU"/>
        </w:rPr>
        <w:t>8</w:t>
      </w:r>
      <w:r w:rsidRPr="00A56730">
        <w:rPr>
          <w:rFonts w:ascii="Times New Roman" w:eastAsia="Times New Roman" w:hAnsi="Times New Roman" w:cs="Times New Roman"/>
          <w:sz w:val="28"/>
          <w:szCs w:val="28"/>
          <w:lang w:eastAsia="ru-RU"/>
        </w:rPr>
        <w:t xml:space="preserve"> государственных и муниципальных организаций дополнительного образования</w:t>
      </w:r>
      <w:r w:rsidRPr="00A56730">
        <w:rPr>
          <w:sz w:val="28"/>
          <w:szCs w:val="28"/>
        </w:rPr>
        <w:t xml:space="preserve"> </w:t>
      </w:r>
      <w:r w:rsidRPr="00A56730">
        <w:rPr>
          <w:rFonts w:ascii="Times New Roman" w:eastAsia="Times New Roman" w:hAnsi="Times New Roman" w:cs="Times New Roman"/>
          <w:sz w:val="28"/>
          <w:szCs w:val="28"/>
          <w:lang w:eastAsia="ru-RU"/>
        </w:rPr>
        <w:t>различной ведомственной принадлежности</w:t>
      </w:r>
      <w:r>
        <w:rPr>
          <w:rFonts w:ascii="Times New Roman" w:eastAsia="Times New Roman" w:hAnsi="Times New Roman" w:cs="Times New Roman"/>
          <w:sz w:val="28"/>
          <w:szCs w:val="28"/>
          <w:lang w:eastAsia="ru-RU"/>
        </w:rPr>
        <w:t xml:space="preserve"> (культура, спорт, образование),</w:t>
      </w:r>
      <w:r w:rsidRPr="00A567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 т</w:t>
      </w:r>
      <w:r w:rsidRPr="00A56730">
        <w:rPr>
          <w:rFonts w:ascii="Times New Roman" w:eastAsia="Times New Roman" w:hAnsi="Times New Roman" w:cs="Times New Roman"/>
          <w:sz w:val="28"/>
          <w:szCs w:val="28"/>
          <w:lang w:eastAsia="ru-RU"/>
        </w:rPr>
        <w:t>акже 26 учреждени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дошкольного образования, </w:t>
      </w:r>
      <w:r w:rsidRPr="00A56730">
        <w:rPr>
          <w:rFonts w:ascii="Times New Roman" w:eastAsia="Times New Roman" w:hAnsi="Times New Roman" w:cs="Times New Roman"/>
          <w:sz w:val="28"/>
          <w:szCs w:val="28"/>
          <w:lang w:eastAsia="ru-RU"/>
        </w:rPr>
        <w:br/>
        <w:t>84 общеобразовательных организаци</w:t>
      </w:r>
      <w:r>
        <w:rPr>
          <w:rFonts w:ascii="Times New Roman" w:eastAsia="Times New Roman" w:hAnsi="Times New Roman" w:cs="Times New Roman"/>
          <w:sz w:val="28"/>
          <w:szCs w:val="28"/>
          <w:lang w:eastAsia="ru-RU"/>
        </w:rPr>
        <w:t>и</w:t>
      </w:r>
      <w:r w:rsidRPr="00A56730">
        <w:rPr>
          <w:rFonts w:ascii="Times New Roman" w:eastAsia="Times New Roman" w:hAnsi="Times New Roman" w:cs="Times New Roman"/>
          <w:sz w:val="28"/>
          <w:szCs w:val="28"/>
          <w:lang w:eastAsia="ru-RU"/>
        </w:rPr>
        <w:t>, 11 профессиональных образовательных организаци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40</w:t>
      </w:r>
      <w:r w:rsidRPr="00A56730">
        <w:rPr>
          <w:rFonts w:ascii="Times New Roman" w:eastAsia="Times New Roman" w:hAnsi="Times New Roman" w:cs="Times New Roman"/>
          <w:sz w:val="28"/>
          <w:szCs w:val="28"/>
          <w:lang w:eastAsia="ru-RU"/>
        </w:rPr>
        <w:t xml:space="preserve"> негосударственных организаци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дополнительного обра</w:t>
      </w:r>
      <w:r>
        <w:rPr>
          <w:rFonts w:ascii="Times New Roman" w:eastAsia="Times New Roman" w:hAnsi="Times New Roman" w:cs="Times New Roman"/>
          <w:sz w:val="28"/>
          <w:szCs w:val="28"/>
          <w:lang w:eastAsia="ru-RU"/>
        </w:rPr>
        <w:t>зования</w:t>
      </w:r>
      <w:r w:rsidR="00635D4E">
        <w:rPr>
          <w:rFonts w:ascii="Times New Roman" w:eastAsia="Times New Roman" w:hAnsi="Times New Roman" w:cs="Times New Roman"/>
          <w:sz w:val="28"/>
          <w:szCs w:val="28"/>
          <w:lang w:eastAsia="ru-RU"/>
        </w:rPr>
        <w:t>) (Таблица 2.</w:t>
      </w:r>
      <w:r w:rsidR="00FC00D3">
        <w:rPr>
          <w:rFonts w:ascii="Times New Roman" w:eastAsia="Times New Roman" w:hAnsi="Times New Roman" w:cs="Times New Roman"/>
          <w:sz w:val="28"/>
          <w:szCs w:val="28"/>
          <w:lang w:eastAsia="ru-RU"/>
        </w:rPr>
        <w:t>7</w:t>
      </w:r>
      <w:r w:rsidR="00635D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Из них</w:t>
      </w:r>
      <w:r w:rsidRPr="00A56730">
        <w:rPr>
          <w:rFonts w:ascii="Times New Roman" w:eastAsia="Times New Roman" w:hAnsi="Times New Roman" w:cs="Times New Roman"/>
          <w:sz w:val="28"/>
          <w:szCs w:val="28"/>
          <w:lang w:eastAsia="ru-RU"/>
        </w:rPr>
        <w:t xml:space="preserve"> </w:t>
      </w:r>
      <w:r w:rsidRPr="00746967">
        <w:rPr>
          <w:rFonts w:ascii="Times New Roman" w:eastAsia="Times New Roman" w:hAnsi="Times New Roman" w:cs="Times New Roman"/>
          <w:sz w:val="28"/>
          <w:szCs w:val="28"/>
          <w:lang w:eastAsia="ru-RU"/>
        </w:rPr>
        <w:t xml:space="preserve">5 негосударственных образовательных организаций дополнительного образования детей и взрослых имеют лицензии (НОУ «Английский лицей», НОУ «ИНКО», НОУ «КИТЦ», НОУ «Камчатская Бизнес Школа ЛИНК» и АНО «Школа языков «Babelfish»). Значительная часть негосударственных организаций не имеют </w:t>
      </w:r>
      <w:r w:rsidRPr="00746967">
        <w:rPr>
          <w:rFonts w:ascii="Times New Roman" w:eastAsia="Times New Roman" w:hAnsi="Times New Roman" w:cs="Times New Roman"/>
          <w:sz w:val="28"/>
          <w:szCs w:val="28"/>
          <w:lang w:eastAsia="ru-RU"/>
        </w:rPr>
        <w:lastRenderedPageBreak/>
        <w:t>лицензи</w:t>
      </w:r>
      <w:r>
        <w:rPr>
          <w:rFonts w:ascii="Times New Roman" w:eastAsia="Times New Roman" w:hAnsi="Times New Roman" w:cs="Times New Roman"/>
          <w:sz w:val="28"/>
          <w:szCs w:val="28"/>
          <w:lang w:eastAsia="ru-RU"/>
        </w:rPr>
        <w:t>й</w:t>
      </w:r>
      <w:r w:rsidRPr="00746967">
        <w:rPr>
          <w:rFonts w:ascii="Times New Roman" w:eastAsia="Times New Roman" w:hAnsi="Times New Roman" w:cs="Times New Roman"/>
          <w:sz w:val="28"/>
          <w:szCs w:val="28"/>
          <w:lang w:eastAsia="ru-RU"/>
        </w:rPr>
        <w:t xml:space="preserve"> и осуществляют свою основную деятельность по кодам ОКВЭД, не включенным в группу «85. Образование», а именно «72. Научные исследования и разработки», «74. Деятельность профессиональная научная и техническая прочая», «90. Деятельность творческая, деятельность в области искусства и организации развлечений», «93. Деятельность в области спорта, отдыха и развлечений».</w:t>
      </w:r>
    </w:p>
    <w:p w14:paraId="00833FF8" w14:textId="5904E4F2" w:rsidR="0051222F" w:rsidRPr="00635D4E" w:rsidRDefault="00635D4E" w:rsidP="00635D4E">
      <w:pPr>
        <w:spacing w:after="0" w:line="240" w:lineRule="auto"/>
        <w:ind w:firstLine="709"/>
        <w:jc w:val="right"/>
        <w:rPr>
          <w:rFonts w:ascii="Times New Roman" w:eastAsia="Times New Roman" w:hAnsi="Times New Roman" w:cs="Times New Roman"/>
          <w:sz w:val="24"/>
          <w:szCs w:val="24"/>
          <w:lang w:eastAsia="ru-RU"/>
        </w:rPr>
      </w:pPr>
      <w:r w:rsidRPr="00635D4E">
        <w:rPr>
          <w:rFonts w:ascii="Times New Roman" w:eastAsia="Times New Roman" w:hAnsi="Times New Roman" w:cs="Times New Roman"/>
          <w:sz w:val="24"/>
          <w:szCs w:val="24"/>
          <w:lang w:eastAsia="ru-RU"/>
        </w:rPr>
        <w:t>Таблица 2.</w:t>
      </w:r>
      <w:r w:rsidR="007A4AFC">
        <w:rPr>
          <w:rFonts w:ascii="Times New Roman" w:eastAsia="Times New Roman" w:hAnsi="Times New Roman" w:cs="Times New Roman"/>
          <w:sz w:val="24"/>
          <w:szCs w:val="24"/>
          <w:lang w:eastAsia="ru-RU"/>
        </w:rPr>
        <w:t>7</w:t>
      </w:r>
    </w:p>
    <w:p w14:paraId="3E6A954D" w14:textId="698EA359" w:rsidR="00635D4E" w:rsidRPr="00635D4E" w:rsidRDefault="00635D4E" w:rsidP="00635D4E">
      <w:pPr>
        <w:spacing w:after="0" w:line="240" w:lineRule="auto"/>
        <w:ind w:firstLine="709"/>
        <w:jc w:val="center"/>
        <w:rPr>
          <w:rFonts w:ascii="Times New Roman" w:eastAsia="Times New Roman" w:hAnsi="Times New Roman" w:cs="Times New Roman"/>
          <w:sz w:val="24"/>
          <w:szCs w:val="24"/>
          <w:lang w:eastAsia="ru-RU"/>
        </w:rPr>
      </w:pPr>
      <w:r w:rsidRPr="00635D4E">
        <w:rPr>
          <w:rFonts w:ascii="Times New Roman" w:eastAsia="Times New Roman" w:hAnsi="Times New Roman" w:cs="Times New Roman"/>
          <w:sz w:val="24"/>
          <w:szCs w:val="24"/>
          <w:lang w:eastAsia="ru-RU"/>
        </w:rPr>
        <w:t>Количество учреждений в сфере услуг дополнительного образования детей</w:t>
      </w:r>
    </w:p>
    <w:tbl>
      <w:tblPr>
        <w:tblStyle w:val="a3"/>
        <w:tblW w:w="10432" w:type="dxa"/>
        <w:tblInd w:w="-743" w:type="dxa"/>
        <w:tblLayout w:type="fixed"/>
        <w:tblLook w:val="04A0" w:firstRow="1" w:lastRow="0" w:firstColumn="1" w:lastColumn="0" w:noHBand="0" w:noVBand="1"/>
      </w:tblPr>
      <w:tblGrid>
        <w:gridCol w:w="2028"/>
        <w:gridCol w:w="1262"/>
        <w:gridCol w:w="858"/>
        <w:gridCol w:w="1144"/>
        <w:gridCol w:w="857"/>
        <w:gridCol w:w="1001"/>
        <w:gridCol w:w="1002"/>
        <w:gridCol w:w="857"/>
        <w:gridCol w:w="1423"/>
      </w:tblGrid>
      <w:tr w:rsidR="0051222F" w14:paraId="72A12F4E" w14:textId="77777777" w:rsidTr="001E4C96">
        <w:trPr>
          <w:trHeight w:val="2916"/>
        </w:trPr>
        <w:tc>
          <w:tcPr>
            <w:tcW w:w="2028" w:type="dxa"/>
          </w:tcPr>
          <w:p w14:paraId="4639CB9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Наименование</w:t>
            </w:r>
          </w:p>
        </w:tc>
        <w:tc>
          <w:tcPr>
            <w:tcW w:w="1262" w:type="dxa"/>
          </w:tcPr>
          <w:p w14:paraId="3243FFB4"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Количество субъектов хозяйственной деятельности в 2015 году, ед.</w:t>
            </w:r>
          </w:p>
        </w:tc>
        <w:tc>
          <w:tcPr>
            <w:tcW w:w="858" w:type="dxa"/>
          </w:tcPr>
          <w:p w14:paraId="75B562E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144" w:type="dxa"/>
          </w:tcPr>
          <w:p w14:paraId="4A9FE879"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6</w:t>
            </w:r>
            <w:r w:rsidRPr="00BB28A3">
              <w:rPr>
                <w:rFonts w:ascii="Times New Roman" w:eastAsia="Calibri" w:hAnsi="Times New Roman" w:cs="Times New Roman"/>
                <w:sz w:val="20"/>
                <w:szCs w:val="20"/>
              </w:rPr>
              <w:t xml:space="preserve"> году, ед.</w:t>
            </w:r>
          </w:p>
        </w:tc>
        <w:tc>
          <w:tcPr>
            <w:tcW w:w="857" w:type="dxa"/>
          </w:tcPr>
          <w:p w14:paraId="73A63867"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001" w:type="dxa"/>
          </w:tcPr>
          <w:p w14:paraId="4ACECE70"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Темп роста/ снижения (к предыдущему году), %</w:t>
            </w:r>
          </w:p>
        </w:tc>
        <w:tc>
          <w:tcPr>
            <w:tcW w:w="1002" w:type="dxa"/>
          </w:tcPr>
          <w:p w14:paraId="7AD284D0"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Количество субъектов хозяйственной деятельности в 201</w:t>
            </w:r>
            <w:r>
              <w:rPr>
                <w:rFonts w:ascii="Times New Roman" w:eastAsia="Calibri" w:hAnsi="Times New Roman" w:cs="Times New Roman"/>
                <w:sz w:val="20"/>
                <w:szCs w:val="20"/>
              </w:rPr>
              <w:t>7</w:t>
            </w:r>
            <w:r w:rsidRPr="00BB28A3">
              <w:rPr>
                <w:rFonts w:ascii="Times New Roman" w:eastAsia="Calibri" w:hAnsi="Times New Roman" w:cs="Times New Roman"/>
                <w:sz w:val="20"/>
                <w:szCs w:val="20"/>
              </w:rPr>
              <w:t xml:space="preserve"> году, ед.</w:t>
            </w:r>
          </w:p>
        </w:tc>
        <w:tc>
          <w:tcPr>
            <w:tcW w:w="857" w:type="dxa"/>
          </w:tcPr>
          <w:p w14:paraId="793E0F81"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Доля от общего количества, %</w:t>
            </w:r>
          </w:p>
        </w:tc>
        <w:tc>
          <w:tcPr>
            <w:tcW w:w="1423" w:type="dxa"/>
          </w:tcPr>
          <w:p w14:paraId="5CE5B016" w14:textId="77777777" w:rsidR="0051222F" w:rsidRPr="008759F1" w:rsidRDefault="0051222F" w:rsidP="001E4C96">
            <w:pPr>
              <w:jc w:val="both"/>
              <w:rPr>
                <w:rFonts w:ascii="Times New Roman" w:eastAsia="Calibri" w:hAnsi="Times New Roman" w:cs="Times New Roman"/>
              </w:rPr>
            </w:pPr>
            <w:r w:rsidRPr="00BB28A3">
              <w:rPr>
                <w:rFonts w:ascii="Times New Roman" w:eastAsia="Calibri" w:hAnsi="Times New Roman" w:cs="Times New Roman"/>
                <w:sz w:val="20"/>
                <w:szCs w:val="20"/>
              </w:rPr>
              <w:t>Темп роста/ снижения (к предыдущему году), %</w:t>
            </w:r>
          </w:p>
        </w:tc>
      </w:tr>
      <w:tr w:rsidR="0051222F" w14:paraId="42D26FE2" w14:textId="77777777" w:rsidTr="001E4C96">
        <w:trPr>
          <w:trHeight w:val="324"/>
        </w:trPr>
        <w:tc>
          <w:tcPr>
            <w:tcW w:w="2028" w:type="dxa"/>
          </w:tcPr>
          <w:p w14:paraId="2CA0B21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Всего, в т.ч.</w:t>
            </w:r>
          </w:p>
        </w:tc>
        <w:tc>
          <w:tcPr>
            <w:tcW w:w="1262" w:type="dxa"/>
          </w:tcPr>
          <w:p w14:paraId="2BDC9517"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78</w:t>
            </w:r>
          </w:p>
        </w:tc>
        <w:tc>
          <w:tcPr>
            <w:tcW w:w="858" w:type="dxa"/>
          </w:tcPr>
          <w:p w14:paraId="48505571" w14:textId="77777777" w:rsidR="0051222F" w:rsidRPr="00ED243B" w:rsidRDefault="0051222F" w:rsidP="001E4C96">
            <w:pPr>
              <w:jc w:val="center"/>
              <w:rPr>
                <w:rFonts w:ascii="Times New Roman" w:eastAsia="Calibri" w:hAnsi="Times New Roman" w:cs="Times New Roman"/>
              </w:rPr>
            </w:pPr>
          </w:p>
        </w:tc>
        <w:tc>
          <w:tcPr>
            <w:tcW w:w="1144" w:type="dxa"/>
          </w:tcPr>
          <w:p w14:paraId="4CEAB1D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116</w:t>
            </w:r>
          </w:p>
        </w:tc>
        <w:tc>
          <w:tcPr>
            <w:tcW w:w="857" w:type="dxa"/>
          </w:tcPr>
          <w:p w14:paraId="62B513CA" w14:textId="77777777" w:rsidR="0051222F" w:rsidRPr="00ED243B" w:rsidRDefault="0051222F" w:rsidP="001E4C96">
            <w:pPr>
              <w:jc w:val="center"/>
              <w:rPr>
                <w:rFonts w:ascii="Times New Roman" w:eastAsia="Calibri" w:hAnsi="Times New Roman" w:cs="Times New Roman"/>
              </w:rPr>
            </w:pPr>
          </w:p>
        </w:tc>
        <w:tc>
          <w:tcPr>
            <w:tcW w:w="1001" w:type="dxa"/>
          </w:tcPr>
          <w:p w14:paraId="57C51D4C" w14:textId="77777777" w:rsidR="0051222F" w:rsidRPr="00ED243B" w:rsidRDefault="0051222F" w:rsidP="001E4C96">
            <w:pPr>
              <w:jc w:val="center"/>
              <w:rPr>
                <w:rFonts w:ascii="Times New Roman" w:eastAsia="Calibri" w:hAnsi="Times New Roman" w:cs="Times New Roman"/>
              </w:rPr>
            </w:pPr>
          </w:p>
        </w:tc>
        <w:tc>
          <w:tcPr>
            <w:tcW w:w="1002" w:type="dxa"/>
          </w:tcPr>
          <w:p w14:paraId="4001E28C"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103</w:t>
            </w:r>
          </w:p>
        </w:tc>
        <w:tc>
          <w:tcPr>
            <w:tcW w:w="857" w:type="dxa"/>
          </w:tcPr>
          <w:p w14:paraId="235CEAF4" w14:textId="77777777" w:rsidR="0051222F" w:rsidRPr="00ED243B" w:rsidRDefault="0051222F" w:rsidP="001E4C96">
            <w:pPr>
              <w:jc w:val="center"/>
              <w:rPr>
                <w:rFonts w:ascii="Times New Roman" w:eastAsia="Calibri" w:hAnsi="Times New Roman" w:cs="Times New Roman"/>
              </w:rPr>
            </w:pPr>
          </w:p>
        </w:tc>
        <w:tc>
          <w:tcPr>
            <w:tcW w:w="1423" w:type="dxa"/>
          </w:tcPr>
          <w:p w14:paraId="3EAE612A" w14:textId="77777777" w:rsidR="0051222F" w:rsidRPr="00ED243B" w:rsidRDefault="0051222F" w:rsidP="001E4C96">
            <w:pPr>
              <w:jc w:val="center"/>
              <w:rPr>
                <w:rFonts w:ascii="Times New Roman" w:eastAsia="Calibri" w:hAnsi="Times New Roman" w:cs="Times New Roman"/>
              </w:rPr>
            </w:pPr>
          </w:p>
        </w:tc>
      </w:tr>
      <w:tr w:rsidR="0051222F" w14:paraId="42CB3B38" w14:textId="77777777" w:rsidTr="001E4C96">
        <w:trPr>
          <w:trHeight w:val="305"/>
        </w:trPr>
        <w:tc>
          <w:tcPr>
            <w:tcW w:w="2028" w:type="dxa"/>
          </w:tcPr>
          <w:p w14:paraId="1E1B12F6"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1.Государственные</w:t>
            </w:r>
          </w:p>
        </w:tc>
        <w:tc>
          <w:tcPr>
            <w:tcW w:w="1262" w:type="dxa"/>
          </w:tcPr>
          <w:p w14:paraId="0FB32363"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15</w:t>
            </w:r>
          </w:p>
        </w:tc>
        <w:tc>
          <w:tcPr>
            <w:tcW w:w="858" w:type="dxa"/>
          </w:tcPr>
          <w:p w14:paraId="66615365"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19,</w:t>
            </w:r>
            <w:r w:rsidRPr="005007DB">
              <w:rPr>
                <w:rFonts w:ascii="Times New Roman" w:eastAsia="Calibri" w:hAnsi="Times New Roman" w:cs="Times New Roman"/>
              </w:rPr>
              <w:t>2</w:t>
            </w:r>
          </w:p>
        </w:tc>
        <w:tc>
          <w:tcPr>
            <w:tcW w:w="1144" w:type="dxa"/>
          </w:tcPr>
          <w:p w14:paraId="3EC94001"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15</w:t>
            </w:r>
          </w:p>
        </w:tc>
        <w:tc>
          <w:tcPr>
            <w:tcW w:w="857" w:type="dxa"/>
          </w:tcPr>
          <w:p w14:paraId="49A938EF"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12,9</w:t>
            </w:r>
          </w:p>
        </w:tc>
        <w:tc>
          <w:tcPr>
            <w:tcW w:w="1001" w:type="dxa"/>
          </w:tcPr>
          <w:p w14:paraId="7BFA091B"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002" w:type="dxa"/>
          </w:tcPr>
          <w:p w14:paraId="423C3A4F" w14:textId="77777777" w:rsidR="0051222F" w:rsidRPr="005007DB" w:rsidRDefault="0051222F" w:rsidP="001E4C96">
            <w:pPr>
              <w:jc w:val="center"/>
              <w:rPr>
                <w:rFonts w:ascii="Times New Roman" w:eastAsia="Calibri" w:hAnsi="Times New Roman" w:cs="Times New Roman"/>
                <w:lang w:val="en-US"/>
              </w:rPr>
            </w:pPr>
            <w:r w:rsidRPr="005007DB">
              <w:rPr>
                <w:rFonts w:ascii="Times New Roman" w:eastAsia="Calibri" w:hAnsi="Times New Roman" w:cs="Times New Roman"/>
                <w:lang w:val="en-US"/>
              </w:rPr>
              <w:t>5</w:t>
            </w:r>
          </w:p>
        </w:tc>
        <w:tc>
          <w:tcPr>
            <w:tcW w:w="857" w:type="dxa"/>
          </w:tcPr>
          <w:p w14:paraId="1B95B8F3"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4,9</w:t>
            </w:r>
          </w:p>
        </w:tc>
        <w:tc>
          <w:tcPr>
            <w:tcW w:w="1423" w:type="dxa"/>
          </w:tcPr>
          <w:p w14:paraId="59E50A5B"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-66,7</w:t>
            </w:r>
          </w:p>
        </w:tc>
      </w:tr>
      <w:tr w:rsidR="0051222F" w14:paraId="7D0EF866" w14:textId="77777777" w:rsidTr="001E4C96">
        <w:trPr>
          <w:trHeight w:val="324"/>
        </w:trPr>
        <w:tc>
          <w:tcPr>
            <w:tcW w:w="2028" w:type="dxa"/>
          </w:tcPr>
          <w:p w14:paraId="09ABBE58"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2. Муниципальные</w:t>
            </w:r>
          </w:p>
        </w:tc>
        <w:tc>
          <w:tcPr>
            <w:tcW w:w="1262" w:type="dxa"/>
          </w:tcPr>
          <w:p w14:paraId="1CB1F822"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63</w:t>
            </w:r>
          </w:p>
        </w:tc>
        <w:tc>
          <w:tcPr>
            <w:tcW w:w="858" w:type="dxa"/>
          </w:tcPr>
          <w:p w14:paraId="7288F2BC"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80,</w:t>
            </w:r>
            <w:r w:rsidRPr="005007DB">
              <w:rPr>
                <w:rFonts w:ascii="Times New Roman" w:eastAsia="Calibri" w:hAnsi="Times New Roman" w:cs="Times New Roman"/>
              </w:rPr>
              <w:t>7</w:t>
            </w:r>
          </w:p>
        </w:tc>
        <w:tc>
          <w:tcPr>
            <w:tcW w:w="1144" w:type="dxa"/>
          </w:tcPr>
          <w:p w14:paraId="0AD513F5" w14:textId="77777777" w:rsidR="0051222F" w:rsidRPr="005007DB" w:rsidRDefault="0051222F" w:rsidP="001E4C96">
            <w:pPr>
              <w:jc w:val="center"/>
              <w:rPr>
                <w:rFonts w:ascii="Times New Roman" w:eastAsia="Calibri" w:hAnsi="Times New Roman" w:cs="Times New Roman"/>
              </w:rPr>
            </w:pPr>
            <w:r w:rsidRPr="005007DB">
              <w:rPr>
                <w:rFonts w:ascii="Times New Roman" w:eastAsia="Calibri" w:hAnsi="Times New Roman" w:cs="Times New Roman"/>
              </w:rPr>
              <w:t>63</w:t>
            </w:r>
          </w:p>
        </w:tc>
        <w:tc>
          <w:tcPr>
            <w:tcW w:w="857" w:type="dxa"/>
          </w:tcPr>
          <w:p w14:paraId="2B6B42A5"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54,3</w:t>
            </w:r>
          </w:p>
        </w:tc>
        <w:tc>
          <w:tcPr>
            <w:tcW w:w="1001" w:type="dxa"/>
          </w:tcPr>
          <w:p w14:paraId="4CE886F6"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c>
          <w:tcPr>
            <w:tcW w:w="1002" w:type="dxa"/>
          </w:tcPr>
          <w:p w14:paraId="0F8E6F1A" w14:textId="77777777" w:rsidR="0051222F" w:rsidRPr="005007DB" w:rsidRDefault="0051222F" w:rsidP="001E4C96">
            <w:pPr>
              <w:jc w:val="center"/>
              <w:rPr>
                <w:rFonts w:ascii="Times New Roman" w:eastAsia="Calibri" w:hAnsi="Times New Roman" w:cs="Times New Roman"/>
                <w:lang w:val="en-US"/>
              </w:rPr>
            </w:pPr>
            <w:r w:rsidRPr="005007DB">
              <w:rPr>
                <w:rFonts w:ascii="Times New Roman" w:eastAsia="Calibri" w:hAnsi="Times New Roman" w:cs="Times New Roman"/>
                <w:lang w:val="en-US"/>
              </w:rPr>
              <w:t>63</w:t>
            </w:r>
          </w:p>
        </w:tc>
        <w:tc>
          <w:tcPr>
            <w:tcW w:w="857" w:type="dxa"/>
          </w:tcPr>
          <w:p w14:paraId="6648E2DA"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61,2</w:t>
            </w:r>
          </w:p>
        </w:tc>
        <w:tc>
          <w:tcPr>
            <w:tcW w:w="1423" w:type="dxa"/>
          </w:tcPr>
          <w:p w14:paraId="1533BE0F" w14:textId="77777777" w:rsidR="0051222F" w:rsidRPr="005007D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486B3A37" w14:textId="77777777" w:rsidTr="001E4C96">
        <w:trPr>
          <w:trHeight w:val="857"/>
        </w:trPr>
        <w:tc>
          <w:tcPr>
            <w:tcW w:w="2028" w:type="dxa"/>
          </w:tcPr>
          <w:p w14:paraId="425C4EAD"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3.негосударственные,</w:t>
            </w:r>
          </w:p>
          <w:p w14:paraId="6A4312CB"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в т.ч.</w:t>
            </w:r>
          </w:p>
        </w:tc>
        <w:tc>
          <w:tcPr>
            <w:tcW w:w="1262" w:type="dxa"/>
          </w:tcPr>
          <w:p w14:paraId="2A34EEAF" w14:textId="77777777" w:rsidR="0051222F" w:rsidRDefault="0051222F" w:rsidP="001E4C96">
            <w:pPr>
              <w:jc w:val="center"/>
              <w:rPr>
                <w:rFonts w:ascii="Times New Roman" w:eastAsia="Calibri" w:hAnsi="Times New Roman" w:cs="Times New Roman"/>
              </w:rPr>
            </w:pPr>
          </w:p>
          <w:p w14:paraId="4BB5697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w:t>
            </w:r>
          </w:p>
        </w:tc>
        <w:tc>
          <w:tcPr>
            <w:tcW w:w="858" w:type="dxa"/>
          </w:tcPr>
          <w:p w14:paraId="099CF047" w14:textId="77777777" w:rsidR="0051222F" w:rsidRPr="00ED243B" w:rsidRDefault="0051222F" w:rsidP="001E4C96">
            <w:pPr>
              <w:jc w:val="center"/>
              <w:rPr>
                <w:rFonts w:ascii="Times New Roman" w:eastAsia="Calibri" w:hAnsi="Times New Roman" w:cs="Times New Roman"/>
              </w:rPr>
            </w:pPr>
          </w:p>
        </w:tc>
        <w:tc>
          <w:tcPr>
            <w:tcW w:w="1144" w:type="dxa"/>
          </w:tcPr>
          <w:p w14:paraId="64BA7DAD" w14:textId="77777777" w:rsidR="0051222F" w:rsidRPr="001C45DE" w:rsidRDefault="0051222F" w:rsidP="001E4C96">
            <w:pPr>
              <w:jc w:val="center"/>
              <w:rPr>
                <w:rFonts w:ascii="Times New Roman" w:eastAsia="Calibri" w:hAnsi="Times New Roman" w:cs="Times New Roman"/>
                <w:lang w:val="en-US"/>
              </w:rPr>
            </w:pPr>
            <w:r>
              <w:rPr>
                <w:rFonts w:ascii="Times New Roman" w:eastAsia="Calibri" w:hAnsi="Times New Roman" w:cs="Times New Roman"/>
                <w:lang w:val="en-US"/>
              </w:rPr>
              <w:t>38</w:t>
            </w:r>
          </w:p>
        </w:tc>
        <w:tc>
          <w:tcPr>
            <w:tcW w:w="857" w:type="dxa"/>
          </w:tcPr>
          <w:p w14:paraId="6174444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33</w:t>
            </w:r>
          </w:p>
        </w:tc>
        <w:tc>
          <w:tcPr>
            <w:tcW w:w="1001" w:type="dxa"/>
          </w:tcPr>
          <w:p w14:paraId="446CC10B" w14:textId="77777777" w:rsidR="0051222F" w:rsidRPr="00ED243B" w:rsidRDefault="0051222F" w:rsidP="001E4C96">
            <w:pPr>
              <w:jc w:val="center"/>
              <w:rPr>
                <w:rFonts w:ascii="Times New Roman" w:eastAsia="Calibri" w:hAnsi="Times New Roman" w:cs="Times New Roman"/>
              </w:rPr>
            </w:pPr>
          </w:p>
        </w:tc>
        <w:tc>
          <w:tcPr>
            <w:tcW w:w="1002" w:type="dxa"/>
          </w:tcPr>
          <w:p w14:paraId="1B36ADFF" w14:textId="77777777" w:rsidR="0051222F" w:rsidRPr="009F0729" w:rsidRDefault="0051222F" w:rsidP="001E4C96">
            <w:pPr>
              <w:jc w:val="center"/>
              <w:rPr>
                <w:rFonts w:ascii="Times New Roman" w:eastAsia="Calibri" w:hAnsi="Times New Roman" w:cs="Times New Roman"/>
              </w:rPr>
            </w:pPr>
            <w:r>
              <w:rPr>
                <w:rFonts w:ascii="Times New Roman" w:eastAsia="Calibri" w:hAnsi="Times New Roman" w:cs="Times New Roman"/>
              </w:rPr>
              <w:t>40</w:t>
            </w:r>
          </w:p>
        </w:tc>
        <w:tc>
          <w:tcPr>
            <w:tcW w:w="857" w:type="dxa"/>
          </w:tcPr>
          <w:p w14:paraId="1BBDD1C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38,8</w:t>
            </w:r>
          </w:p>
        </w:tc>
        <w:tc>
          <w:tcPr>
            <w:tcW w:w="1423" w:type="dxa"/>
          </w:tcPr>
          <w:p w14:paraId="5C2667DC"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+5,3</w:t>
            </w:r>
          </w:p>
        </w:tc>
      </w:tr>
      <w:tr w:rsidR="0051222F" w14:paraId="7BCF5189" w14:textId="77777777" w:rsidTr="001E4C96">
        <w:trPr>
          <w:trHeight w:val="877"/>
        </w:trPr>
        <w:tc>
          <w:tcPr>
            <w:tcW w:w="2028" w:type="dxa"/>
          </w:tcPr>
          <w:p w14:paraId="54A51AE8"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1) индивидуальные предприниматели, в т.ч.</w:t>
            </w:r>
          </w:p>
        </w:tc>
        <w:tc>
          <w:tcPr>
            <w:tcW w:w="1262" w:type="dxa"/>
          </w:tcPr>
          <w:p w14:paraId="5D0628B2" w14:textId="77777777" w:rsidR="0051222F" w:rsidRPr="00ED243B" w:rsidRDefault="0051222F" w:rsidP="001E4C96">
            <w:pPr>
              <w:jc w:val="center"/>
              <w:rPr>
                <w:rFonts w:ascii="Times New Roman" w:eastAsia="Calibri" w:hAnsi="Times New Roman" w:cs="Times New Roman"/>
              </w:rPr>
            </w:pPr>
          </w:p>
        </w:tc>
        <w:tc>
          <w:tcPr>
            <w:tcW w:w="858" w:type="dxa"/>
          </w:tcPr>
          <w:p w14:paraId="50541C84" w14:textId="77777777" w:rsidR="0051222F" w:rsidRPr="00ED243B" w:rsidRDefault="0051222F" w:rsidP="001E4C96">
            <w:pPr>
              <w:jc w:val="center"/>
              <w:rPr>
                <w:rFonts w:ascii="Times New Roman" w:eastAsia="Calibri" w:hAnsi="Times New Roman" w:cs="Times New Roman"/>
              </w:rPr>
            </w:pPr>
          </w:p>
        </w:tc>
        <w:tc>
          <w:tcPr>
            <w:tcW w:w="1144" w:type="dxa"/>
          </w:tcPr>
          <w:p w14:paraId="45D6C45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25</w:t>
            </w:r>
          </w:p>
        </w:tc>
        <w:tc>
          <w:tcPr>
            <w:tcW w:w="857" w:type="dxa"/>
          </w:tcPr>
          <w:p w14:paraId="5B3786B6"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21,5</w:t>
            </w:r>
          </w:p>
        </w:tc>
        <w:tc>
          <w:tcPr>
            <w:tcW w:w="1001" w:type="dxa"/>
          </w:tcPr>
          <w:p w14:paraId="7C37E209" w14:textId="77777777" w:rsidR="0051222F" w:rsidRPr="00ED243B" w:rsidRDefault="0051222F" w:rsidP="001E4C96">
            <w:pPr>
              <w:jc w:val="center"/>
              <w:rPr>
                <w:rFonts w:ascii="Times New Roman" w:eastAsia="Calibri" w:hAnsi="Times New Roman" w:cs="Times New Roman"/>
              </w:rPr>
            </w:pPr>
          </w:p>
        </w:tc>
        <w:tc>
          <w:tcPr>
            <w:tcW w:w="1002" w:type="dxa"/>
          </w:tcPr>
          <w:p w14:paraId="06E75F0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27</w:t>
            </w:r>
          </w:p>
        </w:tc>
        <w:tc>
          <w:tcPr>
            <w:tcW w:w="857" w:type="dxa"/>
          </w:tcPr>
          <w:p w14:paraId="7534FE1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26,2</w:t>
            </w:r>
          </w:p>
        </w:tc>
        <w:tc>
          <w:tcPr>
            <w:tcW w:w="1423" w:type="dxa"/>
          </w:tcPr>
          <w:p w14:paraId="0D045F79"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r>
      <w:tr w:rsidR="0051222F" w14:paraId="475A902D" w14:textId="77777777" w:rsidTr="001E4C96">
        <w:trPr>
          <w:trHeight w:val="572"/>
        </w:trPr>
        <w:tc>
          <w:tcPr>
            <w:tcW w:w="2028" w:type="dxa"/>
          </w:tcPr>
          <w:p w14:paraId="5B77F7E5"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62" w:type="dxa"/>
          </w:tcPr>
          <w:p w14:paraId="246DE13D" w14:textId="77777777" w:rsidR="0051222F" w:rsidRPr="00ED243B" w:rsidRDefault="0051222F" w:rsidP="001E4C96">
            <w:pPr>
              <w:jc w:val="center"/>
              <w:rPr>
                <w:rFonts w:ascii="Times New Roman" w:eastAsia="Calibri" w:hAnsi="Times New Roman" w:cs="Times New Roman"/>
              </w:rPr>
            </w:pPr>
          </w:p>
        </w:tc>
        <w:tc>
          <w:tcPr>
            <w:tcW w:w="858" w:type="dxa"/>
          </w:tcPr>
          <w:p w14:paraId="26669ADB" w14:textId="77777777" w:rsidR="0051222F" w:rsidRPr="00ED243B" w:rsidRDefault="0051222F" w:rsidP="001E4C96">
            <w:pPr>
              <w:jc w:val="center"/>
              <w:rPr>
                <w:rFonts w:ascii="Times New Roman" w:eastAsia="Calibri" w:hAnsi="Times New Roman" w:cs="Times New Roman"/>
              </w:rPr>
            </w:pPr>
          </w:p>
        </w:tc>
        <w:tc>
          <w:tcPr>
            <w:tcW w:w="1144" w:type="dxa"/>
          </w:tcPr>
          <w:p w14:paraId="494F9827" w14:textId="77777777" w:rsidR="0051222F" w:rsidRPr="00ED243B" w:rsidRDefault="0051222F" w:rsidP="001E4C96">
            <w:pPr>
              <w:jc w:val="center"/>
              <w:rPr>
                <w:rFonts w:ascii="Times New Roman" w:eastAsia="Calibri" w:hAnsi="Times New Roman" w:cs="Times New Roman"/>
              </w:rPr>
            </w:pPr>
          </w:p>
        </w:tc>
        <w:tc>
          <w:tcPr>
            <w:tcW w:w="857" w:type="dxa"/>
          </w:tcPr>
          <w:p w14:paraId="0D8CECC8" w14:textId="77777777" w:rsidR="0051222F" w:rsidRPr="00ED243B" w:rsidRDefault="0051222F" w:rsidP="001E4C96">
            <w:pPr>
              <w:jc w:val="center"/>
              <w:rPr>
                <w:rFonts w:ascii="Times New Roman" w:eastAsia="Calibri" w:hAnsi="Times New Roman" w:cs="Times New Roman"/>
              </w:rPr>
            </w:pPr>
          </w:p>
        </w:tc>
        <w:tc>
          <w:tcPr>
            <w:tcW w:w="1001" w:type="dxa"/>
          </w:tcPr>
          <w:p w14:paraId="72647B9C" w14:textId="77777777" w:rsidR="0051222F" w:rsidRPr="00ED243B" w:rsidRDefault="0051222F" w:rsidP="001E4C96">
            <w:pPr>
              <w:jc w:val="center"/>
              <w:rPr>
                <w:rFonts w:ascii="Times New Roman" w:eastAsia="Calibri" w:hAnsi="Times New Roman" w:cs="Times New Roman"/>
              </w:rPr>
            </w:pPr>
          </w:p>
        </w:tc>
        <w:tc>
          <w:tcPr>
            <w:tcW w:w="1002" w:type="dxa"/>
          </w:tcPr>
          <w:p w14:paraId="13E71067" w14:textId="77777777" w:rsidR="0051222F" w:rsidRPr="00ED243B" w:rsidRDefault="0051222F" w:rsidP="001E4C96">
            <w:pPr>
              <w:jc w:val="center"/>
              <w:rPr>
                <w:rFonts w:ascii="Times New Roman" w:eastAsia="Calibri" w:hAnsi="Times New Roman" w:cs="Times New Roman"/>
              </w:rPr>
            </w:pPr>
          </w:p>
        </w:tc>
        <w:tc>
          <w:tcPr>
            <w:tcW w:w="857" w:type="dxa"/>
          </w:tcPr>
          <w:p w14:paraId="226CF54B" w14:textId="77777777" w:rsidR="0051222F" w:rsidRPr="00ED243B" w:rsidRDefault="0051222F" w:rsidP="001E4C96">
            <w:pPr>
              <w:jc w:val="center"/>
              <w:rPr>
                <w:rFonts w:ascii="Times New Roman" w:eastAsia="Calibri" w:hAnsi="Times New Roman" w:cs="Times New Roman"/>
              </w:rPr>
            </w:pPr>
          </w:p>
        </w:tc>
        <w:tc>
          <w:tcPr>
            <w:tcW w:w="1423" w:type="dxa"/>
          </w:tcPr>
          <w:p w14:paraId="490B08B9" w14:textId="77777777" w:rsidR="0051222F" w:rsidRPr="00ED243B" w:rsidRDefault="0051222F" w:rsidP="001E4C96">
            <w:pPr>
              <w:jc w:val="center"/>
              <w:rPr>
                <w:rFonts w:ascii="Times New Roman" w:eastAsia="Calibri" w:hAnsi="Times New Roman" w:cs="Times New Roman"/>
              </w:rPr>
            </w:pPr>
          </w:p>
        </w:tc>
      </w:tr>
      <w:tr w:rsidR="0051222F" w14:paraId="204BDF7E" w14:textId="77777777" w:rsidTr="001E4C96">
        <w:trPr>
          <w:trHeight w:val="591"/>
        </w:trPr>
        <w:tc>
          <w:tcPr>
            <w:tcW w:w="2028" w:type="dxa"/>
          </w:tcPr>
          <w:p w14:paraId="7859E88F"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62" w:type="dxa"/>
          </w:tcPr>
          <w:p w14:paraId="2C3BAA77" w14:textId="77777777" w:rsidR="0051222F" w:rsidRPr="00ED243B" w:rsidRDefault="0051222F" w:rsidP="001E4C96">
            <w:pPr>
              <w:jc w:val="center"/>
              <w:rPr>
                <w:rFonts w:ascii="Times New Roman" w:eastAsia="Calibri" w:hAnsi="Times New Roman" w:cs="Times New Roman"/>
              </w:rPr>
            </w:pPr>
          </w:p>
        </w:tc>
        <w:tc>
          <w:tcPr>
            <w:tcW w:w="858" w:type="dxa"/>
          </w:tcPr>
          <w:p w14:paraId="08075C18" w14:textId="77777777" w:rsidR="0051222F" w:rsidRPr="00ED243B" w:rsidRDefault="0051222F" w:rsidP="001E4C96">
            <w:pPr>
              <w:jc w:val="center"/>
              <w:rPr>
                <w:rFonts w:ascii="Times New Roman" w:eastAsia="Calibri" w:hAnsi="Times New Roman" w:cs="Times New Roman"/>
              </w:rPr>
            </w:pPr>
          </w:p>
        </w:tc>
        <w:tc>
          <w:tcPr>
            <w:tcW w:w="1144" w:type="dxa"/>
          </w:tcPr>
          <w:p w14:paraId="1D64B56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25</w:t>
            </w:r>
          </w:p>
        </w:tc>
        <w:tc>
          <w:tcPr>
            <w:tcW w:w="857" w:type="dxa"/>
          </w:tcPr>
          <w:p w14:paraId="3B90CC9F"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21,5</w:t>
            </w:r>
          </w:p>
        </w:tc>
        <w:tc>
          <w:tcPr>
            <w:tcW w:w="1001" w:type="dxa"/>
          </w:tcPr>
          <w:p w14:paraId="3D06C82D" w14:textId="77777777" w:rsidR="0051222F" w:rsidRPr="00ED243B" w:rsidRDefault="0051222F" w:rsidP="001E4C96">
            <w:pPr>
              <w:jc w:val="center"/>
              <w:rPr>
                <w:rFonts w:ascii="Times New Roman" w:eastAsia="Calibri" w:hAnsi="Times New Roman" w:cs="Times New Roman"/>
              </w:rPr>
            </w:pPr>
          </w:p>
        </w:tc>
        <w:tc>
          <w:tcPr>
            <w:tcW w:w="1002" w:type="dxa"/>
          </w:tcPr>
          <w:p w14:paraId="483A4D1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27</w:t>
            </w:r>
          </w:p>
        </w:tc>
        <w:tc>
          <w:tcPr>
            <w:tcW w:w="857" w:type="dxa"/>
          </w:tcPr>
          <w:p w14:paraId="7FABACD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26,2</w:t>
            </w:r>
          </w:p>
        </w:tc>
        <w:tc>
          <w:tcPr>
            <w:tcW w:w="1423" w:type="dxa"/>
          </w:tcPr>
          <w:p w14:paraId="781387C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r>
      <w:tr w:rsidR="0051222F" w14:paraId="6154C99A" w14:textId="77777777" w:rsidTr="001E4C96">
        <w:trPr>
          <w:trHeight w:val="572"/>
        </w:trPr>
        <w:tc>
          <w:tcPr>
            <w:tcW w:w="2028" w:type="dxa"/>
          </w:tcPr>
          <w:p w14:paraId="19C9994D" w14:textId="77777777" w:rsidR="0051222F" w:rsidRPr="00BB28A3" w:rsidRDefault="0051222F" w:rsidP="001E4C96">
            <w:pPr>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BB28A3">
              <w:rPr>
                <w:rFonts w:ascii="Times New Roman" w:eastAsia="Calibri" w:hAnsi="Times New Roman" w:cs="Times New Roman"/>
                <w:sz w:val="20"/>
                <w:szCs w:val="20"/>
              </w:rPr>
              <w:t>) организации, в т.ч.</w:t>
            </w:r>
          </w:p>
        </w:tc>
        <w:tc>
          <w:tcPr>
            <w:tcW w:w="1262" w:type="dxa"/>
          </w:tcPr>
          <w:p w14:paraId="660ADF1C" w14:textId="77777777" w:rsidR="0051222F" w:rsidRPr="00ED243B" w:rsidRDefault="0051222F" w:rsidP="001E4C96">
            <w:pPr>
              <w:jc w:val="center"/>
              <w:rPr>
                <w:rFonts w:ascii="Times New Roman" w:eastAsia="Calibri" w:hAnsi="Times New Roman" w:cs="Times New Roman"/>
              </w:rPr>
            </w:pPr>
          </w:p>
        </w:tc>
        <w:tc>
          <w:tcPr>
            <w:tcW w:w="858" w:type="dxa"/>
          </w:tcPr>
          <w:p w14:paraId="4A1E2198" w14:textId="77777777" w:rsidR="0051222F" w:rsidRPr="00ED243B" w:rsidRDefault="0051222F" w:rsidP="001E4C96">
            <w:pPr>
              <w:jc w:val="center"/>
              <w:rPr>
                <w:rFonts w:ascii="Times New Roman" w:eastAsia="Calibri" w:hAnsi="Times New Roman" w:cs="Times New Roman"/>
              </w:rPr>
            </w:pPr>
          </w:p>
        </w:tc>
        <w:tc>
          <w:tcPr>
            <w:tcW w:w="1144" w:type="dxa"/>
          </w:tcPr>
          <w:p w14:paraId="00FB97B1"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13</w:t>
            </w:r>
          </w:p>
        </w:tc>
        <w:tc>
          <w:tcPr>
            <w:tcW w:w="857" w:type="dxa"/>
          </w:tcPr>
          <w:p w14:paraId="4EF7221D"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11,2</w:t>
            </w:r>
          </w:p>
        </w:tc>
        <w:tc>
          <w:tcPr>
            <w:tcW w:w="1001" w:type="dxa"/>
          </w:tcPr>
          <w:p w14:paraId="79E490F1" w14:textId="77777777" w:rsidR="0051222F" w:rsidRPr="00ED243B" w:rsidRDefault="0051222F" w:rsidP="001E4C96">
            <w:pPr>
              <w:jc w:val="center"/>
              <w:rPr>
                <w:rFonts w:ascii="Times New Roman" w:eastAsia="Calibri" w:hAnsi="Times New Roman" w:cs="Times New Roman"/>
              </w:rPr>
            </w:pPr>
          </w:p>
        </w:tc>
        <w:tc>
          <w:tcPr>
            <w:tcW w:w="1002" w:type="dxa"/>
          </w:tcPr>
          <w:p w14:paraId="5099741F" w14:textId="77777777" w:rsidR="0051222F" w:rsidRPr="00ED34A0" w:rsidRDefault="0051222F" w:rsidP="001E4C96">
            <w:pPr>
              <w:jc w:val="center"/>
              <w:rPr>
                <w:rFonts w:ascii="Times New Roman" w:eastAsia="Calibri" w:hAnsi="Times New Roman" w:cs="Times New Roman"/>
              </w:rPr>
            </w:pPr>
            <w:r>
              <w:rPr>
                <w:rFonts w:ascii="Times New Roman" w:eastAsia="Calibri" w:hAnsi="Times New Roman" w:cs="Times New Roman"/>
              </w:rPr>
              <w:t>13</w:t>
            </w:r>
          </w:p>
        </w:tc>
        <w:tc>
          <w:tcPr>
            <w:tcW w:w="857" w:type="dxa"/>
          </w:tcPr>
          <w:p w14:paraId="2A08ABCB"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12,6</w:t>
            </w:r>
          </w:p>
        </w:tc>
        <w:tc>
          <w:tcPr>
            <w:tcW w:w="1423" w:type="dxa"/>
          </w:tcPr>
          <w:p w14:paraId="29B35F1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59B3AEDE" w14:textId="77777777" w:rsidTr="001E4C96">
        <w:trPr>
          <w:trHeight w:val="572"/>
        </w:trPr>
        <w:tc>
          <w:tcPr>
            <w:tcW w:w="2028" w:type="dxa"/>
          </w:tcPr>
          <w:p w14:paraId="0CC712A2" w14:textId="77777777" w:rsidR="0051222F" w:rsidRPr="00BB28A3" w:rsidRDefault="0051222F" w:rsidP="001E4C96">
            <w:pPr>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имеющие лицензию</w:t>
            </w:r>
          </w:p>
        </w:tc>
        <w:tc>
          <w:tcPr>
            <w:tcW w:w="1262" w:type="dxa"/>
          </w:tcPr>
          <w:p w14:paraId="4C2283BA" w14:textId="77777777" w:rsidR="0051222F" w:rsidRPr="00ED243B" w:rsidRDefault="0051222F" w:rsidP="001E4C96">
            <w:pPr>
              <w:jc w:val="center"/>
              <w:rPr>
                <w:rFonts w:ascii="Times New Roman" w:eastAsia="Calibri" w:hAnsi="Times New Roman" w:cs="Times New Roman"/>
              </w:rPr>
            </w:pPr>
          </w:p>
        </w:tc>
        <w:tc>
          <w:tcPr>
            <w:tcW w:w="858" w:type="dxa"/>
          </w:tcPr>
          <w:p w14:paraId="63245D38" w14:textId="77777777" w:rsidR="0051222F" w:rsidRPr="00ED243B" w:rsidRDefault="0051222F" w:rsidP="001E4C96">
            <w:pPr>
              <w:jc w:val="center"/>
              <w:rPr>
                <w:rFonts w:ascii="Times New Roman" w:eastAsia="Calibri" w:hAnsi="Times New Roman" w:cs="Times New Roman"/>
              </w:rPr>
            </w:pPr>
          </w:p>
        </w:tc>
        <w:tc>
          <w:tcPr>
            <w:tcW w:w="1144" w:type="dxa"/>
          </w:tcPr>
          <w:p w14:paraId="051927B5"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5</w:t>
            </w:r>
          </w:p>
        </w:tc>
        <w:tc>
          <w:tcPr>
            <w:tcW w:w="857" w:type="dxa"/>
          </w:tcPr>
          <w:p w14:paraId="3114EF9F"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4,9</w:t>
            </w:r>
          </w:p>
        </w:tc>
        <w:tc>
          <w:tcPr>
            <w:tcW w:w="1001" w:type="dxa"/>
          </w:tcPr>
          <w:p w14:paraId="0B396854" w14:textId="77777777" w:rsidR="0051222F" w:rsidRPr="00ED243B" w:rsidRDefault="0051222F" w:rsidP="001E4C96">
            <w:pPr>
              <w:jc w:val="center"/>
              <w:rPr>
                <w:rFonts w:ascii="Times New Roman" w:eastAsia="Calibri" w:hAnsi="Times New Roman" w:cs="Times New Roman"/>
              </w:rPr>
            </w:pPr>
          </w:p>
        </w:tc>
        <w:tc>
          <w:tcPr>
            <w:tcW w:w="1002" w:type="dxa"/>
          </w:tcPr>
          <w:p w14:paraId="34640F85" w14:textId="77777777" w:rsidR="0051222F" w:rsidRPr="001C45DE" w:rsidRDefault="0051222F" w:rsidP="001E4C96">
            <w:pPr>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857" w:type="dxa"/>
          </w:tcPr>
          <w:p w14:paraId="7DB43336"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4,9</w:t>
            </w:r>
          </w:p>
        </w:tc>
        <w:tc>
          <w:tcPr>
            <w:tcW w:w="1423" w:type="dxa"/>
          </w:tcPr>
          <w:p w14:paraId="051D8CE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r w:rsidR="0051222F" w14:paraId="452ED5DB" w14:textId="77777777" w:rsidTr="001E4C96">
        <w:trPr>
          <w:trHeight w:val="591"/>
        </w:trPr>
        <w:tc>
          <w:tcPr>
            <w:tcW w:w="2028" w:type="dxa"/>
          </w:tcPr>
          <w:p w14:paraId="5D486DE3" w14:textId="77777777" w:rsidR="0051222F" w:rsidRPr="00BB28A3" w:rsidRDefault="0051222F" w:rsidP="001E4C96">
            <w:pPr>
              <w:tabs>
                <w:tab w:val="left" w:pos="142"/>
                <w:tab w:val="left" w:pos="284"/>
              </w:tabs>
              <w:jc w:val="both"/>
              <w:rPr>
                <w:rFonts w:ascii="Times New Roman" w:eastAsia="Calibri" w:hAnsi="Times New Roman" w:cs="Times New Roman"/>
                <w:sz w:val="20"/>
                <w:szCs w:val="20"/>
              </w:rPr>
            </w:pPr>
            <w:r w:rsidRPr="00BB28A3">
              <w:rPr>
                <w:rFonts w:ascii="Times New Roman" w:eastAsia="Calibri" w:hAnsi="Times New Roman" w:cs="Times New Roman"/>
                <w:sz w:val="20"/>
                <w:szCs w:val="20"/>
              </w:rPr>
              <w:t>- не имеющие лицензию</w:t>
            </w:r>
          </w:p>
        </w:tc>
        <w:tc>
          <w:tcPr>
            <w:tcW w:w="1262" w:type="dxa"/>
          </w:tcPr>
          <w:p w14:paraId="3EAC853E" w14:textId="77777777" w:rsidR="0051222F" w:rsidRPr="00ED243B" w:rsidRDefault="0051222F" w:rsidP="001E4C96">
            <w:pPr>
              <w:jc w:val="center"/>
              <w:rPr>
                <w:rFonts w:ascii="Times New Roman" w:eastAsia="Calibri" w:hAnsi="Times New Roman" w:cs="Times New Roman"/>
              </w:rPr>
            </w:pPr>
          </w:p>
        </w:tc>
        <w:tc>
          <w:tcPr>
            <w:tcW w:w="858" w:type="dxa"/>
          </w:tcPr>
          <w:p w14:paraId="7B8064F3" w14:textId="77777777" w:rsidR="0051222F" w:rsidRPr="00ED243B" w:rsidRDefault="0051222F" w:rsidP="001E4C96">
            <w:pPr>
              <w:jc w:val="center"/>
              <w:rPr>
                <w:rFonts w:ascii="Times New Roman" w:eastAsia="Calibri" w:hAnsi="Times New Roman" w:cs="Times New Roman"/>
              </w:rPr>
            </w:pPr>
          </w:p>
        </w:tc>
        <w:tc>
          <w:tcPr>
            <w:tcW w:w="1144" w:type="dxa"/>
          </w:tcPr>
          <w:p w14:paraId="07ADBEC8"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7" w:type="dxa"/>
          </w:tcPr>
          <w:p w14:paraId="2F7CC5E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w:t>
            </w:r>
          </w:p>
        </w:tc>
        <w:tc>
          <w:tcPr>
            <w:tcW w:w="1001" w:type="dxa"/>
          </w:tcPr>
          <w:p w14:paraId="60C171E1" w14:textId="77777777" w:rsidR="0051222F" w:rsidRPr="00ED243B" w:rsidRDefault="0051222F" w:rsidP="001E4C96">
            <w:pPr>
              <w:jc w:val="center"/>
              <w:rPr>
                <w:rFonts w:ascii="Times New Roman" w:eastAsia="Calibri" w:hAnsi="Times New Roman" w:cs="Times New Roman"/>
              </w:rPr>
            </w:pPr>
          </w:p>
        </w:tc>
        <w:tc>
          <w:tcPr>
            <w:tcW w:w="1002" w:type="dxa"/>
          </w:tcPr>
          <w:p w14:paraId="783AB6B3"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8</w:t>
            </w:r>
          </w:p>
        </w:tc>
        <w:tc>
          <w:tcPr>
            <w:tcW w:w="857" w:type="dxa"/>
          </w:tcPr>
          <w:p w14:paraId="7F7FFBCA"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7,8</w:t>
            </w:r>
          </w:p>
        </w:tc>
        <w:tc>
          <w:tcPr>
            <w:tcW w:w="1423" w:type="dxa"/>
          </w:tcPr>
          <w:p w14:paraId="6BEB83DE" w14:textId="77777777" w:rsidR="0051222F" w:rsidRPr="00ED243B" w:rsidRDefault="0051222F" w:rsidP="001E4C96">
            <w:pPr>
              <w:jc w:val="center"/>
              <w:rPr>
                <w:rFonts w:ascii="Times New Roman" w:eastAsia="Calibri" w:hAnsi="Times New Roman" w:cs="Times New Roman"/>
              </w:rPr>
            </w:pPr>
            <w:r>
              <w:rPr>
                <w:rFonts w:ascii="Times New Roman" w:eastAsia="Calibri" w:hAnsi="Times New Roman" w:cs="Times New Roman"/>
              </w:rPr>
              <w:t>0</w:t>
            </w:r>
          </w:p>
        </w:tc>
      </w:tr>
    </w:tbl>
    <w:p w14:paraId="30CF164A" w14:textId="77777777" w:rsidR="0051222F" w:rsidRDefault="0051222F" w:rsidP="0051222F">
      <w:pPr>
        <w:spacing w:after="0" w:line="240" w:lineRule="auto"/>
        <w:ind w:firstLine="709"/>
        <w:jc w:val="both"/>
        <w:rPr>
          <w:rFonts w:ascii="Times New Roman" w:eastAsia="Times New Roman" w:hAnsi="Times New Roman" w:cs="Times New Roman"/>
          <w:lang w:eastAsia="ru-RU"/>
        </w:rPr>
      </w:pPr>
      <w:r w:rsidRPr="00CF2396">
        <w:rPr>
          <w:rFonts w:ascii="Times New Roman" w:eastAsia="Times New Roman" w:hAnsi="Times New Roman" w:cs="Times New Roman"/>
          <w:lang w:val="en-US" w:eastAsia="ru-RU"/>
        </w:rPr>
        <w:t>⃰</w:t>
      </w:r>
      <w:r w:rsidRPr="00CF2396">
        <w:rPr>
          <w:rFonts w:ascii="Times New Roman" w:eastAsia="Times New Roman" w:hAnsi="Times New Roman" w:cs="Times New Roman"/>
          <w:lang w:eastAsia="ru-RU"/>
        </w:rPr>
        <w:t xml:space="preserve"> Статистика не велась</w:t>
      </w:r>
    </w:p>
    <w:p w14:paraId="1EF53088" w14:textId="77777777" w:rsidR="0051222F" w:rsidRDefault="0051222F" w:rsidP="0051222F">
      <w:pPr>
        <w:spacing w:after="0" w:line="240" w:lineRule="auto"/>
        <w:jc w:val="both"/>
        <w:rPr>
          <w:rFonts w:ascii="Times New Roman" w:hAnsi="Times New Roman" w:cs="Times New Roman"/>
          <w:sz w:val="28"/>
          <w:szCs w:val="28"/>
        </w:rPr>
      </w:pPr>
    </w:p>
    <w:p w14:paraId="3F53845C" w14:textId="77777777" w:rsidR="0051222F" w:rsidRDefault="0051222F" w:rsidP="0051222F">
      <w:pPr>
        <w:spacing w:after="0" w:line="240" w:lineRule="auto"/>
        <w:ind w:hanging="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B479D3" wp14:editId="7DB26698">
            <wp:extent cx="5940425" cy="2398836"/>
            <wp:effectExtent l="0" t="0" r="22225" b="2095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0984AF" w14:textId="59ECD448" w:rsidR="0051222F" w:rsidRPr="00635D4E" w:rsidRDefault="00635D4E" w:rsidP="00635D4E">
      <w:pPr>
        <w:spacing w:after="0" w:line="240" w:lineRule="auto"/>
        <w:jc w:val="center"/>
        <w:rPr>
          <w:rFonts w:ascii="Times New Roman" w:hAnsi="Times New Roman" w:cs="Times New Roman"/>
          <w:sz w:val="24"/>
          <w:szCs w:val="24"/>
        </w:rPr>
      </w:pPr>
      <w:r w:rsidRPr="00635D4E">
        <w:rPr>
          <w:rFonts w:ascii="Times New Roman" w:hAnsi="Times New Roman" w:cs="Times New Roman"/>
          <w:sz w:val="24"/>
          <w:szCs w:val="24"/>
        </w:rPr>
        <w:t>Рисунок 2.</w:t>
      </w:r>
      <w:r w:rsidR="00FC00D3">
        <w:rPr>
          <w:rFonts w:ascii="Times New Roman" w:hAnsi="Times New Roman" w:cs="Times New Roman"/>
          <w:sz w:val="24"/>
          <w:szCs w:val="24"/>
        </w:rPr>
        <w:t>6</w:t>
      </w:r>
      <w:r w:rsidRPr="00635D4E">
        <w:rPr>
          <w:rFonts w:ascii="Times New Roman" w:hAnsi="Times New Roman" w:cs="Times New Roman"/>
          <w:sz w:val="24"/>
          <w:szCs w:val="24"/>
        </w:rPr>
        <w:t>. Охват услугами дополнительного образования детей</w:t>
      </w:r>
    </w:p>
    <w:p w14:paraId="3920A944" w14:textId="77777777" w:rsidR="00635D4E" w:rsidRDefault="00635D4E" w:rsidP="0051222F">
      <w:pPr>
        <w:spacing w:after="0" w:line="240" w:lineRule="auto"/>
        <w:jc w:val="both"/>
        <w:rPr>
          <w:rFonts w:ascii="Times New Roman" w:hAnsi="Times New Roman" w:cs="Times New Roman"/>
          <w:sz w:val="28"/>
          <w:szCs w:val="28"/>
        </w:rPr>
      </w:pPr>
    </w:p>
    <w:p w14:paraId="4233D716" w14:textId="77777777" w:rsidR="0051222F" w:rsidRPr="00300573" w:rsidRDefault="0051222F" w:rsidP="00300573">
      <w:pPr>
        <w:pStyle w:val="afa"/>
        <w:suppressAutoHyphens/>
        <w:ind w:firstLine="1"/>
        <w:jc w:val="both"/>
        <w:rPr>
          <w:rFonts w:eastAsia="MS Mincho"/>
          <w:b/>
          <w:sz w:val="28"/>
        </w:rPr>
      </w:pPr>
      <w:r w:rsidRPr="00300573">
        <w:rPr>
          <w:rFonts w:eastAsia="MS Mincho"/>
          <w:b/>
          <w:sz w:val="28"/>
        </w:rPr>
        <w:t>Удовлетворённость потребности населения в услугах рынка</w:t>
      </w:r>
    </w:p>
    <w:p w14:paraId="59CF3299" w14:textId="77777777" w:rsidR="0051222F" w:rsidRDefault="0051222F" w:rsidP="00891359">
      <w:pPr>
        <w:spacing w:after="0" w:line="240" w:lineRule="auto"/>
        <w:ind w:firstLine="709"/>
        <w:jc w:val="both"/>
        <w:rPr>
          <w:rFonts w:ascii="Times New Roman" w:hAnsi="Times New Roman" w:cs="Times New Roman"/>
          <w:sz w:val="28"/>
          <w:szCs w:val="28"/>
        </w:rPr>
      </w:pPr>
      <w:r w:rsidRPr="00D64197">
        <w:rPr>
          <w:rFonts w:ascii="Times New Roman" w:hAnsi="Times New Roman" w:cs="Times New Roman"/>
          <w:sz w:val="28"/>
          <w:szCs w:val="28"/>
        </w:rPr>
        <w:t xml:space="preserve">В среднем охват детей дополнительными общеобразовательными программами </w:t>
      </w:r>
      <w:r>
        <w:rPr>
          <w:rFonts w:ascii="Times New Roman" w:hAnsi="Times New Roman" w:cs="Times New Roman"/>
          <w:sz w:val="28"/>
          <w:szCs w:val="28"/>
        </w:rPr>
        <w:t>в городской местности</w:t>
      </w:r>
      <w:r w:rsidRPr="00D64197">
        <w:rPr>
          <w:rFonts w:ascii="Times New Roman" w:hAnsi="Times New Roman" w:cs="Times New Roman"/>
          <w:sz w:val="28"/>
          <w:szCs w:val="28"/>
        </w:rPr>
        <w:t xml:space="preserve"> края составляет 7</w:t>
      </w:r>
      <w:r>
        <w:rPr>
          <w:rFonts w:ascii="Times New Roman" w:hAnsi="Times New Roman" w:cs="Times New Roman"/>
          <w:sz w:val="28"/>
          <w:szCs w:val="28"/>
        </w:rPr>
        <w:t>9</w:t>
      </w:r>
      <w:r w:rsidRPr="00D64197">
        <w:rPr>
          <w:rFonts w:ascii="Times New Roman" w:hAnsi="Times New Roman" w:cs="Times New Roman"/>
          <w:sz w:val="28"/>
          <w:szCs w:val="28"/>
        </w:rPr>
        <w:t xml:space="preserve"> %, в сельской местности</w:t>
      </w:r>
      <w:r>
        <w:rPr>
          <w:rFonts w:ascii="Times New Roman" w:hAnsi="Times New Roman" w:cs="Times New Roman"/>
          <w:sz w:val="28"/>
          <w:szCs w:val="28"/>
        </w:rPr>
        <w:t xml:space="preserve"> </w:t>
      </w:r>
      <w:r w:rsidRPr="00D64197">
        <w:rPr>
          <w:rFonts w:ascii="Times New Roman" w:hAnsi="Times New Roman" w:cs="Times New Roman"/>
          <w:sz w:val="28"/>
          <w:szCs w:val="28"/>
        </w:rPr>
        <w:t>- 65 %.</w:t>
      </w:r>
    </w:p>
    <w:p w14:paraId="7CD4EC9F" w14:textId="77777777" w:rsidR="0051222F" w:rsidRDefault="0051222F" w:rsidP="00891359">
      <w:pPr>
        <w:spacing w:after="0" w:line="240" w:lineRule="auto"/>
        <w:ind w:firstLine="709"/>
        <w:jc w:val="both"/>
        <w:rPr>
          <w:rFonts w:ascii="Times New Roman" w:hAnsi="Times New Roman" w:cs="Times New Roman"/>
          <w:sz w:val="28"/>
          <w:szCs w:val="28"/>
        </w:rPr>
      </w:pPr>
      <w:r w:rsidRPr="00D64197">
        <w:rPr>
          <w:rFonts w:ascii="Times New Roman" w:hAnsi="Times New Roman" w:cs="Times New Roman"/>
          <w:sz w:val="28"/>
          <w:szCs w:val="28"/>
        </w:rPr>
        <w:t xml:space="preserve">В возрастной структуре контингента обучающихся преобладают дети в </w:t>
      </w:r>
    </w:p>
    <w:p w14:paraId="0F869630" w14:textId="77777777" w:rsidR="0051222F" w:rsidRDefault="0051222F" w:rsidP="00891359">
      <w:pPr>
        <w:spacing w:after="0" w:line="240" w:lineRule="auto"/>
        <w:jc w:val="both"/>
        <w:rPr>
          <w:rFonts w:ascii="Times New Roman" w:hAnsi="Times New Roman" w:cs="Times New Roman"/>
          <w:sz w:val="28"/>
          <w:szCs w:val="28"/>
        </w:rPr>
      </w:pPr>
      <w:r w:rsidRPr="00D64197">
        <w:rPr>
          <w:rFonts w:ascii="Times New Roman" w:hAnsi="Times New Roman" w:cs="Times New Roman"/>
          <w:sz w:val="28"/>
          <w:szCs w:val="28"/>
        </w:rPr>
        <w:t>возрасте 5-14 лет – 83% детей и подростков. Доля учащихся старших классов составляет 12,7 %.</w:t>
      </w:r>
    </w:p>
    <w:p w14:paraId="393C5DD2" w14:textId="0C491DAA" w:rsidR="0051222F" w:rsidRPr="00D64197" w:rsidRDefault="0051222F" w:rsidP="00891359">
      <w:pPr>
        <w:spacing w:after="0" w:line="240" w:lineRule="auto"/>
        <w:ind w:firstLine="709"/>
        <w:jc w:val="both"/>
        <w:rPr>
          <w:rFonts w:ascii="Times New Roman" w:eastAsia="Times New Roman" w:hAnsi="Times New Roman" w:cs="Times New Roman"/>
          <w:sz w:val="28"/>
          <w:szCs w:val="28"/>
          <w:lang w:eastAsia="ru-RU"/>
        </w:rPr>
      </w:pPr>
      <w:r w:rsidRPr="00D64197">
        <w:rPr>
          <w:rFonts w:ascii="Times New Roman" w:eastAsia="Times New Roman" w:hAnsi="Times New Roman" w:cs="Times New Roman"/>
          <w:sz w:val="28"/>
          <w:szCs w:val="28"/>
          <w:lang w:eastAsia="ru-RU"/>
        </w:rPr>
        <w:t>По состоянию на 31.12.2017 в Камчатском крае, показатель охвата детей в возрасте от 5 до 18 лет дополнительным образованием достиг 75 % (за последние четыре года данный показатель вырос на 21,6 %).</w:t>
      </w:r>
    </w:p>
    <w:p w14:paraId="5BE80579" w14:textId="0CC79B6D" w:rsidR="0051222F" w:rsidRDefault="0051222F" w:rsidP="00891359">
      <w:pPr>
        <w:spacing w:after="0" w:line="240" w:lineRule="auto"/>
        <w:ind w:firstLine="709"/>
        <w:jc w:val="both"/>
        <w:rPr>
          <w:rFonts w:ascii="Times New Roman" w:eastAsia="Times New Roman" w:hAnsi="Times New Roman" w:cs="Times New Roman"/>
          <w:sz w:val="28"/>
          <w:szCs w:val="28"/>
          <w:lang w:eastAsia="ru-RU"/>
        </w:rPr>
      </w:pPr>
      <w:r w:rsidRPr="00D64197">
        <w:rPr>
          <w:rFonts w:ascii="Times New Roman" w:eastAsia="Times New Roman" w:hAnsi="Times New Roman" w:cs="Times New Roman"/>
          <w:sz w:val="28"/>
          <w:szCs w:val="28"/>
          <w:lang w:eastAsia="ru-RU"/>
        </w:rPr>
        <w:t xml:space="preserve">В учреждениях дошкольного образования дополнительным образованием </w:t>
      </w:r>
      <w:r w:rsidR="000D6ED5" w:rsidRPr="00D64197">
        <w:rPr>
          <w:rFonts w:ascii="Times New Roman" w:eastAsia="Times New Roman" w:hAnsi="Times New Roman" w:cs="Times New Roman"/>
          <w:sz w:val="28"/>
          <w:szCs w:val="28"/>
          <w:lang w:eastAsia="ru-RU"/>
        </w:rPr>
        <w:t>охвачено 3</w:t>
      </w:r>
      <w:r w:rsidRPr="00D64197">
        <w:rPr>
          <w:rFonts w:ascii="Times New Roman" w:eastAsia="Times New Roman" w:hAnsi="Times New Roman" w:cs="Times New Roman"/>
          <w:sz w:val="28"/>
          <w:szCs w:val="28"/>
          <w:lang w:eastAsia="ru-RU"/>
        </w:rPr>
        <w:t xml:space="preserve"> 019 детей; в общеобразовательных организациях</w:t>
      </w:r>
      <w:r w:rsidR="001D01D9">
        <w:rPr>
          <w:rFonts w:ascii="Times New Roman" w:eastAsia="Times New Roman" w:hAnsi="Times New Roman" w:cs="Times New Roman"/>
          <w:sz w:val="28"/>
          <w:szCs w:val="28"/>
          <w:lang w:eastAsia="ru-RU"/>
        </w:rPr>
        <w:t xml:space="preserve"> </w:t>
      </w:r>
      <w:r w:rsidRPr="00D64197">
        <w:rPr>
          <w:rFonts w:ascii="Times New Roman" w:eastAsia="Times New Roman" w:hAnsi="Times New Roman" w:cs="Times New Roman"/>
          <w:sz w:val="28"/>
          <w:szCs w:val="28"/>
          <w:lang w:eastAsia="ru-RU"/>
        </w:rPr>
        <w:t>– 15</w:t>
      </w:r>
      <w:r w:rsidR="001D01D9">
        <w:rPr>
          <w:rFonts w:ascii="Times New Roman" w:eastAsia="Times New Roman" w:hAnsi="Times New Roman" w:cs="Times New Roman"/>
          <w:sz w:val="28"/>
          <w:szCs w:val="28"/>
          <w:lang w:eastAsia="ru-RU"/>
        </w:rPr>
        <w:t xml:space="preserve"> </w:t>
      </w:r>
      <w:r w:rsidRPr="00D64197">
        <w:rPr>
          <w:rFonts w:ascii="Times New Roman" w:eastAsia="Times New Roman" w:hAnsi="Times New Roman" w:cs="Times New Roman"/>
          <w:sz w:val="28"/>
          <w:szCs w:val="28"/>
          <w:lang w:eastAsia="ru-RU"/>
        </w:rPr>
        <w:t>954 несовершеннолетних; в профессиональных образовательных организациях – 1</w:t>
      </w:r>
      <w:r w:rsidR="001D01D9">
        <w:rPr>
          <w:rFonts w:ascii="Times New Roman" w:eastAsia="Times New Roman" w:hAnsi="Times New Roman" w:cs="Times New Roman"/>
          <w:sz w:val="28"/>
          <w:szCs w:val="28"/>
          <w:lang w:eastAsia="ru-RU"/>
        </w:rPr>
        <w:t xml:space="preserve"> </w:t>
      </w:r>
      <w:r w:rsidRPr="00D64197">
        <w:rPr>
          <w:rFonts w:ascii="Times New Roman" w:eastAsia="Times New Roman" w:hAnsi="Times New Roman" w:cs="Times New Roman"/>
          <w:sz w:val="28"/>
          <w:szCs w:val="28"/>
          <w:lang w:eastAsia="ru-RU"/>
        </w:rPr>
        <w:t>667 несовершеннолетних; в организациях дополнительного образования обучается 31 905 детей; в негосударственных организациях дополнительного образования</w:t>
      </w:r>
      <w:r w:rsidR="000D6ED5">
        <w:rPr>
          <w:rFonts w:ascii="Times New Roman" w:eastAsia="Times New Roman" w:hAnsi="Times New Roman" w:cs="Times New Roman"/>
          <w:sz w:val="28"/>
          <w:szCs w:val="28"/>
          <w:lang w:eastAsia="ru-RU"/>
        </w:rPr>
        <w:t xml:space="preserve"> </w:t>
      </w:r>
      <w:r w:rsidRPr="00D64197">
        <w:rPr>
          <w:rFonts w:ascii="Times New Roman" w:eastAsia="Times New Roman" w:hAnsi="Times New Roman" w:cs="Times New Roman"/>
          <w:sz w:val="28"/>
          <w:szCs w:val="28"/>
          <w:lang w:eastAsia="ru-RU"/>
        </w:rPr>
        <w:t>– 2 747 детей.</w:t>
      </w:r>
    </w:p>
    <w:p w14:paraId="6F26D808" w14:textId="3EA7E898" w:rsidR="0051222F" w:rsidRDefault="0051222F" w:rsidP="008913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о</w:t>
      </w:r>
      <w:r w:rsidRPr="00D64197">
        <w:rPr>
          <w:rFonts w:ascii="Times New Roman" w:hAnsi="Times New Roman" w:cs="Times New Roman"/>
          <w:sz w:val="28"/>
          <w:szCs w:val="28"/>
        </w:rPr>
        <w:t>ценка доступности дополнительного образования в Камчатском крае затруднена в силу специфики существующей формы статистического учета (</w:t>
      </w:r>
      <w:r w:rsidR="000D6ED5">
        <w:rPr>
          <w:rFonts w:ascii="Times New Roman" w:hAnsi="Times New Roman" w:cs="Times New Roman"/>
          <w:sz w:val="28"/>
          <w:szCs w:val="28"/>
        </w:rPr>
        <w:t xml:space="preserve">в которой </w:t>
      </w:r>
      <w:r w:rsidRPr="00D64197">
        <w:rPr>
          <w:rFonts w:ascii="Times New Roman" w:hAnsi="Times New Roman" w:cs="Times New Roman"/>
          <w:sz w:val="28"/>
          <w:szCs w:val="28"/>
        </w:rPr>
        <w:t xml:space="preserve">учитываются услуги, </w:t>
      </w:r>
      <w:r w:rsidR="000D6ED5">
        <w:rPr>
          <w:rFonts w:ascii="Times New Roman" w:hAnsi="Times New Roman" w:cs="Times New Roman"/>
          <w:sz w:val="28"/>
          <w:szCs w:val="28"/>
        </w:rPr>
        <w:t xml:space="preserve">при этом не предусмотрен </w:t>
      </w:r>
      <w:r w:rsidR="000D6ED5" w:rsidRPr="00D64197">
        <w:rPr>
          <w:rFonts w:ascii="Times New Roman" w:hAnsi="Times New Roman" w:cs="Times New Roman"/>
          <w:sz w:val="28"/>
          <w:szCs w:val="28"/>
        </w:rPr>
        <w:t>персональный</w:t>
      </w:r>
      <w:r w:rsidRPr="00D64197">
        <w:rPr>
          <w:rFonts w:ascii="Times New Roman" w:hAnsi="Times New Roman" w:cs="Times New Roman"/>
          <w:sz w:val="28"/>
          <w:szCs w:val="28"/>
        </w:rPr>
        <w:t xml:space="preserve"> учет).</w:t>
      </w:r>
    </w:p>
    <w:p w14:paraId="403AAC62" w14:textId="23338A67" w:rsidR="0051222F" w:rsidRPr="00746967" w:rsidRDefault="0051222F" w:rsidP="00891359">
      <w:pPr>
        <w:spacing w:after="0" w:line="240" w:lineRule="auto"/>
        <w:ind w:firstLine="709"/>
        <w:jc w:val="both"/>
        <w:rPr>
          <w:rFonts w:ascii="Times New Roman" w:hAnsi="Times New Roman" w:cs="Times New Roman"/>
          <w:sz w:val="28"/>
          <w:szCs w:val="28"/>
        </w:rPr>
      </w:pPr>
      <w:r w:rsidRPr="00D64197">
        <w:rPr>
          <w:rFonts w:ascii="Times New Roman" w:hAnsi="Times New Roman" w:cs="Times New Roman"/>
          <w:sz w:val="28"/>
          <w:szCs w:val="28"/>
        </w:rPr>
        <w:t xml:space="preserve">В условиях несовершенной модели статистического учета для оценки обеспечения доступности дополнительного образования в регионе </w:t>
      </w:r>
      <w:r>
        <w:rPr>
          <w:rFonts w:ascii="Times New Roman" w:hAnsi="Times New Roman" w:cs="Times New Roman"/>
          <w:sz w:val="28"/>
          <w:szCs w:val="28"/>
        </w:rPr>
        <w:t>в</w:t>
      </w:r>
      <w:r w:rsidRPr="00746967">
        <w:rPr>
          <w:rFonts w:ascii="Times New Roman" w:hAnsi="Times New Roman" w:cs="Times New Roman"/>
          <w:sz w:val="28"/>
          <w:szCs w:val="28"/>
        </w:rPr>
        <w:t xml:space="preserve"> 2017 году </w:t>
      </w:r>
      <w:r w:rsidRPr="00600D55">
        <w:rPr>
          <w:rFonts w:ascii="Times New Roman" w:hAnsi="Times New Roman" w:cs="Times New Roman"/>
          <w:sz w:val="28"/>
          <w:szCs w:val="28"/>
        </w:rPr>
        <w:t>была проведена независимая оценка качества образовательной деятельности организаций, оказывающих услуги дополнительного образования</w:t>
      </w:r>
      <w:r>
        <w:rPr>
          <w:rFonts w:ascii="Times New Roman" w:hAnsi="Times New Roman" w:cs="Times New Roman"/>
          <w:sz w:val="28"/>
          <w:szCs w:val="28"/>
        </w:rPr>
        <w:t>,</w:t>
      </w:r>
      <w:r w:rsidRPr="00600D55">
        <w:rPr>
          <w:rFonts w:ascii="Times New Roman" w:hAnsi="Times New Roman" w:cs="Times New Roman"/>
          <w:sz w:val="28"/>
          <w:szCs w:val="28"/>
        </w:rPr>
        <w:t xml:space="preserve"> </w:t>
      </w:r>
      <w:r>
        <w:rPr>
          <w:rFonts w:ascii="Times New Roman" w:hAnsi="Times New Roman" w:cs="Times New Roman"/>
          <w:sz w:val="28"/>
          <w:szCs w:val="28"/>
        </w:rPr>
        <w:t xml:space="preserve">в рамках которой </w:t>
      </w:r>
      <w:r w:rsidRPr="00746967">
        <w:rPr>
          <w:rFonts w:ascii="Times New Roman" w:hAnsi="Times New Roman" w:cs="Times New Roman"/>
          <w:sz w:val="28"/>
          <w:szCs w:val="28"/>
        </w:rPr>
        <w:t xml:space="preserve">был </w:t>
      </w:r>
      <w:r>
        <w:rPr>
          <w:rFonts w:ascii="Times New Roman" w:hAnsi="Times New Roman" w:cs="Times New Roman"/>
          <w:sz w:val="28"/>
          <w:szCs w:val="28"/>
        </w:rPr>
        <w:t>проведен</w:t>
      </w:r>
      <w:r w:rsidRPr="00746967">
        <w:rPr>
          <w:rFonts w:ascii="Times New Roman" w:hAnsi="Times New Roman" w:cs="Times New Roman"/>
          <w:sz w:val="28"/>
          <w:szCs w:val="28"/>
        </w:rPr>
        <w:t xml:space="preserve"> </w:t>
      </w:r>
      <w:r>
        <w:rPr>
          <w:rFonts w:ascii="Times New Roman" w:hAnsi="Times New Roman" w:cs="Times New Roman"/>
          <w:sz w:val="28"/>
          <w:szCs w:val="28"/>
        </w:rPr>
        <w:t>опрос</w:t>
      </w:r>
      <w:r w:rsidRPr="00746967">
        <w:rPr>
          <w:rFonts w:ascii="Times New Roman" w:hAnsi="Times New Roman" w:cs="Times New Roman"/>
          <w:sz w:val="28"/>
          <w:szCs w:val="28"/>
        </w:rPr>
        <w:t xml:space="preserve"> удовлетворенности обучающихся и их родителей (законных представителей) </w:t>
      </w:r>
      <w:r w:rsidR="000D6ED5">
        <w:rPr>
          <w:rFonts w:ascii="Times New Roman" w:hAnsi="Times New Roman" w:cs="Times New Roman"/>
          <w:sz w:val="28"/>
          <w:szCs w:val="28"/>
        </w:rPr>
        <w:t xml:space="preserve">методом анкетирования </w:t>
      </w:r>
      <w:r w:rsidRPr="00746967">
        <w:rPr>
          <w:rFonts w:ascii="Times New Roman" w:hAnsi="Times New Roman" w:cs="Times New Roman"/>
          <w:sz w:val="28"/>
          <w:szCs w:val="28"/>
        </w:rPr>
        <w:t>качеством предоставления</w:t>
      </w:r>
      <w:r>
        <w:rPr>
          <w:rFonts w:ascii="Times New Roman" w:hAnsi="Times New Roman" w:cs="Times New Roman"/>
          <w:sz w:val="28"/>
          <w:szCs w:val="28"/>
        </w:rPr>
        <w:t xml:space="preserve"> услуг дополнительного образования</w:t>
      </w:r>
      <w:r w:rsidRPr="00746967">
        <w:rPr>
          <w:rFonts w:ascii="Times New Roman" w:hAnsi="Times New Roman" w:cs="Times New Roman"/>
          <w:sz w:val="28"/>
          <w:szCs w:val="28"/>
        </w:rPr>
        <w:t xml:space="preserve">. </w:t>
      </w:r>
    </w:p>
    <w:p w14:paraId="25F400A6" w14:textId="77777777" w:rsidR="0051222F" w:rsidRDefault="0051222F" w:rsidP="00891359">
      <w:pPr>
        <w:spacing w:after="0" w:line="240" w:lineRule="auto"/>
        <w:ind w:firstLine="708"/>
        <w:jc w:val="both"/>
        <w:rPr>
          <w:rFonts w:ascii="Times New Roman" w:eastAsiaTheme="minorEastAsia" w:hAnsi="Times New Roman" w:cs="Times New Roman"/>
          <w:sz w:val="28"/>
          <w:szCs w:val="28"/>
          <w:lang w:eastAsia="ru-RU"/>
        </w:rPr>
      </w:pPr>
      <w:r w:rsidRPr="00746967">
        <w:rPr>
          <w:rFonts w:ascii="Times New Roman" w:eastAsiaTheme="minorEastAsia" w:hAnsi="Times New Roman" w:cs="Times New Roman"/>
          <w:sz w:val="28"/>
          <w:szCs w:val="28"/>
          <w:lang w:eastAsia="ru-RU"/>
        </w:rPr>
        <w:t xml:space="preserve">В опросе приняли участие 2311 респондентов. </w:t>
      </w:r>
      <w:r>
        <w:rPr>
          <w:rFonts w:ascii="Times New Roman" w:eastAsiaTheme="minorEastAsia" w:hAnsi="Times New Roman" w:cs="Times New Roman"/>
          <w:sz w:val="28"/>
          <w:szCs w:val="28"/>
          <w:lang w:eastAsia="ru-RU"/>
        </w:rPr>
        <w:t>По р</w:t>
      </w:r>
      <w:r w:rsidRPr="00746967">
        <w:rPr>
          <w:rFonts w:ascii="Times New Roman" w:eastAsiaTheme="minorEastAsia" w:hAnsi="Times New Roman" w:cs="Times New Roman"/>
          <w:sz w:val="28"/>
          <w:szCs w:val="28"/>
          <w:lang w:eastAsia="ru-RU"/>
        </w:rPr>
        <w:t>езультат</w:t>
      </w:r>
      <w:r>
        <w:rPr>
          <w:rFonts w:ascii="Times New Roman" w:eastAsiaTheme="minorEastAsia" w:hAnsi="Times New Roman" w:cs="Times New Roman"/>
          <w:sz w:val="28"/>
          <w:szCs w:val="28"/>
          <w:lang w:eastAsia="ru-RU"/>
        </w:rPr>
        <w:t>ам</w:t>
      </w:r>
      <w:r w:rsidRPr="00746967">
        <w:rPr>
          <w:rFonts w:ascii="Times New Roman" w:eastAsiaTheme="minorEastAsia" w:hAnsi="Times New Roman" w:cs="Times New Roman"/>
          <w:sz w:val="28"/>
          <w:szCs w:val="28"/>
          <w:lang w:eastAsia="ru-RU"/>
        </w:rPr>
        <w:t xml:space="preserve"> анкетирования </w:t>
      </w:r>
      <w:r>
        <w:rPr>
          <w:rFonts w:ascii="Times New Roman" w:eastAsiaTheme="minorEastAsia" w:hAnsi="Times New Roman" w:cs="Times New Roman"/>
          <w:sz w:val="28"/>
          <w:szCs w:val="28"/>
          <w:lang w:eastAsia="ru-RU"/>
        </w:rPr>
        <w:t>установлен</w:t>
      </w:r>
      <w:r w:rsidRPr="00746967">
        <w:rPr>
          <w:rFonts w:ascii="Times New Roman" w:eastAsiaTheme="minorEastAsia" w:hAnsi="Times New Roman" w:cs="Times New Roman"/>
          <w:sz w:val="28"/>
          <w:szCs w:val="28"/>
          <w:lang w:eastAsia="ru-RU"/>
        </w:rPr>
        <w:t xml:space="preserve"> высокий уровень удовлетворенности качеством </w:t>
      </w:r>
      <w:r w:rsidRPr="00746967">
        <w:rPr>
          <w:rFonts w:ascii="Times New Roman" w:eastAsiaTheme="minorEastAsia" w:hAnsi="Times New Roman" w:cs="Times New Roman"/>
          <w:sz w:val="28"/>
          <w:szCs w:val="28"/>
          <w:lang w:eastAsia="ru-RU"/>
        </w:rPr>
        <w:lastRenderedPageBreak/>
        <w:t>услуг, оказываемых организациями дополнительного образования</w:t>
      </w:r>
      <w:r>
        <w:rPr>
          <w:rFonts w:ascii="Times New Roman" w:eastAsiaTheme="minorEastAsia" w:hAnsi="Times New Roman" w:cs="Times New Roman"/>
          <w:sz w:val="28"/>
          <w:szCs w:val="28"/>
          <w:lang w:eastAsia="ru-RU"/>
        </w:rPr>
        <w:t>.</w:t>
      </w:r>
      <w:r w:rsidRPr="00746967">
        <w:rPr>
          <w:rFonts w:ascii="Times New Roman" w:eastAsiaTheme="minorEastAsia" w:hAnsi="Times New Roman" w:cs="Times New Roman"/>
          <w:sz w:val="28"/>
          <w:szCs w:val="28"/>
          <w:lang w:eastAsia="ru-RU"/>
        </w:rPr>
        <w:t xml:space="preserve"> 99,61% респондентов полностью удовлетворены качеством предоставляемых услуг</w:t>
      </w:r>
      <w:r>
        <w:rPr>
          <w:rFonts w:ascii="Times New Roman" w:eastAsiaTheme="minorEastAsia" w:hAnsi="Times New Roman" w:cs="Times New Roman"/>
          <w:sz w:val="28"/>
          <w:szCs w:val="28"/>
          <w:lang w:eastAsia="ru-RU"/>
        </w:rPr>
        <w:t>,</w:t>
      </w:r>
      <w:r w:rsidRPr="00746967">
        <w:rPr>
          <w:rFonts w:ascii="Times New Roman" w:eastAsiaTheme="minorEastAsia" w:hAnsi="Times New Roman" w:cs="Times New Roman"/>
          <w:sz w:val="28"/>
          <w:szCs w:val="28"/>
          <w:lang w:eastAsia="ru-RU"/>
        </w:rPr>
        <w:t xml:space="preserve"> 0,38% - не удовлетворены. Основная причина неудовлетворенности в недостаточном материально-техническом обеспечении образовательных организаций. Среди замечаний также было высказано пожелание рассмотреть вопрос о привлечении молодых специалистов. </w:t>
      </w:r>
    </w:p>
    <w:p w14:paraId="1CC99A00" w14:textId="77777777" w:rsidR="0051222F" w:rsidRDefault="0051222F" w:rsidP="0051222F">
      <w:pPr>
        <w:spacing w:after="0" w:line="240" w:lineRule="auto"/>
        <w:ind w:firstLine="708"/>
        <w:jc w:val="both"/>
        <w:rPr>
          <w:rFonts w:ascii="Times New Roman" w:eastAsiaTheme="minorEastAsia" w:hAnsi="Times New Roman" w:cs="Times New Roman"/>
          <w:sz w:val="28"/>
          <w:szCs w:val="28"/>
          <w:lang w:eastAsia="ru-RU"/>
        </w:rPr>
      </w:pPr>
    </w:p>
    <w:p w14:paraId="7D25C697" w14:textId="77777777" w:rsidR="0051222F" w:rsidRPr="00547776" w:rsidRDefault="0051222F" w:rsidP="0051222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016D858" wp14:editId="47767D03">
            <wp:extent cx="6057900" cy="2714625"/>
            <wp:effectExtent l="0" t="0" r="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9D2157" w14:textId="2D245B79" w:rsidR="007A4AFC" w:rsidRDefault="00635D4E" w:rsidP="007A4AFC">
      <w:pPr>
        <w:spacing w:after="0" w:line="240" w:lineRule="auto"/>
        <w:ind w:firstLine="709"/>
        <w:jc w:val="center"/>
        <w:rPr>
          <w:rFonts w:ascii="Times New Roman" w:hAnsi="Times New Roman" w:cs="Times New Roman"/>
          <w:sz w:val="24"/>
          <w:szCs w:val="24"/>
        </w:rPr>
      </w:pPr>
      <w:r w:rsidRPr="001E3ACD">
        <w:rPr>
          <w:rFonts w:ascii="Times New Roman" w:hAnsi="Times New Roman" w:cs="Times New Roman"/>
          <w:sz w:val="24"/>
          <w:szCs w:val="24"/>
        </w:rPr>
        <w:t>Рисунок 2.</w:t>
      </w:r>
      <w:r w:rsidR="00FC00D3">
        <w:rPr>
          <w:rFonts w:ascii="Times New Roman" w:hAnsi="Times New Roman" w:cs="Times New Roman"/>
          <w:sz w:val="24"/>
          <w:szCs w:val="24"/>
        </w:rPr>
        <w:t>7</w:t>
      </w:r>
      <w:r w:rsidR="001E3ACD">
        <w:rPr>
          <w:rFonts w:ascii="Times New Roman" w:hAnsi="Times New Roman" w:cs="Times New Roman"/>
          <w:sz w:val="24"/>
          <w:szCs w:val="24"/>
        </w:rPr>
        <w:t>. Рынок услуг дополнительного образования</w:t>
      </w:r>
    </w:p>
    <w:p w14:paraId="041ADB5A" w14:textId="77777777" w:rsidR="001E3ACD" w:rsidRPr="001E3ACD" w:rsidRDefault="001E3ACD" w:rsidP="007A4AFC">
      <w:pPr>
        <w:spacing w:after="0" w:line="240" w:lineRule="auto"/>
        <w:ind w:firstLine="709"/>
        <w:jc w:val="center"/>
        <w:rPr>
          <w:rFonts w:ascii="Times New Roman" w:hAnsi="Times New Roman" w:cs="Times New Roman"/>
          <w:sz w:val="24"/>
          <w:szCs w:val="24"/>
        </w:rPr>
      </w:pPr>
    </w:p>
    <w:p w14:paraId="2D4091D5" w14:textId="03F154BF" w:rsidR="0051222F" w:rsidRDefault="001E3ACD" w:rsidP="00891359">
      <w:pPr>
        <w:spacing w:after="0" w:line="240" w:lineRule="auto"/>
        <w:ind w:firstLine="709"/>
        <w:jc w:val="both"/>
        <w:rPr>
          <w:rFonts w:ascii="Times New Roman" w:hAnsi="Times New Roman" w:cs="Times New Roman"/>
          <w:sz w:val="28"/>
          <w:szCs w:val="28"/>
        </w:rPr>
      </w:pPr>
      <w:r w:rsidRPr="00746967">
        <w:rPr>
          <w:rFonts w:ascii="Times New Roman" w:hAnsi="Times New Roman" w:cs="Times New Roman"/>
          <w:sz w:val="28"/>
          <w:szCs w:val="28"/>
        </w:rPr>
        <w:t>Важнейшим параметром доступности дополнительного образования является возможность получения услуг бесплатно.</w:t>
      </w:r>
      <w:r w:rsidRPr="00746967">
        <w:rPr>
          <w:sz w:val="28"/>
          <w:szCs w:val="28"/>
        </w:rPr>
        <w:t xml:space="preserve"> </w:t>
      </w:r>
      <w:r w:rsidRPr="00746967">
        <w:rPr>
          <w:rFonts w:ascii="Times New Roman" w:hAnsi="Times New Roman" w:cs="Times New Roman"/>
          <w:sz w:val="28"/>
          <w:szCs w:val="28"/>
        </w:rPr>
        <w:t>В Камчатском крае 100% услуг в государственных, муниципальных организациях дополнительного образования, относящихся к ведению образования, предоставляются на безвозмездной основе.</w:t>
      </w:r>
      <w:r w:rsidRPr="00746967">
        <w:rPr>
          <w:sz w:val="28"/>
          <w:szCs w:val="28"/>
        </w:rPr>
        <w:t xml:space="preserve"> </w:t>
      </w:r>
      <w:r w:rsidRPr="00746967">
        <w:rPr>
          <w:rFonts w:ascii="Times New Roman" w:hAnsi="Times New Roman" w:cs="Times New Roman"/>
          <w:sz w:val="28"/>
          <w:szCs w:val="28"/>
        </w:rPr>
        <w:t xml:space="preserve">Средний размер платы за дополнительные образовательные услуги, оказываемые частными организациями, составляет </w:t>
      </w:r>
      <w:r w:rsidRPr="00A56730">
        <w:rPr>
          <w:rFonts w:ascii="Times New Roman" w:hAnsi="Times New Roman" w:cs="Times New Roman"/>
          <w:sz w:val="28"/>
          <w:szCs w:val="28"/>
        </w:rPr>
        <w:br/>
      </w:r>
      <w:r w:rsidRPr="00746967">
        <w:rPr>
          <w:rFonts w:ascii="Times New Roman" w:hAnsi="Times New Roman" w:cs="Times New Roman"/>
          <w:sz w:val="28"/>
          <w:szCs w:val="28"/>
        </w:rPr>
        <w:t>7 900 тыс. руб. в месяц\чел.</w:t>
      </w:r>
    </w:p>
    <w:p w14:paraId="21275F57" w14:textId="77777777" w:rsidR="0051222F" w:rsidRDefault="0051222F" w:rsidP="00891359">
      <w:pPr>
        <w:spacing w:after="0" w:line="240" w:lineRule="auto"/>
        <w:ind w:firstLine="709"/>
        <w:jc w:val="both"/>
        <w:rPr>
          <w:rFonts w:ascii="Times New Roman" w:hAnsi="Times New Roman" w:cs="Times New Roman"/>
          <w:b/>
          <w:sz w:val="28"/>
          <w:szCs w:val="28"/>
        </w:rPr>
      </w:pPr>
    </w:p>
    <w:p w14:paraId="3B5F0BD3"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48557432"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Меры, направленные на развитие конкуренции, поддержку организаций негосударственного (немуниципального) сектора на рынке услуг дополнительного образования предусмотрены следующими документами: </w:t>
      </w:r>
    </w:p>
    <w:p w14:paraId="11577424"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Межведомственный план мероприятий по содействию развитию конкуренции в Камчатском крае на рынке услуг дополнительного образования детей на 2016-2018 годы, утверждённый распоряжением Правительства Камчатского края от 11.02.2016 № 157-РП.</w:t>
      </w:r>
    </w:p>
    <w:p w14:paraId="630F319D" w14:textId="77777777" w:rsidR="00B61E4E" w:rsidRPr="00B61E4E" w:rsidRDefault="00B61E4E" w:rsidP="00891359">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мероприятий («дорожная карта») «Развитие конкуренции в Камчатском крае на 2016-2018 годы»</w:t>
      </w:r>
      <w:r w:rsidRPr="00B61E4E">
        <w:rPr>
          <w:rFonts w:ascii="Times New Roman" w:eastAsia="Times New Roman" w:hAnsi="Times New Roman" w:cs="Times New Roman"/>
          <w:sz w:val="28"/>
          <w:szCs w:val="28"/>
          <w:lang w:eastAsia="ru-RU"/>
        </w:rPr>
        <w:t xml:space="preserve"> (далее – План мероприятий)</w:t>
      </w:r>
      <w:r w:rsidRPr="00B61E4E">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w:t>
      </w:r>
      <w:r w:rsidRPr="00B61E4E">
        <w:rPr>
          <w:rFonts w:ascii="Times New Roman" w:eastAsia="Times New Roman" w:hAnsi="Times New Roman" w:cs="Times New Roman"/>
          <w:color w:val="000000"/>
          <w:sz w:val="28"/>
          <w:szCs w:val="28"/>
          <w:lang w:eastAsia="ru-RU"/>
        </w:rPr>
        <w:lastRenderedPageBreak/>
        <w:t xml:space="preserve">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58EF3823"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Камчатского края «Социальная поддержка граждан в Камчатском крае», утверждённая постановлением Правительства Камчатского края от 29.11.2013 № 548-П.</w:t>
      </w:r>
    </w:p>
    <w:p w14:paraId="6C498A54"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Министерства образования и науки Камчатского края по реализации распоряжения Правительства Камчатского края от 12.01.2016 № 8-РП (план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утвержденный приказом Министра образования и науки Камчатского края от 20.02.2016 № 199.</w:t>
      </w:r>
    </w:p>
    <w:p w14:paraId="5C4C9CC5" w14:textId="125B8D8F"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Данные документы предусматривают методическое обеспечение, а также координаци</w:t>
      </w:r>
      <w:r w:rsidR="0023436F">
        <w:rPr>
          <w:rFonts w:ascii="Times New Roman" w:eastAsia="Times New Roman" w:hAnsi="Times New Roman" w:cs="Times New Roman"/>
          <w:sz w:val="28"/>
          <w:szCs w:val="28"/>
          <w:lang w:eastAsia="ru-RU"/>
        </w:rPr>
        <w:t>ю</w:t>
      </w:r>
      <w:r w:rsidRPr="00B61E4E">
        <w:rPr>
          <w:rFonts w:ascii="Times New Roman" w:eastAsia="Times New Roman" w:hAnsi="Times New Roman" w:cs="Times New Roman"/>
          <w:sz w:val="28"/>
          <w:szCs w:val="28"/>
          <w:lang w:eastAsia="ru-RU"/>
        </w:rPr>
        <w:t xml:space="preserve"> деятельности негосударственных организаций в сфере дополнительного образования.</w:t>
      </w:r>
    </w:p>
    <w:p w14:paraId="02270CE8" w14:textId="77777777"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2017 году продолжена реализация проекта «Развитие негосударственного сектора в предоставлении услуг дошкольного и дополнительного образования, а также по присмотру и уходу за детьми дошкольного возраста». </w:t>
      </w:r>
    </w:p>
    <w:p w14:paraId="2F26E3DE" w14:textId="3F2C8DB0"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отчетном периоде проведено более 50 консультаций для 6</w:t>
      </w:r>
      <w:r w:rsidR="0023436F">
        <w:rPr>
          <w:rFonts w:ascii="Times New Roman" w:eastAsia="Times New Roman" w:hAnsi="Times New Roman" w:cs="Times New Roman"/>
          <w:bCs/>
          <w:sz w:val="28"/>
          <w:szCs w:val="28"/>
          <w:lang w:eastAsia="ru-RU"/>
        </w:rPr>
        <w:t>-ти</w:t>
      </w:r>
      <w:r w:rsidRPr="00B61E4E">
        <w:rPr>
          <w:rFonts w:ascii="Times New Roman" w:eastAsia="Times New Roman" w:hAnsi="Times New Roman" w:cs="Times New Roman"/>
          <w:bCs/>
          <w:sz w:val="28"/>
          <w:szCs w:val="28"/>
          <w:lang w:eastAsia="ru-RU"/>
        </w:rPr>
        <w:t xml:space="preserve"> негосударственных организаций и 18</w:t>
      </w:r>
      <w:r w:rsidR="0023436F">
        <w:rPr>
          <w:rFonts w:ascii="Times New Roman" w:eastAsia="Times New Roman" w:hAnsi="Times New Roman" w:cs="Times New Roman"/>
          <w:bCs/>
          <w:sz w:val="28"/>
          <w:szCs w:val="28"/>
          <w:lang w:eastAsia="ru-RU"/>
        </w:rPr>
        <w:t>-ти</w:t>
      </w:r>
      <w:r w:rsidRPr="00B61E4E">
        <w:rPr>
          <w:rFonts w:ascii="Times New Roman" w:eastAsia="Times New Roman" w:hAnsi="Times New Roman" w:cs="Times New Roman"/>
          <w:bCs/>
          <w:sz w:val="28"/>
          <w:szCs w:val="28"/>
          <w:lang w:eastAsia="ru-RU"/>
        </w:rPr>
        <w:t xml:space="preserve"> индивидуальных предпринимателей, действующих в Камчатском крае, по вопросам эффективной реализации образовательной деятельности в сфере дополнительного образования детей (консультирование по выбору методических материалов, учебно-методических комплексов, средств обучения и воспитания, разработке дополнительной общеобразовательной программы и т.д.).</w:t>
      </w:r>
    </w:p>
    <w:p w14:paraId="02008F5A" w14:textId="2B446A9C"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Также проведено 11 мероприятий различных форматов (круглые столы, семинары, мастер-классы, межрегиональная научно-практическая конференция и т.д.) для 19</w:t>
      </w:r>
      <w:r w:rsidR="0023436F">
        <w:rPr>
          <w:rFonts w:ascii="Times New Roman" w:eastAsia="Times New Roman" w:hAnsi="Times New Roman" w:cs="Times New Roman"/>
          <w:bCs/>
          <w:sz w:val="28"/>
          <w:szCs w:val="28"/>
          <w:lang w:eastAsia="ru-RU"/>
        </w:rPr>
        <w:t>-ти</w:t>
      </w:r>
      <w:r w:rsidRPr="00B61E4E">
        <w:rPr>
          <w:rFonts w:ascii="Times New Roman" w:eastAsia="Times New Roman" w:hAnsi="Times New Roman" w:cs="Times New Roman"/>
          <w:bCs/>
          <w:sz w:val="28"/>
          <w:szCs w:val="28"/>
          <w:lang w:eastAsia="ru-RU"/>
        </w:rPr>
        <w:t xml:space="preserve"> субъектов </w:t>
      </w:r>
      <w:r w:rsidR="0029708B">
        <w:rPr>
          <w:rFonts w:ascii="Times New Roman" w:eastAsia="Times New Roman" w:hAnsi="Times New Roman" w:cs="Times New Roman"/>
          <w:bCs/>
          <w:sz w:val="28"/>
          <w:szCs w:val="28"/>
          <w:lang w:eastAsia="ru-RU"/>
        </w:rPr>
        <w:t>МСП</w:t>
      </w:r>
      <w:r w:rsidRPr="00B61E4E">
        <w:rPr>
          <w:rFonts w:ascii="Times New Roman" w:eastAsia="Times New Roman" w:hAnsi="Times New Roman" w:cs="Times New Roman"/>
          <w:bCs/>
          <w:sz w:val="28"/>
          <w:szCs w:val="28"/>
          <w:lang w:eastAsia="ru-RU"/>
        </w:rPr>
        <w:t>, индивидуальных предпринимателей, некоммерческих организаций, общая численность участников составила 66 человек.</w:t>
      </w:r>
    </w:p>
    <w:p w14:paraId="6A880FB0" w14:textId="68CD8009" w:rsidR="00B61E4E" w:rsidRPr="00B61E4E" w:rsidRDefault="00B61E4E" w:rsidP="00891359">
      <w:pPr>
        <w:widowControl w:val="0"/>
        <w:spacing w:after="0" w:line="240" w:lineRule="auto"/>
        <w:ind w:left="68" w:firstLine="641"/>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2017 году проведен конкурс на право получения субсидий некоммерческими организациями в Камчатском крае на реализацию проектов по направлениям: «Развитие массового спорта, пропаганда здорового образа жизни, развитие историко-краеведческой, патриотической и экологической деятельности детей и молодежи, развитие центров военно-патриотического воспитания и подготовки граждан к военной службе», «Профилактика социального сиротства, поддержка материнства и детства», «Развитие дополнительного образования, научно-технического и художественного творчества детей и молодежи». В рамках конкурса 14</w:t>
      </w:r>
      <w:r w:rsidR="0023436F">
        <w:rPr>
          <w:rFonts w:ascii="Times New Roman" w:eastAsia="Times New Roman" w:hAnsi="Times New Roman" w:cs="Times New Roman"/>
          <w:bCs/>
          <w:sz w:val="28"/>
          <w:szCs w:val="28"/>
          <w:lang w:eastAsia="ru-RU"/>
        </w:rPr>
        <w:t>-ти</w:t>
      </w:r>
      <w:r w:rsidRPr="00B61E4E">
        <w:rPr>
          <w:rFonts w:ascii="Times New Roman" w:eastAsia="Times New Roman" w:hAnsi="Times New Roman" w:cs="Times New Roman"/>
          <w:bCs/>
          <w:sz w:val="28"/>
          <w:szCs w:val="28"/>
          <w:lang w:eastAsia="ru-RU"/>
        </w:rPr>
        <w:t xml:space="preserve"> некоммерческим организациям предоставлены субсидии в общей сумме 1967,84 тыс. рублей.</w:t>
      </w:r>
    </w:p>
    <w:p w14:paraId="00CEC24A"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отчетном периоде проведен мониторинг охвата детей услугами дополнительного образования в Камчатском крае. Результаты показали, что </w:t>
      </w:r>
      <w:r w:rsidRPr="00B61E4E">
        <w:rPr>
          <w:rFonts w:ascii="Times New Roman" w:eastAsia="Times New Roman" w:hAnsi="Times New Roman" w:cs="Times New Roman"/>
          <w:sz w:val="28"/>
          <w:szCs w:val="28"/>
          <w:lang w:eastAsia="ru-RU"/>
        </w:rPr>
        <w:lastRenderedPageBreak/>
        <w:t>услугами индивидуальных предпринимателей, негосударственных организаций дополнительного образования охвачено 2 747 детей и подростков, что составляет 6,2 % от общей численности детей и молодежи от 5 до 18 лет, проживающих на территории Камчатского края и получающих образовательные услуги в сфере дополнительного образования. По сравнению с 2015 годом данный показатель увеличился на 4 %.</w:t>
      </w:r>
    </w:p>
    <w:p w14:paraId="170031DB"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В целях создания здоровой конкурентной среды на рынке услуг дополнительного образования, повышения их уровня открытости и достижения целевых показателей по увеличению к 2020 году числа детей в возрасте от 5 до 18 лет, обучающихся по дополнительным образовательным программам, в общей численности детей этого возраста до 75 %, в настоящее время актуально расширение сети организаций дополнительного образования через развитие негосударственного сектора образовательных организаций в данной сфере.</w:t>
      </w:r>
    </w:p>
    <w:p w14:paraId="7D854F09"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По результатам проведенной работы в 2017 году достигнуты следующие показатели Плана мероприятий:</w:t>
      </w:r>
    </w:p>
    <w:p w14:paraId="7E36059D"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доля детей и молодежи, проживающих на территории Камчатского края и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в общей численности детей и молодежи 5-18 лет составляет 4,7% (целевое значение – 4,3%);</w:t>
      </w:r>
    </w:p>
    <w:p w14:paraId="79824B7F"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доля обучающихся, получающих образовательные услуги в сфере культуры на внебюджетной основе, в общей численности обучающихся составляет 8,7% (целевое значение – 8,3%);</w:t>
      </w:r>
    </w:p>
    <w:p w14:paraId="169743E5"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удельный вес положительных оценок качества образовательных услуг в сфере искусства составляет 99% (целевое значение – 85%).</w:t>
      </w:r>
    </w:p>
    <w:p w14:paraId="44146C4D"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b/>
          <w:sz w:val="28"/>
          <w:szCs w:val="28"/>
          <w:lang w:eastAsia="ru-RU"/>
        </w:rPr>
      </w:pPr>
    </w:p>
    <w:p w14:paraId="5E8BA415" w14:textId="64827D04" w:rsidR="00B61E4E" w:rsidRPr="00B61E4E" w:rsidRDefault="00C44127"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2E2298DD"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проблемами развития рынка услуг дополнительного образования, выявленными по результатам мониторинга развития конкуренции, проведенного в 2017 году, являются:</w:t>
      </w:r>
    </w:p>
    <w:p w14:paraId="004F2AF5"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высокая стоимость аренды помещений; </w:t>
      </w:r>
    </w:p>
    <w:p w14:paraId="782FB638"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высокая стоимость оборудования для занятий, расходных материалов; </w:t>
      </w:r>
    </w:p>
    <w:p w14:paraId="596E6B8B" w14:textId="052066C4"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как следствие первых </w:t>
      </w:r>
      <w:r w:rsidR="00344537" w:rsidRPr="00B61E4E">
        <w:rPr>
          <w:rFonts w:ascii="Times New Roman" w:eastAsia="Times New Roman" w:hAnsi="Times New Roman" w:cs="Times New Roman"/>
          <w:sz w:val="28"/>
          <w:szCs w:val="28"/>
          <w:lang w:eastAsia="ru-RU"/>
        </w:rPr>
        <w:t>двух факторов</w:t>
      </w:r>
      <w:r w:rsidRPr="00B61E4E">
        <w:rPr>
          <w:rFonts w:ascii="Times New Roman" w:eastAsia="Times New Roman" w:hAnsi="Times New Roman" w:cs="Times New Roman"/>
          <w:sz w:val="28"/>
          <w:szCs w:val="28"/>
          <w:lang w:eastAsia="ru-RU"/>
        </w:rPr>
        <w:t xml:space="preserve"> – высокая стоимость обучения в частных организациях по отношению к бесплатным объединениям в государственных и муниципальных организациях дополнительного образования. </w:t>
      </w:r>
    </w:p>
    <w:p w14:paraId="7C209C9E"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Calibri" w:hAnsi="Times New Roman" w:cs="Times New Roman"/>
          <w:sz w:val="28"/>
          <w:szCs w:val="28"/>
        </w:rPr>
        <w:t>Для решения выявленных проблем и развития рынка необходимо</w:t>
      </w:r>
      <w:r w:rsidRPr="00B61E4E">
        <w:rPr>
          <w:rFonts w:ascii="Times New Roman" w:eastAsia="MS Mincho" w:hAnsi="Times New Roman" w:cs="Times New Roman"/>
          <w:sz w:val="28"/>
          <w:szCs w:val="28"/>
          <w:lang w:eastAsia="ru-RU"/>
        </w:rPr>
        <w:t xml:space="preserve"> продолжить:</w:t>
      </w:r>
    </w:p>
    <w:p w14:paraId="0A255389"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xml:space="preserve">- осуществлять анализ целевого использования государственных объектов недвижимого имущества с целью выявления неиспользуемых по назначению объектов социальной сферы, которые могут быть переданы </w:t>
      </w:r>
      <w:r w:rsidRPr="00B61E4E">
        <w:rPr>
          <w:rFonts w:ascii="Times New Roman" w:eastAsia="MS Mincho" w:hAnsi="Times New Roman" w:cs="Times New Roman"/>
          <w:sz w:val="28"/>
          <w:szCs w:val="28"/>
          <w:lang w:eastAsia="ru-RU"/>
        </w:rPr>
        <w:lastRenderedPageBreak/>
        <w:t xml:space="preserve">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w:t>
      </w:r>
      <w:r w:rsidRPr="00B61E4E">
        <w:rPr>
          <w:rFonts w:ascii="Times New Roman" w:eastAsia="Times New Roman" w:hAnsi="Times New Roman" w:cs="Times New Roman"/>
          <w:sz w:val="28"/>
          <w:szCs w:val="28"/>
          <w:lang w:eastAsia="ru-RU"/>
        </w:rPr>
        <w:t>дополнительного</w:t>
      </w:r>
      <w:r w:rsidRPr="00B61E4E">
        <w:rPr>
          <w:rFonts w:ascii="Times New Roman" w:eastAsia="MS Mincho" w:hAnsi="Times New Roman" w:cs="Times New Roman"/>
          <w:sz w:val="28"/>
          <w:szCs w:val="28"/>
          <w:lang w:eastAsia="ru-RU"/>
        </w:rPr>
        <w:t xml:space="preserve"> образования;</w:t>
      </w:r>
    </w:p>
    <w:p w14:paraId="5502653E" w14:textId="77777777" w:rsidR="00B61E4E" w:rsidRPr="00B61E4E" w:rsidRDefault="00B61E4E" w:rsidP="00891359">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xml:space="preserve">- предоставлять </w:t>
      </w:r>
      <w:r w:rsidRPr="00B61E4E">
        <w:rPr>
          <w:rFonts w:ascii="Times New Roman" w:eastAsia="Times New Roman" w:hAnsi="Times New Roman" w:cs="Times New Roman"/>
          <w:sz w:val="28"/>
          <w:szCs w:val="28"/>
          <w:lang w:eastAsia="ru-RU"/>
        </w:rPr>
        <w:t>субсидирование и иные формы государственной поддержки для частных организаций дополнительного образования.</w:t>
      </w:r>
    </w:p>
    <w:p w14:paraId="79FC2AEC" w14:textId="77777777" w:rsidR="00D634F0" w:rsidRDefault="00D634F0" w:rsidP="00D634F0"/>
    <w:p w14:paraId="6B0309F5" w14:textId="345FDE81" w:rsidR="00AB39CA" w:rsidRDefault="00AB39CA" w:rsidP="00D170BC">
      <w:pPr>
        <w:pStyle w:val="3"/>
        <w:spacing w:line="240" w:lineRule="auto"/>
        <w:ind w:firstLine="709"/>
        <w:jc w:val="both"/>
        <w:rPr>
          <w:rFonts w:ascii="Times New Roman" w:hAnsi="Times New Roman" w:cs="Times New Roman"/>
          <w:sz w:val="28"/>
          <w:szCs w:val="28"/>
        </w:rPr>
      </w:pPr>
      <w:bookmarkStart w:id="8" w:name="_Toc506199802"/>
      <w:r w:rsidRPr="00685EC0">
        <w:rPr>
          <w:rFonts w:ascii="Times New Roman" w:hAnsi="Times New Roman" w:cs="Times New Roman"/>
          <w:sz w:val="28"/>
          <w:szCs w:val="28"/>
        </w:rPr>
        <w:t>2.2.4. Рынок медицинских услуг</w:t>
      </w:r>
      <w:bookmarkEnd w:id="8"/>
    </w:p>
    <w:p w14:paraId="31C726EE" w14:textId="77777777" w:rsidR="00CA5315" w:rsidRDefault="00CA5315" w:rsidP="00697D7F">
      <w:pPr>
        <w:pStyle w:val="a9"/>
        <w:spacing w:before="120" w:after="120" w:line="240" w:lineRule="auto"/>
        <w:ind w:left="709"/>
        <w:rPr>
          <w:rFonts w:ascii="Times New Roman" w:hAnsi="Times New Roman" w:cs="Times New Roman"/>
          <w:b/>
          <w:sz w:val="28"/>
          <w:szCs w:val="28"/>
        </w:rPr>
      </w:pPr>
      <w:r>
        <w:rPr>
          <w:rFonts w:ascii="Times New Roman" w:hAnsi="Times New Roman" w:cs="Times New Roman"/>
          <w:b/>
          <w:sz w:val="28"/>
          <w:szCs w:val="28"/>
        </w:rPr>
        <w:t>Структурные показатели</w:t>
      </w:r>
    </w:p>
    <w:p w14:paraId="402D47E3" w14:textId="150A62BC" w:rsidR="00CA5315" w:rsidRPr="009712F9" w:rsidRDefault="0076751B" w:rsidP="00CA5315">
      <w:pPr>
        <w:pStyle w:val="Default"/>
        <w:ind w:firstLine="709"/>
        <w:jc w:val="both"/>
        <w:rPr>
          <w:color w:val="auto"/>
          <w:sz w:val="28"/>
          <w:szCs w:val="28"/>
        </w:rPr>
      </w:pPr>
      <w:r>
        <w:rPr>
          <w:color w:val="auto"/>
          <w:sz w:val="28"/>
          <w:szCs w:val="28"/>
        </w:rPr>
        <w:t>Р</w:t>
      </w:r>
      <w:r w:rsidR="00CA5315" w:rsidRPr="009712F9">
        <w:rPr>
          <w:color w:val="auto"/>
          <w:sz w:val="28"/>
          <w:szCs w:val="28"/>
        </w:rPr>
        <w:t xml:space="preserve">ынок платных медицинских услуг имеет ежегодную тенденцию к росту. </w:t>
      </w:r>
    </w:p>
    <w:p w14:paraId="586CFC19" w14:textId="49E31C7D" w:rsidR="00635D4E" w:rsidRPr="00635D4E" w:rsidRDefault="00635D4E" w:rsidP="00CA5315">
      <w:pPr>
        <w:pStyle w:val="Default"/>
        <w:ind w:firstLine="709"/>
        <w:jc w:val="right"/>
        <w:rPr>
          <w:color w:val="auto"/>
        </w:rPr>
      </w:pPr>
      <w:r w:rsidRPr="00635D4E">
        <w:rPr>
          <w:color w:val="auto"/>
        </w:rPr>
        <w:t>Таблица 2.</w:t>
      </w:r>
      <w:r w:rsidR="001E3ACD">
        <w:rPr>
          <w:color w:val="auto"/>
        </w:rPr>
        <w:t>8</w:t>
      </w:r>
      <w:r w:rsidRPr="00635D4E">
        <w:rPr>
          <w:color w:val="auto"/>
        </w:rPr>
        <w:t xml:space="preserve"> </w:t>
      </w:r>
    </w:p>
    <w:p w14:paraId="242B979F" w14:textId="68103E52" w:rsidR="00CA5315" w:rsidRPr="00635D4E" w:rsidRDefault="00635D4E" w:rsidP="00635D4E">
      <w:pPr>
        <w:pStyle w:val="Default"/>
        <w:ind w:firstLine="709"/>
        <w:jc w:val="center"/>
        <w:rPr>
          <w:color w:val="auto"/>
        </w:rPr>
      </w:pPr>
      <w:r w:rsidRPr="00635D4E">
        <w:rPr>
          <w:color w:val="auto"/>
        </w:rPr>
        <w:t>Рынок медицинских услуг</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9712F9" w14:paraId="493AB861" w14:textId="77777777" w:rsidTr="00A07E4B">
        <w:tc>
          <w:tcPr>
            <w:tcW w:w="1560" w:type="dxa"/>
            <w:tcBorders>
              <w:top w:val="double" w:sz="4" w:space="0" w:color="auto"/>
              <w:left w:val="double" w:sz="4" w:space="0" w:color="auto"/>
              <w:right w:val="double" w:sz="4" w:space="0" w:color="auto"/>
            </w:tcBorders>
          </w:tcPr>
          <w:p w14:paraId="3764858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266372E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субъектов хозяйственной деятельности в 2015 году, ед.</w:t>
            </w:r>
          </w:p>
        </w:tc>
        <w:tc>
          <w:tcPr>
            <w:tcW w:w="791" w:type="dxa"/>
            <w:tcBorders>
              <w:top w:val="double" w:sz="4" w:space="0" w:color="auto"/>
              <w:right w:val="double" w:sz="4" w:space="0" w:color="auto"/>
            </w:tcBorders>
          </w:tcPr>
          <w:p w14:paraId="503C8A4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3D915E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субъектов хозяйственной деятельности в 2016 году, ед.</w:t>
            </w:r>
          </w:p>
        </w:tc>
        <w:tc>
          <w:tcPr>
            <w:tcW w:w="770" w:type="dxa"/>
            <w:tcBorders>
              <w:top w:val="double" w:sz="4" w:space="0" w:color="auto"/>
            </w:tcBorders>
          </w:tcPr>
          <w:p w14:paraId="0CDB4C4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540ACC6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3D50B8F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субъектов хозяйственной деятельности в 2017 году, ед.</w:t>
            </w:r>
          </w:p>
        </w:tc>
        <w:tc>
          <w:tcPr>
            <w:tcW w:w="862" w:type="dxa"/>
            <w:tcBorders>
              <w:top w:val="double" w:sz="4" w:space="0" w:color="auto"/>
            </w:tcBorders>
          </w:tcPr>
          <w:p w14:paraId="5CD4363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542FCF9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r>
      <w:tr w:rsidR="00CA5315" w:rsidRPr="009712F9" w14:paraId="600CDDBC" w14:textId="77777777" w:rsidTr="00A07E4B">
        <w:tc>
          <w:tcPr>
            <w:tcW w:w="1560" w:type="dxa"/>
            <w:tcBorders>
              <w:left w:val="double" w:sz="4" w:space="0" w:color="auto"/>
              <w:right w:val="double" w:sz="4" w:space="0" w:color="auto"/>
            </w:tcBorders>
          </w:tcPr>
          <w:p w14:paraId="6CC03EB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ВСЕГО, в т.ч.</w:t>
            </w:r>
          </w:p>
        </w:tc>
        <w:tc>
          <w:tcPr>
            <w:tcW w:w="1134" w:type="dxa"/>
            <w:tcBorders>
              <w:left w:val="double" w:sz="4" w:space="0" w:color="auto"/>
            </w:tcBorders>
          </w:tcPr>
          <w:p w14:paraId="2634199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171</w:t>
            </w:r>
          </w:p>
        </w:tc>
        <w:tc>
          <w:tcPr>
            <w:tcW w:w="791" w:type="dxa"/>
            <w:tcBorders>
              <w:right w:val="double" w:sz="4" w:space="0" w:color="auto"/>
            </w:tcBorders>
          </w:tcPr>
          <w:p w14:paraId="37C6F8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335" w:type="dxa"/>
            <w:tcBorders>
              <w:left w:val="double" w:sz="4" w:space="0" w:color="auto"/>
            </w:tcBorders>
          </w:tcPr>
          <w:p w14:paraId="67303CC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175</w:t>
            </w:r>
          </w:p>
        </w:tc>
        <w:tc>
          <w:tcPr>
            <w:tcW w:w="770" w:type="dxa"/>
          </w:tcPr>
          <w:p w14:paraId="409938F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512C752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2,3</w:t>
            </w:r>
          </w:p>
        </w:tc>
        <w:tc>
          <w:tcPr>
            <w:tcW w:w="1243" w:type="dxa"/>
            <w:tcBorders>
              <w:left w:val="double" w:sz="4" w:space="0" w:color="auto"/>
            </w:tcBorders>
          </w:tcPr>
          <w:p w14:paraId="3196AC2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186</w:t>
            </w:r>
          </w:p>
        </w:tc>
        <w:tc>
          <w:tcPr>
            <w:tcW w:w="862" w:type="dxa"/>
          </w:tcPr>
          <w:p w14:paraId="7C568E2E"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1F99884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6,3</w:t>
            </w:r>
          </w:p>
        </w:tc>
      </w:tr>
      <w:tr w:rsidR="00CA5315" w:rsidRPr="009712F9" w14:paraId="4910B8A7" w14:textId="77777777" w:rsidTr="00A07E4B">
        <w:tc>
          <w:tcPr>
            <w:tcW w:w="1560" w:type="dxa"/>
            <w:tcBorders>
              <w:left w:val="double" w:sz="4" w:space="0" w:color="auto"/>
              <w:right w:val="double" w:sz="4" w:space="0" w:color="auto"/>
            </w:tcBorders>
          </w:tcPr>
          <w:p w14:paraId="68A3510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1.Государственные</w:t>
            </w:r>
          </w:p>
        </w:tc>
        <w:tc>
          <w:tcPr>
            <w:tcW w:w="1134" w:type="dxa"/>
            <w:tcBorders>
              <w:left w:val="double" w:sz="4" w:space="0" w:color="auto"/>
            </w:tcBorders>
          </w:tcPr>
          <w:p w14:paraId="5C67A02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51</w:t>
            </w:r>
          </w:p>
        </w:tc>
        <w:tc>
          <w:tcPr>
            <w:tcW w:w="791" w:type="dxa"/>
            <w:tcBorders>
              <w:right w:val="double" w:sz="4" w:space="0" w:color="auto"/>
            </w:tcBorders>
          </w:tcPr>
          <w:p w14:paraId="0E77DDA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30,0</w:t>
            </w:r>
          </w:p>
        </w:tc>
        <w:tc>
          <w:tcPr>
            <w:tcW w:w="1335" w:type="dxa"/>
            <w:tcBorders>
              <w:left w:val="double" w:sz="4" w:space="0" w:color="auto"/>
            </w:tcBorders>
          </w:tcPr>
          <w:p w14:paraId="277DF45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49</w:t>
            </w:r>
          </w:p>
        </w:tc>
        <w:tc>
          <w:tcPr>
            <w:tcW w:w="770" w:type="dxa"/>
          </w:tcPr>
          <w:p w14:paraId="2614078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28,0</w:t>
            </w:r>
          </w:p>
        </w:tc>
        <w:tc>
          <w:tcPr>
            <w:tcW w:w="1106" w:type="dxa"/>
            <w:tcBorders>
              <w:right w:val="double" w:sz="4" w:space="0" w:color="auto"/>
            </w:tcBorders>
          </w:tcPr>
          <w:p w14:paraId="69707511"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A47F68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49</w:t>
            </w:r>
          </w:p>
        </w:tc>
        <w:tc>
          <w:tcPr>
            <w:tcW w:w="862" w:type="dxa"/>
          </w:tcPr>
          <w:p w14:paraId="55C95B5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26,0</w:t>
            </w:r>
          </w:p>
        </w:tc>
        <w:tc>
          <w:tcPr>
            <w:tcW w:w="1106" w:type="dxa"/>
            <w:tcBorders>
              <w:right w:val="double" w:sz="4" w:space="0" w:color="auto"/>
            </w:tcBorders>
          </w:tcPr>
          <w:p w14:paraId="28C28262" w14:textId="77777777" w:rsidR="00CA5315" w:rsidRPr="009712F9" w:rsidRDefault="00CA5315" w:rsidP="00A07E4B">
            <w:pPr>
              <w:rPr>
                <w:rFonts w:ascii="Times New Roman" w:hAnsi="Times New Roman" w:cs="Times New Roman"/>
                <w:sz w:val="16"/>
                <w:szCs w:val="16"/>
              </w:rPr>
            </w:pPr>
          </w:p>
        </w:tc>
      </w:tr>
      <w:tr w:rsidR="00CA5315" w:rsidRPr="009712F9" w14:paraId="033DA674" w14:textId="77777777" w:rsidTr="00A07E4B">
        <w:tc>
          <w:tcPr>
            <w:tcW w:w="1560" w:type="dxa"/>
            <w:tcBorders>
              <w:left w:val="double" w:sz="4" w:space="0" w:color="auto"/>
              <w:right w:val="double" w:sz="4" w:space="0" w:color="auto"/>
            </w:tcBorders>
          </w:tcPr>
          <w:p w14:paraId="2188AA5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Муниципальные</w:t>
            </w:r>
          </w:p>
        </w:tc>
        <w:tc>
          <w:tcPr>
            <w:tcW w:w="1134" w:type="dxa"/>
            <w:tcBorders>
              <w:left w:val="double" w:sz="4" w:space="0" w:color="auto"/>
            </w:tcBorders>
          </w:tcPr>
          <w:p w14:paraId="12FBDD58"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6367379B"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09CD2FD2" w14:textId="77777777" w:rsidR="00CA5315" w:rsidRPr="009712F9" w:rsidRDefault="00CA5315" w:rsidP="00A07E4B">
            <w:pPr>
              <w:rPr>
                <w:rFonts w:ascii="Times New Roman" w:hAnsi="Times New Roman" w:cs="Times New Roman"/>
                <w:sz w:val="16"/>
                <w:szCs w:val="16"/>
              </w:rPr>
            </w:pPr>
          </w:p>
        </w:tc>
        <w:tc>
          <w:tcPr>
            <w:tcW w:w="770" w:type="dxa"/>
          </w:tcPr>
          <w:p w14:paraId="1FB03E18"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74AD80A"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D4ECFC0" w14:textId="77777777" w:rsidR="00CA5315" w:rsidRPr="009712F9" w:rsidRDefault="00CA5315" w:rsidP="00A07E4B">
            <w:pPr>
              <w:rPr>
                <w:rFonts w:ascii="Times New Roman" w:hAnsi="Times New Roman" w:cs="Times New Roman"/>
                <w:sz w:val="16"/>
                <w:szCs w:val="16"/>
              </w:rPr>
            </w:pPr>
          </w:p>
        </w:tc>
        <w:tc>
          <w:tcPr>
            <w:tcW w:w="862" w:type="dxa"/>
          </w:tcPr>
          <w:p w14:paraId="7384C39A"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750D664" w14:textId="77777777" w:rsidR="00CA5315" w:rsidRPr="009712F9" w:rsidRDefault="00CA5315" w:rsidP="00A07E4B">
            <w:pPr>
              <w:rPr>
                <w:rFonts w:ascii="Times New Roman" w:hAnsi="Times New Roman" w:cs="Times New Roman"/>
                <w:sz w:val="16"/>
                <w:szCs w:val="16"/>
              </w:rPr>
            </w:pPr>
          </w:p>
        </w:tc>
      </w:tr>
      <w:tr w:rsidR="00CA5315" w:rsidRPr="009712F9" w14:paraId="1299D3EA" w14:textId="77777777" w:rsidTr="00A07E4B">
        <w:tc>
          <w:tcPr>
            <w:tcW w:w="1560" w:type="dxa"/>
            <w:tcBorders>
              <w:left w:val="double" w:sz="4" w:space="0" w:color="auto"/>
              <w:right w:val="double" w:sz="4" w:space="0" w:color="auto"/>
            </w:tcBorders>
          </w:tcPr>
          <w:p w14:paraId="6F2767B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xml:space="preserve">3.  не государственные, </w:t>
            </w:r>
          </w:p>
          <w:p w14:paraId="55C38EF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 т.ч.</w:t>
            </w:r>
          </w:p>
        </w:tc>
        <w:tc>
          <w:tcPr>
            <w:tcW w:w="1134" w:type="dxa"/>
            <w:tcBorders>
              <w:left w:val="double" w:sz="4" w:space="0" w:color="auto"/>
            </w:tcBorders>
          </w:tcPr>
          <w:p w14:paraId="4A5040E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118</w:t>
            </w:r>
          </w:p>
        </w:tc>
        <w:tc>
          <w:tcPr>
            <w:tcW w:w="791" w:type="dxa"/>
            <w:tcBorders>
              <w:right w:val="double" w:sz="4" w:space="0" w:color="auto"/>
            </w:tcBorders>
          </w:tcPr>
          <w:p w14:paraId="03D7512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70,0</w:t>
            </w:r>
          </w:p>
        </w:tc>
        <w:tc>
          <w:tcPr>
            <w:tcW w:w="1335" w:type="dxa"/>
            <w:tcBorders>
              <w:left w:val="double" w:sz="4" w:space="0" w:color="auto"/>
            </w:tcBorders>
          </w:tcPr>
          <w:p w14:paraId="7650766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126</w:t>
            </w:r>
          </w:p>
        </w:tc>
        <w:tc>
          <w:tcPr>
            <w:tcW w:w="770" w:type="dxa"/>
          </w:tcPr>
          <w:p w14:paraId="07DBC46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72,0</w:t>
            </w:r>
          </w:p>
        </w:tc>
        <w:tc>
          <w:tcPr>
            <w:tcW w:w="1106" w:type="dxa"/>
            <w:tcBorders>
              <w:right w:val="double" w:sz="4" w:space="0" w:color="auto"/>
            </w:tcBorders>
          </w:tcPr>
          <w:p w14:paraId="1509B17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6,8</w:t>
            </w:r>
          </w:p>
        </w:tc>
        <w:tc>
          <w:tcPr>
            <w:tcW w:w="1243" w:type="dxa"/>
            <w:tcBorders>
              <w:left w:val="double" w:sz="4" w:space="0" w:color="auto"/>
            </w:tcBorders>
          </w:tcPr>
          <w:p w14:paraId="2FE97E6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137</w:t>
            </w:r>
          </w:p>
        </w:tc>
        <w:tc>
          <w:tcPr>
            <w:tcW w:w="862" w:type="dxa"/>
          </w:tcPr>
          <w:p w14:paraId="2BA3891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74,0</w:t>
            </w:r>
          </w:p>
        </w:tc>
        <w:tc>
          <w:tcPr>
            <w:tcW w:w="1106" w:type="dxa"/>
            <w:tcBorders>
              <w:right w:val="double" w:sz="4" w:space="0" w:color="auto"/>
            </w:tcBorders>
          </w:tcPr>
          <w:p w14:paraId="3BCF165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8,7</w:t>
            </w:r>
          </w:p>
        </w:tc>
      </w:tr>
      <w:tr w:rsidR="00CA5315" w:rsidRPr="009712F9" w14:paraId="30C4BD44" w14:textId="77777777" w:rsidTr="00A07E4B">
        <w:tc>
          <w:tcPr>
            <w:tcW w:w="1560" w:type="dxa"/>
            <w:tcBorders>
              <w:left w:val="double" w:sz="4" w:space="0" w:color="auto"/>
              <w:right w:val="double" w:sz="4" w:space="0" w:color="auto"/>
            </w:tcBorders>
          </w:tcPr>
          <w:p w14:paraId="3263819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2E6F3F9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32</w:t>
            </w:r>
          </w:p>
        </w:tc>
        <w:tc>
          <w:tcPr>
            <w:tcW w:w="791" w:type="dxa"/>
            <w:tcBorders>
              <w:right w:val="double" w:sz="4" w:space="0" w:color="auto"/>
            </w:tcBorders>
          </w:tcPr>
          <w:p w14:paraId="7CE682F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27,1</w:t>
            </w:r>
          </w:p>
        </w:tc>
        <w:tc>
          <w:tcPr>
            <w:tcW w:w="1335" w:type="dxa"/>
            <w:tcBorders>
              <w:left w:val="double" w:sz="4" w:space="0" w:color="auto"/>
            </w:tcBorders>
          </w:tcPr>
          <w:p w14:paraId="323BA0D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35</w:t>
            </w:r>
          </w:p>
        </w:tc>
        <w:tc>
          <w:tcPr>
            <w:tcW w:w="770" w:type="dxa"/>
          </w:tcPr>
          <w:p w14:paraId="349620D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28,0</w:t>
            </w:r>
          </w:p>
        </w:tc>
        <w:tc>
          <w:tcPr>
            <w:tcW w:w="1106" w:type="dxa"/>
            <w:tcBorders>
              <w:right w:val="double" w:sz="4" w:space="0" w:color="auto"/>
            </w:tcBorders>
          </w:tcPr>
          <w:p w14:paraId="7E77801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c>
          <w:tcPr>
            <w:tcW w:w="1243" w:type="dxa"/>
            <w:tcBorders>
              <w:left w:val="double" w:sz="4" w:space="0" w:color="auto"/>
            </w:tcBorders>
          </w:tcPr>
          <w:p w14:paraId="49791EC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37</w:t>
            </w:r>
          </w:p>
        </w:tc>
        <w:tc>
          <w:tcPr>
            <w:tcW w:w="862" w:type="dxa"/>
          </w:tcPr>
          <w:p w14:paraId="469FD72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27,0</w:t>
            </w:r>
          </w:p>
        </w:tc>
        <w:tc>
          <w:tcPr>
            <w:tcW w:w="1106" w:type="dxa"/>
            <w:tcBorders>
              <w:right w:val="double" w:sz="4" w:space="0" w:color="auto"/>
            </w:tcBorders>
          </w:tcPr>
          <w:p w14:paraId="7D0E830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5,7</w:t>
            </w:r>
          </w:p>
        </w:tc>
      </w:tr>
      <w:tr w:rsidR="00CA5315" w:rsidRPr="009712F9" w14:paraId="5480D6EA" w14:textId="77777777" w:rsidTr="00A07E4B">
        <w:tc>
          <w:tcPr>
            <w:tcW w:w="1560" w:type="dxa"/>
            <w:tcBorders>
              <w:left w:val="double" w:sz="4" w:space="0" w:color="auto"/>
              <w:right w:val="double" w:sz="4" w:space="0" w:color="auto"/>
            </w:tcBorders>
          </w:tcPr>
          <w:p w14:paraId="069DB5F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6B59A90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32</w:t>
            </w:r>
          </w:p>
        </w:tc>
        <w:tc>
          <w:tcPr>
            <w:tcW w:w="791" w:type="dxa"/>
            <w:tcBorders>
              <w:right w:val="double" w:sz="4" w:space="0" w:color="auto"/>
            </w:tcBorders>
          </w:tcPr>
          <w:p w14:paraId="69B66082"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14A15BE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35</w:t>
            </w:r>
          </w:p>
        </w:tc>
        <w:tc>
          <w:tcPr>
            <w:tcW w:w="770" w:type="dxa"/>
          </w:tcPr>
          <w:p w14:paraId="0D4E9BDC"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1BBE079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c>
          <w:tcPr>
            <w:tcW w:w="1243" w:type="dxa"/>
            <w:tcBorders>
              <w:left w:val="double" w:sz="4" w:space="0" w:color="auto"/>
            </w:tcBorders>
          </w:tcPr>
          <w:p w14:paraId="6435D5F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37</w:t>
            </w:r>
          </w:p>
        </w:tc>
        <w:tc>
          <w:tcPr>
            <w:tcW w:w="862" w:type="dxa"/>
          </w:tcPr>
          <w:p w14:paraId="005E41B8"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3B0BF34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5,7</w:t>
            </w:r>
          </w:p>
        </w:tc>
      </w:tr>
      <w:tr w:rsidR="00CA5315" w:rsidRPr="009712F9" w14:paraId="4969FEDF" w14:textId="77777777" w:rsidTr="00A07E4B">
        <w:tc>
          <w:tcPr>
            <w:tcW w:w="1560" w:type="dxa"/>
            <w:tcBorders>
              <w:left w:val="double" w:sz="4" w:space="0" w:color="auto"/>
              <w:right w:val="double" w:sz="4" w:space="0" w:color="auto"/>
            </w:tcBorders>
          </w:tcPr>
          <w:p w14:paraId="6DC1BB5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tcBorders>
          </w:tcPr>
          <w:p w14:paraId="3C3D5E90"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19617F53"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4C5E51CB" w14:textId="77777777" w:rsidR="00CA5315" w:rsidRPr="009712F9" w:rsidRDefault="00CA5315" w:rsidP="00A07E4B">
            <w:pPr>
              <w:rPr>
                <w:rFonts w:ascii="Times New Roman" w:hAnsi="Times New Roman" w:cs="Times New Roman"/>
                <w:sz w:val="16"/>
                <w:szCs w:val="16"/>
              </w:rPr>
            </w:pPr>
          </w:p>
        </w:tc>
        <w:tc>
          <w:tcPr>
            <w:tcW w:w="770" w:type="dxa"/>
          </w:tcPr>
          <w:p w14:paraId="5974ACE4"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6C197FFE"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295012F5" w14:textId="77777777" w:rsidR="00CA5315" w:rsidRPr="009712F9" w:rsidRDefault="00CA5315" w:rsidP="00A07E4B">
            <w:pPr>
              <w:rPr>
                <w:rFonts w:ascii="Times New Roman" w:hAnsi="Times New Roman" w:cs="Times New Roman"/>
                <w:sz w:val="16"/>
                <w:szCs w:val="16"/>
              </w:rPr>
            </w:pPr>
          </w:p>
        </w:tc>
        <w:tc>
          <w:tcPr>
            <w:tcW w:w="862" w:type="dxa"/>
          </w:tcPr>
          <w:p w14:paraId="7FF41931"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527764FC" w14:textId="77777777" w:rsidR="00CA5315" w:rsidRPr="009712F9" w:rsidRDefault="00CA5315" w:rsidP="00A07E4B">
            <w:pPr>
              <w:rPr>
                <w:rFonts w:ascii="Times New Roman" w:hAnsi="Times New Roman" w:cs="Times New Roman"/>
                <w:sz w:val="16"/>
                <w:szCs w:val="16"/>
              </w:rPr>
            </w:pPr>
          </w:p>
        </w:tc>
      </w:tr>
      <w:tr w:rsidR="00CA5315" w:rsidRPr="009712F9" w14:paraId="6422736F" w14:textId="77777777" w:rsidTr="00A07E4B">
        <w:tc>
          <w:tcPr>
            <w:tcW w:w="1560" w:type="dxa"/>
            <w:tcBorders>
              <w:left w:val="double" w:sz="4" w:space="0" w:color="auto"/>
              <w:right w:val="double" w:sz="4" w:space="0" w:color="auto"/>
            </w:tcBorders>
          </w:tcPr>
          <w:p w14:paraId="02639D5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организации, в т.ч.</w:t>
            </w:r>
          </w:p>
        </w:tc>
        <w:tc>
          <w:tcPr>
            <w:tcW w:w="1134" w:type="dxa"/>
            <w:tcBorders>
              <w:left w:val="double" w:sz="4" w:space="0" w:color="auto"/>
            </w:tcBorders>
          </w:tcPr>
          <w:p w14:paraId="42989EE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86</w:t>
            </w:r>
          </w:p>
        </w:tc>
        <w:tc>
          <w:tcPr>
            <w:tcW w:w="791" w:type="dxa"/>
            <w:tcBorders>
              <w:right w:val="double" w:sz="4" w:space="0" w:color="auto"/>
            </w:tcBorders>
          </w:tcPr>
          <w:p w14:paraId="7415AF0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72,9</w:t>
            </w:r>
          </w:p>
        </w:tc>
        <w:tc>
          <w:tcPr>
            <w:tcW w:w="1335" w:type="dxa"/>
            <w:tcBorders>
              <w:left w:val="double" w:sz="4" w:space="0" w:color="auto"/>
            </w:tcBorders>
          </w:tcPr>
          <w:p w14:paraId="7EE8BAF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91</w:t>
            </w:r>
          </w:p>
        </w:tc>
        <w:tc>
          <w:tcPr>
            <w:tcW w:w="770" w:type="dxa"/>
          </w:tcPr>
          <w:p w14:paraId="4158A54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72,0</w:t>
            </w:r>
          </w:p>
        </w:tc>
        <w:tc>
          <w:tcPr>
            <w:tcW w:w="1106" w:type="dxa"/>
            <w:tcBorders>
              <w:right w:val="double" w:sz="4" w:space="0" w:color="auto"/>
            </w:tcBorders>
          </w:tcPr>
          <w:p w14:paraId="00C8E2F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5,8</w:t>
            </w:r>
          </w:p>
        </w:tc>
        <w:tc>
          <w:tcPr>
            <w:tcW w:w="1243" w:type="dxa"/>
            <w:tcBorders>
              <w:left w:val="double" w:sz="4" w:space="0" w:color="auto"/>
            </w:tcBorders>
          </w:tcPr>
          <w:p w14:paraId="35B7FF9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862" w:type="dxa"/>
          </w:tcPr>
          <w:p w14:paraId="6ED4FFD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73,0</w:t>
            </w:r>
          </w:p>
        </w:tc>
        <w:tc>
          <w:tcPr>
            <w:tcW w:w="1106" w:type="dxa"/>
            <w:tcBorders>
              <w:right w:val="double" w:sz="4" w:space="0" w:color="auto"/>
            </w:tcBorders>
          </w:tcPr>
          <w:p w14:paraId="7C69064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9,9</w:t>
            </w:r>
          </w:p>
        </w:tc>
      </w:tr>
      <w:tr w:rsidR="00CA5315" w:rsidRPr="009712F9" w14:paraId="59638026" w14:textId="77777777" w:rsidTr="00A07E4B">
        <w:tc>
          <w:tcPr>
            <w:tcW w:w="1560" w:type="dxa"/>
            <w:tcBorders>
              <w:left w:val="double" w:sz="4" w:space="0" w:color="auto"/>
              <w:right w:val="double" w:sz="4" w:space="0" w:color="auto"/>
            </w:tcBorders>
          </w:tcPr>
          <w:p w14:paraId="18B3589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335A8EF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86</w:t>
            </w:r>
          </w:p>
        </w:tc>
        <w:tc>
          <w:tcPr>
            <w:tcW w:w="791" w:type="dxa"/>
            <w:tcBorders>
              <w:right w:val="double" w:sz="4" w:space="0" w:color="auto"/>
            </w:tcBorders>
          </w:tcPr>
          <w:p w14:paraId="342A9795"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6105F56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91</w:t>
            </w:r>
          </w:p>
        </w:tc>
        <w:tc>
          <w:tcPr>
            <w:tcW w:w="770" w:type="dxa"/>
          </w:tcPr>
          <w:p w14:paraId="3CA4A585"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136EBA2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5,8</w:t>
            </w:r>
          </w:p>
        </w:tc>
        <w:tc>
          <w:tcPr>
            <w:tcW w:w="1243" w:type="dxa"/>
            <w:tcBorders>
              <w:left w:val="double" w:sz="4" w:space="0" w:color="auto"/>
            </w:tcBorders>
          </w:tcPr>
          <w:p w14:paraId="19E7638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862" w:type="dxa"/>
          </w:tcPr>
          <w:p w14:paraId="5CE1D5DB"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5ED62C0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9,9</w:t>
            </w:r>
          </w:p>
        </w:tc>
      </w:tr>
      <w:tr w:rsidR="00CA5315" w:rsidRPr="009712F9" w14:paraId="039B4627" w14:textId="77777777" w:rsidTr="00A07E4B">
        <w:tc>
          <w:tcPr>
            <w:tcW w:w="1560" w:type="dxa"/>
            <w:tcBorders>
              <w:left w:val="double" w:sz="4" w:space="0" w:color="auto"/>
              <w:bottom w:val="double" w:sz="4" w:space="0" w:color="auto"/>
              <w:right w:val="double" w:sz="4" w:space="0" w:color="auto"/>
            </w:tcBorders>
          </w:tcPr>
          <w:p w14:paraId="593824D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59E95F29" w14:textId="77777777" w:rsidR="00CA5315" w:rsidRPr="009712F9"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68F47DAF"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0686A1F5" w14:textId="77777777" w:rsidR="00CA5315" w:rsidRPr="009712F9" w:rsidRDefault="00CA5315" w:rsidP="00A07E4B">
            <w:pPr>
              <w:rPr>
                <w:rFonts w:ascii="Times New Roman" w:hAnsi="Times New Roman" w:cs="Times New Roman"/>
                <w:sz w:val="16"/>
                <w:szCs w:val="16"/>
              </w:rPr>
            </w:pPr>
          </w:p>
        </w:tc>
        <w:tc>
          <w:tcPr>
            <w:tcW w:w="770" w:type="dxa"/>
            <w:tcBorders>
              <w:bottom w:val="double" w:sz="4" w:space="0" w:color="auto"/>
            </w:tcBorders>
          </w:tcPr>
          <w:p w14:paraId="75FFDF62"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7429B952"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7FB76F67" w14:textId="77777777" w:rsidR="00CA5315" w:rsidRPr="009712F9" w:rsidRDefault="00CA5315" w:rsidP="00A07E4B">
            <w:pPr>
              <w:rPr>
                <w:rFonts w:ascii="Times New Roman" w:hAnsi="Times New Roman" w:cs="Times New Roman"/>
                <w:sz w:val="16"/>
                <w:szCs w:val="16"/>
              </w:rPr>
            </w:pPr>
          </w:p>
        </w:tc>
        <w:tc>
          <w:tcPr>
            <w:tcW w:w="862" w:type="dxa"/>
            <w:tcBorders>
              <w:bottom w:val="double" w:sz="4" w:space="0" w:color="auto"/>
            </w:tcBorders>
          </w:tcPr>
          <w:p w14:paraId="3B39C2EC"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1F79EFE" w14:textId="77777777" w:rsidR="00CA5315" w:rsidRPr="009712F9" w:rsidRDefault="00CA5315" w:rsidP="00A07E4B">
            <w:pPr>
              <w:rPr>
                <w:rFonts w:ascii="Times New Roman" w:hAnsi="Times New Roman" w:cs="Times New Roman"/>
                <w:sz w:val="16"/>
                <w:szCs w:val="16"/>
              </w:rPr>
            </w:pPr>
          </w:p>
        </w:tc>
      </w:tr>
    </w:tbl>
    <w:p w14:paraId="4ADBED64" w14:textId="77777777" w:rsidR="0076751B" w:rsidRDefault="0076751B" w:rsidP="00CA5315">
      <w:pPr>
        <w:spacing w:after="0" w:line="240" w:lineRule="auto"/>
        <w:ind w:firstLine="709"/>
        <w:jc w:val="both"/>
        <w:rPr>
          <w:rFonts w:ascii="Times New Roman" w:hAnsi="Times New Roman" w:cs="Times New Roman"/>
          <w:sz w:val="28"/>
          <w:szCs w:val="28"/>
        </w:rPr>
      </w:pPr>
    </w:p>
    <w:p w14:paraId="76DEEB68" w14:textId="3C3B55F8" w:rsidR="00CA5315" w:rsidRPr="009712F9" w:rsidRDefault="0076751B" w:rsidP="00CA5315">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В</w:t>
      </w:r>
      <w:r w:rsidR="00CA5315" w:rsidRPr="009712F9">
        <w:rPr>
          <w:rFonts w:ascii="Times New Roman" w:hAnsi="Times New Roman" w:cs="Times New Roman"/>
          <w:sz w:val="28"/>
          <w:szCs w:val="28"/>
        </w:rPr>
        <w:t xml:space="preserve"> 2016 году количество организаций частной формы собственности в сфере оказания медицинских услуг превысило количество государственных медицинских организаций </w:t>
      </w:r>
      <w:r w:rsidR="00B95856">
        <w:rPr>
          <w:rFonts w:ascii="Times New Roman" w:hAnsi="Times New Roman" w:cs="Times New Roman"/>
          <w:sz w:val="28"/>
          <w:szCs w:val="28"/>
        </w:rPr>
        <w:t xml:space="preserve">по сравнению с </w:t>
      </w:r>
      <w:r w:rsidR="00CA5315" w:rsidRPr="009712F9">
        <w:rPr>
          <w:rFonts w:ascii="Times New Roman" w:hAnsi="Times New Roman" w:cs="Times New Roman"/>
          <w:sz w:val="28"/>
          <w:szCs w:val="28"/>
        </w:rPr>
        <w:t>2015 год</w:t>
      </w:r>
      <w:r w:rsidR="00B95856">
        <w:rPr>
          <w:rFonts w:ascii="Times New Roman" w:hAnsi="Times New Roman" w:cs="Times New Roman"/>
          <w:sz w:val="28"/>
          <w:szCs w:val="28"/>
        </w:rPr>
        <w:t>ом</w:t>
      </w:r>
      <w:r w:rsidR="00CA5315" w:rsidRPr="009712F9">
        <w:rPr>
          <w:rFonts w:ascii="Times New Roman" w:hAnsi="Times New Roman" w:cs="Times New Roman"/>
          <w:sz w:val="28"/>
          <w:szCs w:val="28"/>
        </w:rPr>
        <w:t xml:space="preserve"> на 6,8%, в 2017 году </w:t>
      </w:r>
      <w:r w:rsidR="00CA5315" w:rsidRPr="009712F9">
        <w:rPr>
          <w:rFonts w:ascii="Times New Roman" w:hAnsi="Times New Roman" w:cs="Times New Roman"/>
          <w:sz w:val="28"/>
          <w:szCs w:val="28"/>
        </w:rPr>
        <w:lastRenderedPageBreak/>
        <w:t xml:space="preserve">на 8,7% </w:t>
      </w:r>
      <w:r w:rsidR="00B95856">
        <w:rPr>
          <w:rFonts w:ascii="Times New Roman" w:hAnsi="Times New Roman" w:cs="Times New Roman"/>
          <w:sz w:val="28"/>
          <w:szCs w:val="28"/>
        </w:rPr>
        <w:t xml:space="preserve">по отношению </w:t>
      </w:r>
      <w:r w:rsidR="00CA5315" w:rsidRPr="009712F9">
        <w:rPr>
          <w:rFonts w:ascii="Times New Roman" w:hAnsi="Times New Roman" w:cs="Times New Roman"/>
          <w:sz w:val="28"/>
          <w:szCs w:val="28"/>
        </w:rPr>
        <w:t>к 2016 году. Прирост количества организаций частной формы собственности в сфере оказания медицинских услуг в 2017 году к 2015 году увеличил</w:t>
      </w:r>
      <w:r>
        <w:rPr>
          <w:rFonts w:ascii="Times New Roman" w:hAnsi="Times New Roman" w:cs="Times New Roman"/>
          <w:sz w:val="28"/>
          <w:szCs w:val="28"/>
        </w:rPr>
        <w:t>ся</w:t>
      </w:r>
      <w:r w:rsidR="00CA5315" w:rsidRPr="009712F9">
        <w:rPr>
          <w:rFonts w:ascii="Times New Roman" w:hAnsi="Times New Roman" w:cs="Times New Roman"/>
          <w:sz w:val="28"/>
          <w:szCs w:val="28"/>
        </w:rPr>
        <w:t xml:space="preserve"> на 16,1%.</w:t>
      </w:r>
      <w:r w:rsidR="00CA5315" w:rsidRPr="009712F9">
        <w:rPr>
          <w:rFonts w:ascii="Times New Roman" w:hAnsi="Times New Roman" w:cs="Times New Roman"/>
          <w:bCs/>
          <w:sz w:val="28"/>
          <w:szCs w:val="28"/>
        </w:rPr>
        <w:t xml:space="preserve"> </w:t>
      </w:r>
    </w:p>
    <w:p w14:paraId="60F9D92F" w14:textId="6D860696" w:rsidR="00CA5315" w:rsidRPr="009712F9" w:rsidRDefault="00CA5315" w:rsidP="00CA5315">
      <w:pPr>
        <w:autoSpaceDE w:val="0"/>
        <w:autoSpaceDN w:val="0"/>
        <w:adjustRightInd w:val="0"/>
        <w:spacing w:after="0" w:line="240" w:lineRule="auto"/>
        <w:ind w:firstLine="709"/>
        <w:jc w:val="both"/>
        <w:rPr>
          <w:rFonts w:ascii="Times New Roman" w:hAnsi="Times New Roman" w:cs="Times New Roman"/>
          <w:bCs/>
          <w:sz w:val="28"/>
          <w:szCs w:val="28"/>
        </w:rPr>
      </w:pPr>
      <w:r w:rsidRPr="009712F9">
        <w:rPr>
          <w:rFonts w:ascii="Times New Roman" w:hAnsi="Times New Roman" w:cs="Times New Roman"/>
          <w:bCs/>
          <w:sz w:val="28"/>
          <w:szCs w:val="28"/>
        </w:rPr>
        <w:t>52% жителей Камчатского края, участвующих в опросе</w:t>
      </w:r>
      <w:r w:rsidR="0076751B">
        <w:rPr>
          <w:rFonts w:ascii="Times New Roman" w:hAnsi="Times New Roman" w:cs="Times New Roman"/>
          <w:bCs/>
          <w:sz w:val="28"/>
          <w:szCs w:val="28"/>
        </w:rPr>
        <w:t xml:space="preserve"> </w:t>
      </w:r>
      <w:r w:rsidRPr="009712F9">
        <w:rPr>
          <w:rFonts w:ascii="Times New Roman" w:hAnsi="Times New Roman" w:cs="Times New Roman"/>
          <w:bCs/>
          <w:sz w:val="28"/>
          <w:szCs w:val="28"/>
        </w:rPr>
        <w:t>считает количество организаций, предоставляющих платные медицинские услуги достаточным или даже избыточным и 38,2% населения считает, что их недостаточное количество.</w:t>
      </w:r>
    </w:p>
    <w:p w14:paraId="0EDA9976" w14:textId="3BE380CE" w:rsidR="00635D4E" w:rsidRPr="00635D4E" w:rsidRDefault="00CA5315" w:rsidP="00CA5315">
      <w:pPr>
        <w:pStyle w:val="Default"/>
        <w:ind w:firstLine="709"/>
        <w:jc w:val="right"/>
        <w:rPr>
          <w:color w:val="auto"/>
        </w:rPr>
      </w:pPr>
      <w:r w:rsidRPr="00635D4E">
        <w:rPr>
          <w:color w:val="auto"/>
        </w:rPr>
        <w:t>Табл</w:t>
      </w:r>
      <w:r w:rsidR="00635D4E" w:rsidRPr="00635D4E">
        <w:rPr>
          <w:color w:val="auto"/>
        </w:rPr>
        <w:t>ица 2.</w:t>
      </w:r>
      <w:r w:rsidR="001E3ACD">
        <w:rPr>
          <w:color w:val="auto"/>
        </w:rPr>
        <w:t>9</w:t>
      </w:r>
      <w:r w:rsidR="00635D4E" w:rsidRPr="00635D4E">
        <w:rPr>
          <w:color w:val="auto"/>
        </w:rPr>
        <w:t xml:space="preserve"> </w:t>
      </w:r>
    </w:p>
    <w:p w14:paraId="6C0DC932" w14:textId="066A05B3" w:rsidR="00CA5315" w:rsidRPr="00635D4E" w:rsidRDefault="00635D4E" w:rsidP="00635D4E">
      <w:pPr>
        <w:pStyle w:val="Default"/>
        <w:ind w:firstLine="709"/>
        <w:jc w:val="center"/>
        <w:rPr>
          <w:color w:val="auto"/>
        </w:rPr>
      </w:pPr>
      <w:r w:rsidRPr="00635D4E">
        <w:rPr>
          <w:color w:val="auto"/>
        </w:rPr>
        <w:t>Количество работающих чел</w:t>
      </w:r>
      <w:r>
        <w:rPr>
          <w:color w:val="auto"/>
        </w:rPr>
        <w:t>овек на рынке медицинских услуг</w:t>
      </w:r>
    </w:p>
    <w:tbl>
      <w:tblPr>
        <w:tblW w:w="990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9712F9" w14:paraId="2CB023EA" w14:textId="77777777" w:rsidTr="00A07E4B">
        <w:tc>
          <w:tcPr>
            <w:tcW w:w="1560" w:type="dxa"/>
            <w:tcBorders>
              <w:top w:val="double" w:sz="4" w:space="0" w:color="auto"/>
              <w:left w:val="double" w:sz="4" w:space="0" w:color="auto"/>
              <w:right w:val="double" w:sz="4" w:space="0" w:color="auto"/>
            </w:tcBorders>
          </w:tcPr>
          <w:p w14:paraId="67EC7D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768FA97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человек в учреждениях в 2015 году, ед.</w:t>
            </w:r>
          </w:p>
        </w:tc>
        <w:tc>
          <w:tcPr>
            <w:tcW w:w="791" w:type="dxa"/>
            <w:tcBorders>
              <w:top w:val="double" w:sz="4" w:space="0" w:color="auto"/>
              <w:right w:val="double" w:sz="4" w:space="0" w:color="auto"/>
            </w:tcBorders>
          </w:tcPr>
          <w:p w14:paraId="0064564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244EAFF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человек в учреждениях в 2016 году, ед.</w:t>
            </w:r>
          </w:p>
        </w:tc>
        <w:tc>
          <w:tcPr>
            <w:tcW w:w="770" w:type="dxa"/>
            <w:tcBorders>
              <w:top w:val="double" w:sz="4" w:space="0" w:color="auto"/>
            </w:tcBorders>
          </w:tcPr>
          <w:p w14:paraId="79C09BB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6D22008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4C7A7D6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Количество человек в учреждениях в 2017 году, ед.</w:t>
            </w:r>
          </w:p>
        </w:tc>
        <w:tc>
          <w:tcPr>
            <w:tcW w:w="862" w:type="dxa"/>
            <w:tcBorders>
              <w:top w:val="double" w:sz="4" w:space="0" w:color="auto"/>
            </w:tcBorders>
          </w:tcPr>
          <w:p w14:paraId="1228B95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3F5B4D4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Темп роста / снижения (к предыдущему году), %</w:t>
            </w:r>
          </w:p>
        </w:tc>
      </w:tr>
      <w:tr w:rsidR="00CA5315" w:rsidRPr="009712F9" w14:paraId="2D6F8F6D" w14:textId="77777777" w:rsidTr="00A07E4B">
        <w:tc>
          <w:tcPr>
            <w:tcW w:w="1560" w:type="dxa"/>
            <w:tcBorders>
              <w:left w:val="double" w:sz="4" w:space="0" w:color="auto"/>
              <w:right w:val="double" w:sz="4" w:space="0" w:color="auto"/>
            </w:tcBorders>
          </w:tcPr>
          <w:p w14:paraId="7C5E854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ВСЕГО, в т.ч.</w:t>
            </w:r>
          </w:p>
        </w:tc>
        <w:tc>
          <w:tcPr>
            <w:tcW w:w="1134" w:type="dxa"/>
            <w:tcBorders>
              <w:left w:val="double" w:sz="4" w:space="0" w:color="auto"/>
            </w:tcBorders>
          </w:tcPr>
          <w:p w14:paraId="512CA4C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8408</w:t>
            </w:r>
          </w:p>
        </w:tc>
        <w:tc>
          <w:tcPr>
            <w:tcW w:w="791" w:type="dxa"/>
            <w:tcBorders>
              <w:right w:val="double" w:sz="4" w:space="0" w:color="auto"/>
            </w:tcBorders>
          </w:tcPr>
          <w:p w14:paraId="38BA3CF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335" w:type="dxa"/>
            <w:tcBorders>
              <w:left w:val="double" w:sz="4" w:space="0" w:color="auto"/>
            </w:tcBorders>
          </w:tcPr>
          <w:p w14:paraId="5BC26F7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8512</w:t>
            </w:r>
          </w:p>
        </w:tc>
        <w:tc>
          <w:tcPr>
            <w:tcW w:w="770" w:type="dxa"/>
          </w:tcPr>
          <w:p w14:paraId="4D3AA229"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5D6BE3B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1,2</w:t>
            </w:r>
          </w:p>
        </w:tc>
        <w:tc>
          <w:tcPr>
            <w:tcW w:w="1243" w:type="dxa"/>
            <w:tcBorders>
              <w:left w:val="double" w:sz="4" w:space="0" w:color="auto"/>
            </w:tcBorders>
          </w:tcPr>
          <w:p w14:paraId="0F0D02F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8294</w:t>
            </w:r>
          </w:p>
        </w:tc>
        <w:tc>
          <w:tcPr>
            <w:tcW w:w="862" w:type="dxa"/>
          </w:tcPr>
          <w:p w14:paraId="0137526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100</w:t>
            </w:r>
          </w:p>
        </w:tc>
        <w:tc>
          <w:tcPr>
            <w:tcW w:w="1106" w:type="dxa"/>
            <w:tcBorders>
              <w:right w:val="double" w:sz="4" w:space="0" w:color="auto"/>
            </w:tcBorders>
          </w:tcPr>
          <w:p w14:paraId="4261651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- 2,6</w:t>
            </w:r>
          </w:p>
        </w:tc>
      </w:tr>
      <w:tr w:rsidR="00CA5315" w:rsidRPr="009712F9" w14:paraId="7A1D7515" w14:textId="77777777" w:rsidTr="00A07E4B">
        <w:tc>
          <w:tcPr>
            <w:tcW w:w="1560" w:type="dxa"/>
            <w:tcBorders>
              <w:left w:val="double" w:sz="4" w:space="0" w:color="auto"/>
              <w:right w:val="double" w:sz="4" w:space="0" w:color="auto"/>
            </w:tcBorders>
          </w:tcPr>
          <w:p w14:paraId="2BDE21C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1.Государственные</w:t>
            </w:r>
          </w:p>
        </w:tc>
        <w:tc>
          <w:tcPr>
            <w:tcW w:w="1134" w:type="dxa"/>
            <w:tcBorders>
              <w:left w:val="double" w:sz="4" w:space="0" w:color="auto"/>
            </w:tcBorders>
          </w:tcPr>
          <w:p w14:paraId="03C2158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8054</w:t>
            </w:r>
          </w:p>
        </w:tc>
        <w:tc>
          <w:tcPr>
            <w:tcW w:w="791" w:type="dxa"/>
            <w:tcBorders>
              <w:right w:val="double" w:sz="4" w:space="0" w:color="auto"/>
            </w:tcBorders>
          </w:tcPr>
          <w:p w14:paraId="47C08DC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95,8</w:t>
            </w:r>
          </w:p>
        </w:tc>
        <w:tc>
          <w:tcPr>
            <w:tcW w:w="1335" w:type="dxa"/>
            <w:tcBorders>
              <w:left w:val="double" w:sz="4" w:space="0" w:color="auto"/>
            </w:tcBorders>
          </w:tcPr>
          <w:p w14:paraId="410C95F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8134</w:t>
            </w:r>
          </w:p>
        </w:tc>
        <w:tc>
          <w:tcPr>
            <w:tcW w:w="770" w:type="dxa"/>
          </w:tcPr>
          <w:p w14:paraId="1AE1E9D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95,5</w:t>
            </w:r>
          </w:p>
        </w:tc>
        <w:tc>
          <w:tcPr>
            <w:tcW w:w="1106" w:type="dxa"/>
            <w:tcBorders>
              <w:right w:val="double" w:sz="4" w:space="0" w:color="auto"/>
            </w:tcBorders>
          </w:tcPr>
          <w:p w14:paraId="67D3BC8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1,0</w:t>
            </w:r>
          </w:p>
        </w:tc>
        <w:tc>
          <w:tcPr>
            <w:tcW w:w="1243" w:type="dxa"/>
            <w:tcBorders>
              <w:left w:val="double" w:sz="4" w:space="0" w:color="auto"/>
            </w:tcBorders>
          </w:tcPr>
          <w:p w14:paraId="40F4A3C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7883</w:t>
            </w:r>
          </w:p>
        </w:tc>
        <w:tc>
          <w:tcPr>
            <w:tcW w:w="862" w:type="dxa"/>
          </w:tcPr>
          <w:p w14:paraId="043C7C4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95,0</w:t>
            </w:r>
          </w:p>
        </w:tc>
        <w:tc>
          <w:tcPr>
            <w:tcW w:w="1106" w:type="dxa"/>
            <w:tcBorders>
              <w:right w:val="double" w:sz="4" w:space="0" w:color="auto"/>
            </w:tcBorders>
          </w:tcPr>
          <w:p w14:paraId="1F78D8A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- 3,1</w:t>
            </w:r>
          </w:p>
        </w:tc>
      </w:tr>
      <w:tr w:rsidR="00CA5315" w:rsidRPr="009712F9" w14:paraId="27B277EB" w14:textId="77777777" w:rsidTr="00A07E4B">
        <w:tc>
          <w:tcPr>
            <w:tcW w:w="1560" w:type="dxa"/>
            <w:tcBorders>
              <w:left w:val="double" w:sz="4" w:space="0" w:color="auto"/>
              <w:right w:val="double" w:sz="4" w:space="0" w:color="auto"/>
            </w:tcBorders>
          </w:tcPr>
          <w:p w14:paraId="572199B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Муниципальные</w:t>
            </w:r>
          </w:p>
        </w:tc>
        <w:tc>
          <w:tcPr>
            <w:tcW w:w="1134" w:type="dxa"/>
            <w:tcBorders>
              <w:left w:val="double" w:sz="4" w:space="0" w:color="auto"/>
            </w:tcBorders>
          </w:tcPr>
          <w:p w14:paraId="3F1301AF"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5734683F"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10901248" w14:textId="77777777" w:rsidR="00CA5315" w:rsidRPr="009712F9" w:rsidRDefault="00CA5315" w:rsidP="00A07E4B">
            <w:pPr>
              <w:rPr>
                <w:rFonts w:ascii="Times New Roman" w:hAnsi="Times New Roman" w:cs="Times New Roman"/>
                <w:sz w:val="16"/>
                <w:szCs w:val="16"/>
              </w:rPr>
            </w:pPr>
          </w:p>
        </w:tc>
        <w:tc>
          <w:tcPr>
            <w:tcW w:w="770" w:type="dxa"/>
          </w:tcPr>
          <w:p w14:paraId="0219FC06"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39E61792"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4B230805" w14:textId="77777777" w:rsidR="00CA5315" w:rsidRPr="009712F9" w:rsidRDefault="00CA5315" w:rsidP="00A07E4B">
            <w:pPr>
              <w:rPr>
                <w:rFonts w:ascii="Times New Roman" w:hAnsi="Times New Roman" w:cs="Times New Roman"/>
                <w:sz w:val="16"/>
                <w:szCs w:val="16"/>
              </w:rPr>
            </w:pPr>
          </w:p>
        </w:tc>
        <w:tc>
          <w:tcPr>
            <w:tcW w:w="862" w:type="dxa"/>
          </w:tcPr>
          <w:p w14:paraId="19F77957"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5F6CA0F" w14:textId="77777777" w:rsidR="00CA5315" w:rsidRPr="009712F9" w:rsidRDefault="00CA5315" w:rsidP="00A07E4B">
            <w:pPr>
              <w:rPr>
                <w:rFonts w:ascii="Times New Roman" w:hAnsi="Times New Roman" w:cs="Times New Roman"/>
                <w:sz w:val="16"/>
                <w:szCs w:val="16"/>
              </w:rPr>
            </w:pPr>
          </w:p>
        </w:tc>
      </w:tr>
      <w:tr w:rsidR="00CA5315" w:rsidRPr="009712F9" w14:paraId="27CCB204" w14:textId="77777777" w:rsidTr="00A07E4B">
        <w:tc>
          <w:tcPr>
            <w:tcW w:w="1560" w:type="dxa"/>
            <w:tcBorders>
              <w:left w:val="double" w:sz="4" w:space="0" w:color="auto"/>
              <w:right w:val="double" w:sz="4" w:space="0" w:color="auto"/>
            </w:tcBorders>
          </w:tcPr>
          <w:p w14:paraId="04AF3D6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xml:space="preserve">3.  не государственные, </w:t>
            </w:r>
          </w:p>
          <w:p w14:paraId="51D25EE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в т.ч.</w:t>
            </w:r>
          </w:p>
        </w:tc>
        <w:tc>
          <w:tcPr>
            <w:tcW w:w="1134" w:type="dxa"/>
            <w:tcBorders>
              <w:left w:val="double" w:sz="4" w:space="0" w:color="auto"/>
            </w:tcBorders>
          </w:tcPr>
          <w:p w14:paraId="0E8F5AE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354</w:t>
            </w:r>
          </w:p>
        </w:tc>
        <w:tc>
          <w:tcPr>
            <w:tcW w:w="791" w:type="dxa"/>
            <w:tcBorders>
              <w:right w:val="double" w:sz="4" w:space="0" w:color="auto"/>
            </w:tcBorders>
          </w:tcPr>
          <w:p w14:paraId="2C9FE08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4,2</w:t>
            </w:r>
          </w:p>
        </w:tc>
        <w:tc>
          <w:tcPr>
            <w:tcW w:w="1335" w:type="dxa"/>
            <w:tcBorders>
              <w:left w:val="double" w:sz="4" w:space="0" w:color="auto"/>
            </w:tcBorders>
          </w:tcPr>
          <w:p w14:paraId="0C74ADB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378</w:t>
            </w:r>
          </w:p>
        </w:tc>
        <w:tc>
          <w:tcPr>
            <w:tcW w:w="770" w:type="dxa"/>
          </w:tcPr>
          <w:p w14:paraId="73396B8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4,5</w:t>
            </w:r>
          </w:p>
        </w:tc>
        <w:tc>
          <w:tcPr>
            <w:tcW w:w="1106" w:type="dxa"/>
            <w:tcBorders>
              <w:right w:val="double" w:sz="4" w:space="0" w:color="auto"/>
            </w:tcBorders>
          </w:tcPr>
          <w:p w14:paraId="7CDEBAE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6,8</w:t>
            </w:r>
          </w:p>
        </w:tc>
        <w:tc>
          <w:tcPr>
            <w:tcW w:w="1243" w:type="dxa"/>
            <w:tcBorders>
              <w:left w:val="double" w:sz="4" w:space="0" w:color="auto"/>
            </w:tcBorders>
          </w:tcPr>
          <w:p w14:paraId="07B6592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411</w:t>
            </w:r>
          </w:p>
        </w:tc>
        <w:tc>
          <w:tcPr>
            <w:tcW w:w="862" w:type="dxa"/>
          </w:tcPr>
          <w:p w14:paraId="7986665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5,0</w:t>
            </w:r>
          </w:p>
        </w:tc>
        <w:tc>
          <w:tcPr>
            <w:tcW w:w="1106" w:type="dxa"/>
            <w:tcBorders>
              <w:right w:val="double" w:sz="4" w:space="0" w:color="auto"/>
            </w:tcBorders>
          </w:tcPr>
          <w:p w14:paraId="3411BEA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8,7</w:t>
            </w:r>
          </w:p>
        </w:tc>
      </w:tr>
      <w:tr w:rsidR="00CA5315" w:rsidRPr="009712F9" w14:paraId="361635C3" w14:textId="77777777" w:rsidTr="00A07E4B">
        <w:tc>
          <w:tcPr>
            <w:tcW w:w="1560" w:type="dxa"/>
            <w:tcBorders>
              <w:left w:val="double" w:sz="4" w:space="0" w:color="auto"/>
              <w:right w:val="double" w:sz="4" w:space="0" w:color="auto"/>
            </w:tcBorders>
          </w:tcPr>
          <w:p w14:paraId="72D5FBA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1623F1F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64</w:t>
            </w:r>
          </w:p>
        </w:tc>
        <w:tc>
          <w:tcPr>
            <w:tcW w:w="791" w:type="dxa"/>
            <w:tcBorders>
              <w:right w:val="double" w:sz="4" w:space="0" w:color="auto"/>
            </w:tcBorders>
          </w:tcPr>
          <w:p w14:paraId="7C0732E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18,0</w:t>
            </w:r>
          </w:p>
        </w:tc>
        <w:tc>
          <w:tcPr>
            <w:tcW w:w="1335" w:type="dxa"/>
            <w:tcBorders>
              <w:left w:val="double" w:sz="4" w:space="0" w:color="auto"/>
            </w:tcBorders>
          </w:tcPr>
          <w:p w14:paraId="3B399AE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70</w:t>
            </w:r>
          </w:p>
        </w:tc>
        <w:tc>
          <w:tcPr>
            <w:tcW w:w="770" w:type="dxa"/>
          </w:tcPr>
          <w:p w14:paraId="2BF8132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18,5</w:t>
            </w:r>
          </w:p>
        </w:tc>
        <w:tc>
          <w:tcPr>
            <w:tcW w:w="1106" w:type="dxa"/>
            <w:tcBorders>
              <w:right w:val="double" w:sz="4" w:space="0" w:color="auto"/>
            </w:tcBorders>
          </w:tcPr>
          <w:p w14:paraId="67031EA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c>
          <w:tcPr>
            <w:tcW w:w="1243" w:type="dxa"/>
            <w:tcBorders>
              <w:left w:val="double" w:sz="4" w:space="0" w:color="auto"/>
            </w:tcBorders>
          </w:tcPr>
          <w:p w14:paraId="7DBBA69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74</w:t>
            </w:r>
          </w:p>
        </w:tc>
        <w:tc>
          <w:tcPr>
            <w:tcW w:w="862" w:type="dxa"/>
          </w:tcPr>
          <w:p w14:paraId="22F2B1FE"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18,0</w:t>
            </w:r>
          </w:p>
        </w:tc>
        <w:tc>
          <w:tcPr>
            <w:tcW w:w="1106" w:type="dxa"/>
            <w:tcBorders>
              <w:right w:val="double" w:sz="4" w:space="0" w:color="auto"/>
            </w:tcBorders>
          </w:tcPr>
          <w:p w14:paraId="53A32D85"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5,7</w:t>
            </w:r>
          </w:p>
        </w:tc>
      </w:tr>
      <w:tr w:rsidR="00CA5315" w:rsidRPr="009712F9" w14:paraId="01E4FEC0" w14:textId="77777777" w:rsidTr="00A07E4B">
        <w:tc>
          <w:tcPr>
            <w:tcW w:w="1560" w:type="dxa"/>
            <w:tcBorders>
              <w:left w:val="double" w:sz="4" w:space="0" w:color="auto"/>
              <w:right w:val="double" w:sz="4" w:space="0" w:color="auto"/>
            </w:tcBorders>
          </w:tcPr>
          <w:p w14:paraId="0D1949A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1E2ADD3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64</w:t>
            </w:r>
          </w:p>
        </w:tc>
        <w:tc>
          <w:tcPr>
            <w:tcW w:w="791" w:type="dxa"/>
            <w:tcBorders>
              <w:right w:val="double" w:sz="4" w:space="0" w:color="auto"/>
            </w:tcBorders>
          </w:tcPr>
          <w:p w14:paraId="6D754924"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4783D2D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70</w:t>
            </w:r>
          </w:p>
        </w:tc>
        <w:tc>
          <w:tcPr>
            <w:tcW w:w="770" w:type="dxa"/>
          </w:tcPr>
          <w:p w14:paraId="273BE675"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4004EF5F"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85FD353"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74</w:t>
            </w:r>
          </w:p>
        </w:tc>
        <w:tc>
          <w:tcPr>
            <w:tcW w:w="862" w:type="dxa"/>
          </w:tcPr>
          <w:p w14:paraId="2F3AD964"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7FB29AAE" w14:textId="77777777" w:rsidR="00CA5315" w:rsidRPr="009712F9" w:rsidRDefault="00CA5315" w:rsidP="00A07E4B">
            <w:pPr>
              <w:rPr>
                <w:rFonts w:ascii="Times New Roman" w:hAnsi="Times New Roman" w:cs="Times New Roman"/>
                <w:sz w:val="16"/>
                <w:szCs w:val="16"/>
              </w:rPr>
            </w:pPr>
          </w:p>
        </w:tc>
      </w:tr>
      <w:tr w:rsidR="00CA5315" w:rsidRPr="009712F9" w14:paraId="65FCD4E8" w14:textId="77777777" w:rsidTr="00A07E4B">
        <w:tc>
          <w:tcPr>
            <w:tcW w:w="1560" w:type="dxa"/>
            <w:tcBorders>
              <w:left w:val="double" w:sz="4" w:space="0" w:color="auto"/>
              <w:right w:val="double" w:sz="4" w:space="0" w:color="auto"/>
            </w:tcBorders>
          </w:tcPr>
          <w:p w14:paraId="490DB0D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tcBorders>
          </w:tcPr>
          <w:p w14:paraId="2D45FE94" w14:textId="77777777" w:rsidR="00CA5315" w:rsidRPr="009712F9" w:rsidRDefault="00CA5315" w:rsidP="00A07E4B">
            <w:pPr>
              <w:rPr>
                <w:rFonts w:ascii="Times New Roman" w:hAnsi="Times New Roman" w:cs="Times New Roman"/>
                <w:sz w:val="16"/>
                <w:szCs w:val="16"/>
              </w:rPr>
            </w:pPr>
          </w:p>
        </w:tc>
        <w:tc>
          <w:tcPr>
            <w:tcW w:w="791" w:type="dxa"/>
            <w:tcBorders>
              <w:right w:val="double" w:sz="4" w:space="0" w:color="auto"/>
            </w:tcBorders>
          </w:tcPr>
          <w:p w14:paraId="71442F68"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5FDB9919" w14:textId="77777777" w:rsidR="00CA5315" w:rsidRPr="009712F9" w:rsidRDefault="00CA5315" w:rsidP="00A07E4B">
            <w:pPr>
              <w:rPr>
                <w:rFonts w:ascii="Times New Roman" w:hAnsi="Times New Roman" w:cs="Times New Roman"/>
                <w:sz w:val="16"/>
                <w:szCs w:val="16"/>
              </w:rPr>
            </w:pPr>
          </w:p>
        </w:tc>
        <w:tc>
          <w:tcPr>
            <w:tcW w:w="770" w:type="dxa"/>
          </w:tcPr>
          <w:p w14:paraId="068D38B7"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72C575C8"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1C44676E" w14:textId="77777777" w:rsidR="00CA5315" w:rsidRPr="009712F9" w:rsidRDefault="00CA5315" w:rsidP="00A07E4B">
            <w:pPr>
              <w:rPr>
                <w:rFonts w:ascii="Times New Roman" w:hAnsi="Times New Roman" w:cs="Times New Roman"/>
                <w:sz w:val="16"/>
                <w:szCs w:val="16"/>
              </w:rPr>
            </w:pPr>
          </w:p>
        </w:tc>
        <w:tc>
          <w:tcPr>
            <w:tcW w:w="862" w:type="dxa"/>
          </w:tcPr>
          <w:p w14:paraId="07409E7D"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550CC560" w14:textId="77777777" w:rsidR="00CA5315" w:rsidRPr="009712F9" w:rsidRDefault="00CA5315" w:rsidP="00A07E4B">
            <w:pPr>
              <w:rPr>
                <w:rFonts w:ascii="Times New Roman" w:hAnsi="Times New Roman" w:cs="Times New Roman"/>
                <w:sz w:val="16"/>
                <w:szCs w:val="16"/>
              </w:rPr>
            </w:pPr>
          </w:p>
        </w:tc>
      </w:tr>
      <w:tr w:rsidR="00CA5315" w:rsidRPr="009712F9" w14:paraId="5181C07C" w14:textId="77777777" w:rsidTr="00A07E4B">
        <w:tc>
          <w:tcPr>
            <w:tcW w:w="1560" w:type="dxa"/>
            <w:tcBorders>
              <w:left w:val="double" w:sz="4" w:space="0" w:color="auto"/>
              <w:right w:val="double" w:sz="4" w:space="0" w:color="auto"/>
            </w:tcBorders>
          </w:tcPr>
          <w:p w14:paraId="2F80AABD"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 организации, в т.ч.</w:t>
            </w:r>
          </w:p>
        </w:tc>
        <w:tc>
          <w:tcPr>
            <w:tcW w:w="1134" w:type="dxa"/>
            <w:tcBorders>
              <w:left w:val="double" w:sz="4" w:space="0" w:color="auto"/>
            </w:tcBorders>
          </w:tcPr>
          <w:p w14:paraId="7622E20F"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290</w:t>
            </w:r>
          </w:p>
        </w:tc>
        <w:tc>
          <w:tcPr>
            <w:tcW w:w="791" w:type="dxa"/>
            <w:tcBorders>
              <w:right w:val="double" w:sz="4" w:space="0" w:color="auto"/>
            </w:tcBorders>
          </w:tcPr>
          <w:p w14:paraId="33474BA4"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82,0</w:t>
            </w:r>
          </w:p>
        </w:tc>
        <w:tc>
          <w:tcPr>
            <w:tcW w:w="1335" w:type="dxa"/>
            <w:tcBorders>
              <w:left w:val="double" w:sz="4" w:space="0" w:color="auto"/>
            </w:tcBorders>
          </w:tcPr>
          <w:p w14:paraId="512DA586"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308</w:t>
            </w:r>
          </w:p>
        </w:tc>
        <w:tc>
          <w:tcPr>
            <w:tcW w:w="770" w:type="dxa"/>
          </w:tcPr>
          <w:p w14:paraId="5F33E270"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81,5</w:t>
            </w:r>
          </w:p>
        </w:tc>
        <w:tc>
          <w:tcPr>
            <w:tcW w:w="1106" w:type="dxa"/>
            <w:tcBorders>
              <w:right w:val="double" w:sz="4" w:space="0" w:color="auto"/>
            </w:tcBorders>
          </w:tcPr>
          <w:p w14:paraId="6482DDF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6,2</w:t>
            </w:r>
          </w:p>
        </w:tc>
        <w:tc>
          <w:tcPr>
            <w:tcW w:w="1243" w:type="dxa"/>
            <w:tcBorders>
              <w:left w:val="double" w:sz="4" w:space="0" w:color="auto"/>
            </w:tcBorders>
          </w:tcPr>
          <w:p w14:paraId="0B895F0A"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337</w:t>
            </w:r>
          </w:p>
        </w:tc>
        <w:tc>
          <w:tcPr>
            <w:tcW w:w="862" w:type="dxa"/>
          </w:tcPr>
          <w:p w14:paraId="300FB91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82,0</w:t>
            </w:r>
          </w:p>
        </w:tc>
        <w:tc>
          <w:tcPr>
            <w:tcW w:w="1106" w:type="dxa"/>
            <w:tcBorders>
              <w:right w:val="double" w:sz="4" w:space="0" w:color="auto"/>
            </w:tcBorders>
          </w:tcPr>
          <w:p w14:paraId="663D1CAB"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9,4</w:t>
            </w:r>
          </w:p>
        </w:tc>
      </w:tr>
      <w:tr w:rsidR="00CA5315" w:rsidRPr="009712F9" w14:paraId="2DC009B9" w14:textId="77777777" w:rsidTr="00A07E4B">
        <w:tc>
          <w:tcPr>
            <w:tcW w:w="1560" w:type="dxa"/>
            <w:tcBorders>
              <w:left w:val="double" w:sz="4" w:space="0" w:color="auto"/>
              <w:right w:val="double" w:sz="4" w:space="0" w:color="auto"/>
            </w:tcBorders>
          </w:tcPr>
          <w:p w14:paraId="79C23241"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имеющие лицензию</w:t>
            </w:r>
          </w:p>
        </w:tc>
        <w:tc>
          <w:tcPr>
            <w:tcW w:w="1134" w:type="dxa"/>
            <w:tcBorders>
              <w:left w:val="double" w:sz="4" w:space="0" w:color="auto"/>
            </w:tcBorders>
          </w:tcPr>
          <w:p w14:paraId="2A0EE652"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290</w:t>
            </w:r>
          </w:p>
        </w:tc>
        <w:tc>
          <w:tcPr>
            <w:tcW w:w="791" w:type="dxa"/>
            <w:tcBorders>
              <w:right w:val="double" w:sz="4" w:space="0" w:color="auto"/>
            </w:tcBorders>
          </w:tcPr>
          <w:p w14:paraId="18A69143"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tcBorders>
          </w:tcPr>
          <w:p w14:paraId="491F7707"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308</w:t>
            </w:r>
          </w:p>
        </w:tc>
        <w:tc>
          <w:tcPr>
            <w:tcW w:w="770" w:type="dxa"/>
          </w:tcPr>
          <w:p w14:paraId="57263084"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6F202426"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tcBorders>
          </w:tcPr>
          <w:p w14:paraId="3F17AABC"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337</w:t>
            </w:r>
          </w:p>
        </w:tc>
        <w:tc>
          <w:tcPr>
            <w:tcW w:w="862" w:type="dxa"/>
          </w:tcPr>
          <w:p w14:paraId="09FDBB8D" w14:textId="77777777" w:rsidR="00CA5315" w:rsidRPr="009712F9" w:rsidRDefault="00CA5315" w:rsidP="00A07E4B">
            <w:pPr>
              <w:rPr>
                <w:rFonts w:ascii="Times New Roman" w:hAnsi="Times New Roman" w:cs="Times New Roman"/>
                <w:sz w:val="16"/>
                <w:szCs w:val="16"/>
              </w:rPr>
            </w:pPr>
          </w:p>
        </w:tc>
        <w:tc>
          <w:tcPr>
            <w:tcW w:w="1106" w:type="dxa"/>
            <w:tcBorders>
              <w:right w:val="double" w:sz="4" w:space="0" w:color="auto"/>
            </w:tcBorders>
          </w:tcPr>
          <w:p w14:paraId="6610CE1D" w14:textId="77777777" w:rsidR="00CA5315" w:rsidRPr="009712F9" w:rsidRDefault="00CA5315" w:rsidP="00A07E4B">
            <w:pPr>
              <w:rPr>
                <w:rFonts w:ascii="Times New Roman" w:hAnsi="Times New Roman" w:cs="Times New Roman"/>
                <w:sz w:val="16"/>
                <w:szCs w:val="16"/>
              </w:rPr>
            </w:pPr>
          </w:p>
        </w:tc>
      </w:tr>
      <w:tr w:rsidR="00CA5315" w:rsidRPr="009712F9" w14:paraId="42F61C52" w14:textId="77777777" w:rsidTr="00A07E4B">
        <w:tc>
          <w:tcPr>
            <w:tcW w:w="1560" w:type="dxa"/>
            <w:tcBorders>
              <w:left w:val="double" w:sz="4" w:space="0" w:color="auto"/>
              <w:bottom w:val="double" w:sz="4" w:space="0" w:color="auto"/>
              <w:right w:val="double" w:sz="4" w:space="0" w:color="auto"/>
            </w:tcBorders>
          </w:tcPr>
          <w:p w14:paraId="3B41DA38" w14:textId="77777777" w:rsidR="00CA5315" w:rsidRPr="009712F9" w:rsidRDefault="00CA5315" w:rsidP="00A07E4B">
            <w:pPr>
              <w:rPr>
                <w:rFonts w:ascii="Times New Roman" w:hAnsi="Times New Roman" w:cs="Times New Roman"/>
                <w:sz w:val="16"/>
                <w:szCs w:val="16"/>
              </w:rPr>
            </w:pPr>
            <w:r w:rsidRPr="009712F9">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685D7247" w14:textId="77777777" w:rsidR="00CA5315" w:rsidRPr="009712F9"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63F60920" w14:textId="77777777" w:rsidR="00CA5315" w:rsidRPr="009712F9"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70C8E9B6" w14:textId="77777777" w:rsidR="00CA5315" w:rsidRPr="009712F9" w:rsidRDefault="00CA5315" w:rsidP="00A07E4B">
            <w:pPr>
              <w:rPr>
                <w:rFonts w:ascii="Times New Roman" w:hAnsi="Times New Roman" w:cs="Times New Roman"/>
                <w:sz w:val="16"/>
                <w:szCs w:val="16"/>
              </w:rPr>
            </w:pPr>
          </w:p>
        </w:tc>
        <w:tc>
          <w:tcPr>
            <w:tcW w:w="770" w:type="dxa"/>
            <w:tcBorders>
              <w:bottom w:val="double" w:sz="4" w:space="0" w:color="auto"/>
            </w:tcBorders>
          </w:tcPr>
          <w:p w14:paraId="66BAEA32"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2BB75C67" w14:textId="77777777" w:rsidR="00CA5315" w:rsidRPr="009712F9"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3460A5E6" w14:textId="77777777" w:rsidR="00CA5315" w:rsidRPr="009712F9" w:rsidRDefault="00CA5315" w:rsidP="00A07E4B">
            <w:pPr>
              <w:rPr>
                <w:rFonts w:ascii="Times New Roman" w:hAnsi="Times New Roman" w:cs="Times New Roman"/>
                <w:sz w:val="16"/>
                <w:szCs w:val="16"/>
              </w:rPr>
            </w:pPr>
          </w:p>
        </w:tc>
        <w:tc>
          <w:tcPr>
            <w:tcW w:w="862" w:type="dxa"/>
            <w:tcBorders>
              <w:bottom w:val="double" w:sz="4" w:space="0" w:color="auto"/>
            </w:tcBorders>
          </w:tcPr>
          <w:p w14:paraId="7AC93128" w14:textId="77777777" w:rsidR="00CA5315" w:rsidRPr="009712F9"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136FCC1C" w14:textId="77777777" w:rsidR="00CA5315" w:rsidRPr="009712F9" w:rsidRDefault="00CA5315" w:rsidP="00A07E4B">
            <w:pPr>
              <w:rPr>
                <w:rFonts w:ascii="Times New Roman" w:hAnsi="Times New Roman" w:cs="Times New Roman"/>
                <w:sz w:val="16"/>
                <w:szCs w:val="16"/>
              </w:rPr>
            </w:pPr>
          </w:p>
        </w:tc>
      </w:tr>
    </w:tbl>
    <w:p w14:paraId="76A960EF" w14:textId="77777777" w:rsidR="00CA5315" w:rsidRDefault="00CA5315" w:rsidP="00CA5315">
      <w:pPr>
        <w:spacing w:after="120"/>
        <w:ind w:firstLine="709"/>
        <w:jc w:val="both"/>
      </w:pPr>
    </w:p>
    <w:p w14:paraId="5AF8A749" w14:textId="4CDD928F" w:rsidR="00CA5315" w:rsidRPr="009712F9" w:rsidRDefault="00CA5315" w:rsidP="00CA5315">
      <w:pPr>
        <w:autoSpaceDE w:val="0"/>
        <w:autoSpaceDN w:val="0"/>
        <w:adjustRightInd w:val="0"/>
        <w:spacing w:after="0" w:line="240" w:lineRule="auto"/>
        <w:ind w:firstLine="709"/>
        <w:jc w:val="both"/>
        <w:rPr>
          <w:rFonts w:ascii="Times New Roman" w:hAnsi="Times New Roman" w:cs="Times New Roman"/>
          <w:bCs/>
          <w:sz w:val="28"/>
          <w:szCs w:val="28"/>
        </w:rPr>
      </w:pPr>
      <w:r w:rsidRPr="009712F9">
        <w:rPr>
          <w:rFonts w:ascii="Times New Roman" w:hAnsi="Times New Roman" w:cs="Times New Roman"/>
          <w:bCs/>
          <w:sz w:val="28"/>
          <w:szCs w:val="28"/>
        </w:rPr>
        <w:t xml:space="preserve">Жители г. Петропавловск-Камчатский в наибольшей степени удовлетворены ситуацией на рынке медицинских услуг (63%), жители г. Елизово </w:t>
      </w:r>
      <w:r w:rsidR="00B95856">
        <w:rPr>
          <w:rFonts w:ascii="Times New Roman" w:hAnsi="Times New Roman" w:cs="Times New Roman"/>
          <w:bCs/>
          <w:sz w:val="28"/>
          <w:szCs w:val="28"/>
        </w:rPr>
        <w:t>также проявили</w:t>
      </w:r>
      <w:r w:rsidRPr="009712F9">
        <w:rPr>
          <w:rFonts w:ascii="Times New Roman" w:hAnsi="Times New Roman" w:cs="Times New Roman"/>
          <w:bCs/>
          <w:sz w:val="28"/>
          <w:szCs w:val="28"/>
        </w:rPr>
        <w:t xml:space="preserve"> высокую удовлетворенность числом организаций, действующих на рынке медицинских услуг (66%).</w:t>
      </w:r>
    </w:p>
    <w:p w14:paraId="10367C1B" w14:textId="684C46D9" w:rsidR="00CA5315" w:rsidRPr="006C67BD" w:rsidRDefault="00CA5315" w:rsidP="006C67BD">
      <w:pPr>
        <w:autoSpaceDE w:val="0"/>
        <w:autoSpaceDN w:val="0"/>
        <w:adjustRightInd w:val="0"/>
        <w:spacing w:after="0" w:line="240" w:lineRule="auto"/>
        <w:ind w:firstLine="709"/>
        <w:jc w:val="right"/>
        <w:rPr>
          <w:rFonts w:ascii="Times New Roman" w:hAnsi="Times New Roman" w:cs="Times New Roman"/>
          <w:bCs/>
          <w:sz w:val="24"/>
          <w:szCs w:val="24"/>
        </w:rPr>
      </w:pPr>
      <w:r w:rsidRPr="006C67BD">
        <w:rPr>
          <w:rFonts w:ascii="Times New Roman" w:hAnsi="Times New Roman" w:cs="Times New Roman"/>
          <w:bCs/>
          <w:sz w:val="24"/>
          <w:szCs w:val="24"/>
        </w:rPr>
        <w:t>Табл</w:t>
      </w:r>
      <w:r w:rsidR="006C67BD" w:rsidRPr="006C67BD">
        <w:rPr>
          <w:rFonts w:ascii="Times New Roman" w:hAnsi="Times New Roman" w:cs="Times New Roman"/>
          <w:bCs/>
          <w:sz w:val="24"/>
          <w:szCs w:val="24"/>
        </w:rPr>
        <w:t>ица 2.</w:t>
      </w:r>
      <w:r w:rsidR="001E3ACD">
        <w:rPr>
          <w:rFonts w:ascii="Times New Roman" w:hAnsi="Times New Roman" w:cs="Times New Roman"/>
          <w:bCs/>
          <w:sz w:val="24"/>
          <w:szCs w:val="24"/>
        </w:rPr>
        <w:t>10</w:t>
      </w:r>
    </w:p>
    <w:p w14:paraId="2C0DF3CF" w14:textId="7206DB47" w:rsidR="006C67BD" w:rsidRPr="006C67BD" w:rsidRDefault="006C67BD" w:rsidP="006C67BD">
      <w:pPr>
        <w:autoSpaceDE w:val="0"/>
        <w:autoSpaceDN w:val="0"/>
        <w:adjustRightInd w:val="0"/>
        <w:spacing w:after="0" w:line="240" w:lineRule="auto"/>
        <w:ind w:firstLine="709"/>
        <w:jc w:val="center"/>
        <w:rPr>
          <w:rFonts w:ascii="Times New Roman" w:hAnsi="Times New Roman" w:cs="Times New Roman"/>
          <w:bCs/>
          <w:sz w:val="24"/>
          <w:szCs w:val="24"/>
        </w:rPr>
      </w:pPr>
      <w:r w:rsidRPr="006C67BD">
        <w:rPr>
          <w:rFonts w:ascii="Times New Roman" w:hAnsi="Times New Roman" w:cs="Times New Roman"/>
          <w:sz w:val="24"/>
          <w:szCs w:val="24"/>
        </w:rPr>
        <w:t>Рынок медицинских услуг в разрезе муниципальных образований</w:t>
      </w:r>
    </w:p>
    <w:tbl>
      <w:tblPr>
        <w:tblStyle w:val="a3"/>
        <w:tblW w:w="9532" w:type="dxa"/>
        <w:tblLayout w:type="fixed"/>
        <w:tblLook w:val="0000" w:firstRow="0" w:lastRow="0" w:firstColumn="0" w:lastColumn="0" w:noHBand="0" w:noVBand="0"/>
      </w:tblPr>
      <w:tblGrid>
        <w:gridCol w:w="1668"/>
        <w:gridCol w:w="1275"/>
        <w:gridCol w:w="1418"/>
        <w:gridCol w:w="1134"/>
        <w:gridCol w:w="1276"/>
        <w:gridCol w:w="1559"/>
        <w:gridCol w:w="1202"/>
      </w:tblGrid>
      <w:tr w:rsidR="00CA5315" w:rsidRPr="009712F9" w14:paraId="140DDA05" w14:textId="77777777" w:rsidTr="00A07E4B">
        <w:tc>
          <w:tcPr>
            <w:tcW w:w="1668" w:type="dxa"/>
            <w:vMerge w:val="restart"/>
          </w:tcPr>
          <w:p w14:paraId="1543D075" w14:textId="77777777" w:rsidR="00CA5315" w:rsidRPr="009712F9" w:rsidRDefault="00CA5315" w:rsidP="00A07E4B">
            <w:pPr>
              <w:autoSpaceDE w:val="0"/>
              <w:autoSpaceDN w:val="0"/>
              <w:adjustRightInd w:val="0"/>
              <w:rPr>
                <w:rFonts w:ascii="Times New Roman" w:hAnsi="Times New Roman" w:cs="Times New Roman"/>
                <w:sz w:val="20"/>
                <w:szCs w:val="20"/>
              </w:rPr>
            </w:pPr>
          </w:p>
        </w:tc>
        <w:tc>
          <w:tcPr>
            <w:tcW w:w="6662" w:type="dxa"/>
            <w:gridSpan w:val="5"/>
          </w:tcPr>
          <w:p w14:paraId="65A0D844"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Рынок медицинских услуг</w:t>
            </w:r>
          </w:p>
        </w:tc>
        <w:tc>
          <w:tcPr>
            <w:tcW w:w="1202" w:type="dxa"/>
            <w:vMerge w:val="restart"/>
          </w:tcPr>
          <w:p w14:paraId="669598A5"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Всего</w:t>
            </w:r>
          </w:p>
        </w:tc>
      </w:tr>
      <w:tr w:rsidR="00CA5315" w:rsidRPr="009712F9" w14:paraId="1C897DC7" w14:textId="77777777" w:rsidTr="00A07E4B">
        <w:tc>
          <w:tcPr>
            <w:tcW w:w="1668" w:type="dxa"/>
            <w:vMerge/>
          </w:tcPr>
          <w:p w14:paraId="7271B0C1" w14:textId="77777777" w:rsidR="00CA5315" w:rsidRPr="009712F9" w:rsidRDefault="00CA5315" w:rsidP="00A07E4B">
            <w:pPr>
              <w:autoSpaceDE w:val="0"/>
              <w:autoSpaceDN w:val="0"/>
              <w:adjustRightInd w:val="0"/>
              <w:rPr>
                <w:rFonts w:ascii="Times New Roman" w:hAnsi="Times New Roman" w:cs="Times New Roman"/>
                <w:sz w:val="20"/>
                <w:szCs w:val="20"/>
              </w:rPr>
            </w:pPr>
          </w:p>
        </w:tc>
        <w:tc>
          <w:tcPr>
            <w:tcW w:w="1275" w:type="dxa"/>
          </w:tcPr>
          <w:p w14:paraId="0E96CC22"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Избыточно</w:t>
            </w:r>
          </w:p>
        </w:tc>
        <w:tc>
          <w:tcPr>
            <w:tcW w:w="1418" w:type="dxa"/>
          </w:tcPr>
          <w:p w14:paraId="4A21FD1B"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Достаточно</w:t>
            </w:r>
          </w:p>
        </w:tc>
        <w:tc>
          <w:tcPr>
            <w:tcW w:w="1134" w:type="dxa"/>
          </w:tcPr>
          <w:p w14:paraId="14F7DCF6"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Мало</w:t>
            </w:r>
          </w:p>
        </w:tc>
        <w:tc>
          <w:tcPr>
            <w:tcW w:w="1276" w:type="dxa"/>
          </w:tcPr>
          <w:p w14:paraId="03E48F47"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Нет совсем</w:t>
            </w:r>
          </w:p>
        </w:tc>
        <w:tc>
          <w:tcPr>
            <w:tcW w:w="1559" w:type="dxa"/>
          </w:tcPr>
          <w:p w14:paraId="72595C53" w14:textId="77777777" w:rsidR="00CA5315" w:rsidRPr="009712F9" w:rsidRDefault="00CA5315" w:rsidP="00A07E4B">
            <w:pPr>
              <w:autoSpaceDE w:val="0"/>
              <w:autoSpaceDN w:val="0"/>
              <w:adjustRightInd w:val="0"/>
              <w:jc w:val="center"/>
              <w:rPr>
                <w:rFonts w:ascii="Times New Roman" w:hAnsi="Times New Roman" w:cs="Times New Roman"/>
                <w:sz w:val="20"/>
                <w:szCs w:val="20"/>
              </w:rPr>
            </w:pPr>
            <w:r w:rsidRPr="009712F9">
              <w:rPr>
                <w:rFonts w:ascii="Times New Roman" w:hAnsi="Times New Roman" w:cs="Times New Roman"/>
                <w:sz w:val="20"/>
                <w:szCs w:val="20"/>
              </w:rPr>
              <w:t>Затрудняюсь</w:t>
            </w:r>
          </w:p>
        </w:tc>
        <w:tc>
          <w:tcPr>
            <w:tcW w:w="1202" w:type="dxa"/>
            <w:vMerge/>
          </w:tcPr>
          <w:p w14:paraId="6937CB92" w14:textId="77777777" w:rsidR="00CA5315" w:rsidRPr="009712F9" w:rsidRDefault="00CA5315" w:rsidP="00A07E4B">
            <w:pPr>
              <w:autoSpaceDE w:val="0"/>
              <w:autoSpaceDN w:val="0"/>
              <w:adjustRightInd w:val="0"/>
              <w:rPr>
                <w:rFonts w:ascii="Times New Roman" w:hAnsi="Times New Roman" w:cs="Times New Roman"/>
                <w:sz w:val="20"/>
                <w:szCs w:val="20"/>
              </w:rPr>
            </w:pPr>
          </w:p>
        </w:tc>
      </w:tr>
      <w:tr w:rsidR="00CA5315" w:rsidRPr="009712F9" w14:paraId="73C0005B" w14:textId="77777777" w:rsidTr="00A07E4B">
        <w:tc>
          <w:tcPr>
            <w:tcW w:w="1668" w:type="dxa"/>
          </w:tcPr>
          <w:p w14:paraId="61AAF7AF"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Петропавловск-Камчатский</w:t>
            </w:r>
          </w:p>
        </w:tc>
        <w:tc>
          <w:tcPr>
            <w:tcW w:w="1275" w:type="dxa"/>
          </w:tcPr>
          <w:p w14:paraId="76ECDDD8"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12,7%</w:t>
            </w:r>
          </w:p>
        </w:tc>
        <w:tc>
          <w:tcPr>
            <w:tcW w:w="1418" w:type="dxa"/>
          </w:tcPr>
          <w:p w14:paraId="7807AF89"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49,9%</w:t>
            </w:r>
          </w:p>
        </w:tc>
        <w:tc>
          <w:tcPr>
            <w:tcW w:w="1134" w:type="dxa"/>
          </w:tcPr>
          <w:p w14:paraId="59E6159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24,0%</w:t>
            </w:r>
          </w:p>
        </w:tc>
        <w:tc>
          <w:tcPr>
            <w:tcW w:w="1276" w:type="dxa"/>
          </w:tcPr>
          <w:p w14:paraId="6AD69D8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4,4%</w:t>
            </w:r>
          </w:p>
        </w:tc>
        <w:tc>
          <w:tcPr>
            <w:tcW w:w="1559" w:type="dxa"/>
          </w:tcPr>
          <w:p w14:paraId="4665A71F"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9,0%</w:t>
            </w:r>
          </w:p>
        </w:tc>
        <w:tc>
          <w:tcPr>
            <w:tcW w:w="1202" w:type="dxa"/>
          </w:tcPr>
          <w:p w14:paraId="44C925E8"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04F558E8" w14:textId="77777777" w:rsidTr="00A07E4B">
        <w:tc>
          <w:tcPr>
            <w:tcW w:w="1668" w:type="dxa"/>
          </w:tcPr>
          <w:p w14:paraId="27DAA36A"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Елизово</w:t>
            </w:r>
          </w:p>
        </w:tc>
        <w:tc>
          <w:tcPr>
            <w:tcW w:w="1275" w:type="dxa"/>
          </w:tcPr>
          <w:p w14:paraId="09BBD2D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17,6%</w:t>
            </w:r>
          </w:p>
        </w:tc>
        <w:tc>
          <w:tcPr>
            <w:tcW w:w="1418" w:type="dxa"/>
          </w:tcPr>
          <w:p w14:paraId="0593E72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48,5%</w:t>
            </w:r>
          </w:p>
        </w:tc>
        <w:tc>
          <w:tcPr>
            <w:tcW w:w="1134" w:type="dxa"/>
          </w:tcPr>
          <w:p w14:paraId="1616CE3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27,2%</w:t>
            </w:r>
          </w:p>
        </w:tc>
        <w:tc>
          <w:tcPr>
            <w:tcW w:w="1276" w:type="dxa"/>
          </w:tcPr>
          <w:p w14:paraId="03F18C57"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2,9%</w:t>
            </w:r>
          </w:p>
        </w:tc>
        <w:tc>
          <w:tcPr>
            <w:tcW w:w="1559" w:type="dxa"/>
          </w:tcPr>
          <w:p w14:paraId="64A1AB36"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3,7%</w:t>
            </w:r>
          </w:p>
        </w:tc>
        <w:tc>
          <w:tcPr>
            <w:tcW w:w="1202" w:type="dxa"/>
          </w:tcPr>
          <w:p w14:paraId="29322D01"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7D3C26EF" w14:textId="77777777" w:rsidTr="00A07E4B">
        <w:tc>
          <w:tcPr>
            <w:tcW w:w="1668" w:type="dxa"/>
          </w:tcPr>
          <w:p w14:paraId="53607214"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Вилючинск</w:t>
            </w:r>
          </w:p>
        </w:tc>
        <w:tc>
          <w:tcPr>
            <w:tcW w:w="1275" w:type="dxa"/>
          </w:tcPr>
          <w:p w14:paraId="36055324"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3,8%</w:t>
            </w:r>
          </w:p>
        </w:tc>
        <w:tc>
          <w:tcPr>
            <w:tcW w:w="1418" w:type="dxa"/>
          </w:tcPr>
          <w:p w14:paraId="055358CF"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22,5%</w:t>
            </w:r>
          </w:p>
        </w:tc>
        <w:tc>
          <w:tcPr>
            <w:tcW w:w="1134" w:type="dxa"/>
          </w:tcPr>
          <w:p w14:paraId="6982B0AC"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62,5%</w:t>
            </w:r>
          </w:p>
        </w:tc>
        <w:tc>
          <w:tcPr>
            <w:tcW w:w="1276" w:type="dxa"/>
          </w:tcPr>
          <w:p w14:paraId="55C0AE8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6,3%</w:t>
            </w:r>
          </w:p>
        </w:tc>
        <w:tc>
          <w:tcPr>
            <w:tcW w:w="1559" w:type="dxa"/>
          </w:tcPr>
          <w:p w14:paraId="5BF3FDB4"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5,0%</w:t>
            </w:r>
          </w:p>
        </w:tc>
        <w:tc>
          <w:tcPr>
            <w:tcW w:w="1202" w:type="dxa"/>
          </w:tcPr>
          <w:p w14:paraId="3A58D6FB"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38AECB63" w14:textId="77777777" w:rsidTr="00A07E4B">
        <w:tc>
          <w:tcPr>
            <w:tcW w:w="1668" w:type="dxa"/>
          </w:tcPr>
          <w:p w14:paraId="07AE912B"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t>Елизовский МР</w:t>
            </w:r>
          </w:p>
        </w:tc>
        <w:tc>
          <w:tcPr>
            <w:tcW w:w="1275" w:type="dxa"/>
          </w:tcPr>
          <w:p w14:paraId="4F03D94A"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8,5%</w:t>
            </w:r>
          </w:p>
        </w:tc>
        <w:tc>
          <w:tcPr>
            <w:tcW w:w="1418" w:type="dxa"/>
          </w:tcPr>
          <w:p w14:paraId="61B3CE56"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21,1%</w:t>
            </w:r>
          </w:p>
        </w:tc>
        <w:tc>
          <w:tcPr>
            <w:tcW w:w="1134" w:type="dxa"/>
          </w:tcPr>
          <w:p w14:paraId="49FFAD02"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50,7%</w:t>
            </w:r>
          </w:p>
        </w:tc>
        <w:tc>
          <w:tcPr>
            <w:tcW w:w="1276" w:type="dxa"/>
          </w:tcPr>
          <w:p w14:paraId="709CF18D"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12,7%</w:t>
            </w:r>
          </w:p>
        </w:tc>
        <w:tc>
          <w:tcPr>
            <w:tcW w:w="1559" w:type="dxa"/>
          </w:tcPr>
          <w:p w14:paraId="4FEBA788"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7,0%</w:t>
            </w:r>
          </w:p>
        </w:tc>
        <w:tc>
          <w:tcPr>
            <w:tcW w:w="1202" w:type="dxa"/>
          </w:tcPr>
          <w:p w14:paraId="1E86E93F"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r w:rsidR="00CA5315" w:rsidRPr="009712F9" w14:paraId="52458658" w14:textId="77777777" w:rsidTr="00A07E4B">
        <w:tc>
          <w:tcPr>
            <w:tcW w:w="1668" w:type="dxa"/>
          </w:tcPr>
          <w:p w14:paraId="24BD62F8" w14:textId="77777777" w:rsidR="00CA5315" w:rsidRPr="009712F9" w:rsidRDefault="00CA5315" w:rsidP="00A07E4B">
            <w:pPr>
              <w:autoSpaceDE w:val="0"/>
              <w:autoSpaceDN w:val="0"/>
              <w:adjustRightInd w:val="0"/>
              <w:rPr>
                <w:rFonts w:ascii="Times New Roman" w:hAnsi="Times New Roman" w:cs="Times New Roman"/>
                <w:sz w:val="20"/>
                <w:szCs w:val="20"/>
              </w:rPr>
            </w:pPr>
            <w:r w:rsidRPr="009712F9">
              <w:rPr>
                <w:rFonts w:ascii="Times New Roman" w:hAnsi="Times New Roman" w:cs="Times New Roman"/>
                <w:sz w:val="20"/>
                <w:szCs w:val="20"/>
              </w:rPr>
              <w:lastRenderedPageBreak/>
              <w:t>Итого</w:t>
            </w:r>
          </w:p>
        </w:tc>
        <w:tc>
          <w:tcPr>
            <w:tcW w:w="1275" w:type="dxa"/>
          </w:tcPr>
          <w:p w14:paraId="108A7AF2"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12,2%</w:t>
            </w:r>
          </w:p>
        </w:tc>
        <w:tc>
          <w:tcPr>
            <w:tcW w:w="1418" w:type="dxa"/>
          </w:tcPr>
          <w:p w14:paraId="2B9B47E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43,8%</w:t>
            </w:r>
          </w:p>
        </w:tc>
        <w:tc>
          <w:tcPr>
            <w:tcW w:w="1134" w:type="dxa"/>
          </w:tcPr>
          <w:p w14:paraId="7F21D595"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31,5%</w:t>
            </w:r>
          </w:p>
        </w:tc>
        <w:tc>
          <w:tcPr>
            <w:tcW w:w="1276" w:type="dxa"/>
          </w:tcPr>
          <w:p w14:paraId="500BBA93"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5,1%</w:t>
            </w:r>
          </w:p>
        </w:tc>
        <w:tc>
          <w:tcPr>
            <w:tcW w:w="1559" w:type="dxa"/>
          </w:tcPr>
          <w:p w14:paraId="6D018692"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7,4%</w:t>
            </w:r>
          </w:p>
        </w:tc>
        <w:tc>
          <w:tcPr>
            <w:tcW w:w="1202" w:type="dxa"/>
          </w:tcPr>
          <w:p w14:paraId="6E9481D4" w14:textId="77777777" w:rsidR="00CA5315" w:rsidRPr="009712F9" w:rsidRDefault="00CA5315" w:rsidP="00A07E4B">
            <w:pPr>
              <w:autoSpaceDE w:val="0"/>
              <w:autoSpaceDN w:val="0"/>
              <w:adjustRightInd w:val="0"/>
              <w:jc w:val="right"/>
              <w:rPr>
                <w:rFonts w:ascii="Times New Roman" w:hAnsi="Times New Roman" w:cs="Times New Roman"/>
                <w:sz w:val="20"/>
                <w:szCs w:val="20"/>
              </w:rPr>
            </w:pPr>
            <w:r w:rsidRPr="009712F9">
              <w:rPr>
                <w:rFonts w:ascii="Times New Roman" w:hAnsi="Times New Roman" w:cs="Times New Roman"/>
                <w:sz w:val="20"/>
                <w:szCs w:val="20"/>
              </w:rPr>
              <w:t>100,0%</w:t>
            </w:r>
          </w:p>
        </w:tc>
      </w:tr>
    </w:tbl>
    <w:p w14:paraId="49B7A014" w14:textId="77777777" w:rsidR="0076751B" w:rsidRDefault="0076751B" w:rsidP="00CA5315">
      <w:pPr>
        <w:autoSpaceDE w:val="0"/>
        <w:autoSpaceDN w:val="0"/>
        <w:adjustRightInd w:val="0"/>
        <w:spacing w:after="0" w:line="240" w:lineRule="auto"/>
        <w:ind w:firstLine="709"/>
        <w:jc w:val="both"/>
        <w:rPr>
          <w:rFonts w:ascii="Times New Roman" w:hAnsi="Times New Roman" w:cs="Times New Roman"/>
          <w:bCs/>
          <w:sz w:val="28"/>
          <w:szCs w:val="28"/>
        </w:rPr>
      </w:pPr>
    </w:p>
    <w:p w14:paraId="503FC033" w14:textId="77777777" w:rsidR="00CA5315" w:rsidRPr="009712F9" w:rsidRDefault="00CA5315" w:rsidP="00CA5315">
      <w:pPr>
        <w:autoSpaceDE w:val="0"/>
        <w:autoSpaceDN w:val="0"/>
        <w:adjustRightInd w:val="0"/>
        <w:spacing w:after="0" w:line="240" w:lineRule="auto"/>
        <w:ind w:firstLine="709"/>
        <w:jc w:val="both"/>
        <w:rPr>
          <w:rFonts w:ascii="Times New Roman" w:hAnsi="Times New Roman" w:cs="Times New Roman"/>
          <w:bCs/>
          <w:sz w:val="28"/>
          <w:szCs w:val="28"/>
        </w:rPr>
      </w:pPr>
      <w:r w:rsidRPr="009712F9">
        <w:rPr>
          <w:rFonts w:ascii="Times New Roman" w:hAnsi="Times New Roman" w:cs="Times New Roman"/>
          <w:bCs/>
          <w:sz w:val="28"/>
          <w:szCs w:val="28"/>
        </w:rPr>
        <w:t xml:space="preserve">Около половины респондентов отметили увеличение числа предприятий и организаций, работающих на рынке медицинских услуг. </w:t>
      </w:r>
    </w:p>
    <w:p w14:paraId="38BD4363" w14:textId="0B6E6A95" w:rsidR="00CA5315" w:rsidRPr="009712F9" w:rsidRDefault="00CA5315" w:rsidP="00CA5315">
      <w:pPr>
        <w:pStyle w:val="a9"/>
        <w:spacing w:after="0" w:line="240" w:lineRule="auto"/>
        <w:ind w:left="0" w:firstLine="709"/>
        <w:jc w:val="both"/>
        <w:rPr>
          <w:rFonts w:ascii="Times New Roman" w:hAnsi="Times New Roman" w:cs="Times New Roman"/>
          <w:sz w:val="28"/>
          <w:szCs w:val="28"/>
        </w:rPr>
      </w:pPr>
      <w:r w:rsidRPr="009712F9">
        <w:rPr>
          <w:rFonts w:ascii="Times New Roman" w:hAnsi="Times New Roman" w:cs="Times New Roman"/>
          <w:sz w:val="28"/>
          <w:szCs w:val="28"/>
        </w:rPr>
        <w:t xml:space="preserve">В настоящее время в Камчатском крае имеют лицензии на медицинскую деятельность 137 частных медицинских организаций и 49 государственных учреждений здравоохранения. Несмотря на влияние </w:t>
      </w:r>
      <w:r w:rsidR="00B95856" w:rsidRPr="009712F9">
        <w:rPr>
          <w:rFonts w:ascii="Times New Roman" w:hAnsi="Times New Roman" w:cs="Times New Roman"/>
          <w:sz w:val="28"/>
          <w:szCs w:val="28"/>
        </w:rPr>
        <w:t xml:space="preserve">государственных медицинских организаций </w:t>
      </w:r>
      <w:r w:rsidRPr="009712F9">
        <w:rPr>
          <w:rFonts w:ascii="Times New Roman" w:hAnsi="Times New Roman" w:cs="Times New Roman"/>
          <w:sz w:val="28"/>
          <w:szCs w:val="28"/>
        </w:rPr>
        <w:t xml:space="preserve">на развитие конкурентной среды в сфере здравоохранения, в Камчатском крае отмечается устойчивая тенденция увеличения доли медицинских организаций негосударственной формы собственности в общем количестве организаций, участвующих в реализации Территориальной программы обязательного медицинского страхования на территории Камчатского края (далее – Территориальная программа ОМС): в 2015 году – 8,0%, в 2016 году – 14,0%, в 2017 году – 12,5% (снижение процентного соотношения в 2017 году связано с общим увеличением количества медицинских организаций – участников Территориальной программы ОМС). </w:t>
      </w:r>
    </w:p>
    <w:p w14:paraId="4FCF0528" w14:textId="25FB985E" w:rsidR="00CA5315" w:rsidRPr="009712F9" w:rsidRDefault="00CA5315" w:rsidP="00CA5315">
      <w:pPr>
        <w:tabs>
          <w:tab w:val="left" w:pos="1701"/>
        </w:tabs>
        <w:spacing w:after="0" w:line="240" w:lineRule="auto"/>
        <w:ind w:firstLine="709"/>
        <w:contextualSpacing/>
        <w:jc w:val="both"/>
        <w:rPr>
          <w:rFonts w:ascii="Times New Roman" w:hAnsi="Times New Roman" w:cs="Times New Roman"/>
          <w:kern w:val="28"/>
          <w:sz w:val="28"/>
          <w:szCs w:val="28"/>
        </w:rPr>
      </w:pPr>
      <w:r w:rsidRPr="009712F9">
        <w:rPr>
          <w:rFonts w:ascii="Times New Roman" w:hAnsi="Times New Roman" w:cs="Times New Roman"/>
          <w:sz w:val="28"/>
          <w:szCs w:val="28"/>
        </w:rPr>
        <w:t>В 2015 году в реализации Территориальной программы ОМС участвовало 56 медицинских организаций различной формы собственности, в 2016 году – 50, в 2017 году – 56. Увеличение численности организаций произошло в результате участия</w:t>
      </w:r>
      <w:r w:rsidR="00B95856">
        <w:rPr>
          <w:rFonts w:ascii="Times New Roman" w:hAnsi="Times New Roman" w:cs="Times New Roman"/>
          <w:sz w:val="28"/>
          <w:szCs w:val="28"/>
        </w:rPr>
        <w:t xml:space="preserve"> в программе</w:t>
      </w:r>
      <w:r w:rsidRPr="009712F9">
        <w:rPr>
          <w:rFonts w:ascii="Times New Roman" w:hAnsi="Times New Roman" w:cs="Times New Roman"/>
          <w:sz w:val="28"/>
          <w:szCs w:val="28"/>
        </w:rPr>
        <w:t xml:space="preserve"> новых медицинских организаций различных форм собственности. В 2017 году в Территориальной программе обязательного медицинского страхования кроме государственных учреждений участвуют 7 федеральных государственных учреждений и 10 учреждений частной формы собственности. </w:t>
      </w:r>
    </w:p>
    <w:p w14:paraId="5405A15A" w14:textId="77777777" w:rsidR="00CA5315" w:rsidRPr="00AC2B89" w:rsidRDefault="00CA5315" w:rsidP="00CA5315">
      <w:pPr>
        <w:tabs>
          <w:tab w:val="left" w:pos="1701"/>
        </w:tabs>
        <w:spacing w:after="0" w:line="240" w:lineRule="auto"/>
        <w:ind w:firstLine="709"/>
        <w:contextualSpacing/>
        <w:jc w:val="both"/>
        <w:rPr>
          <w:rFonts w:ascii="Times New Roman" w:hAnsi="Times New Roman" w:cs="Times New Roman"/>
          <w:sz w:val="28"/>
          <w:szCs w:val="28"/>
        </w:rPr>
      </w:pPr>
      <w:r w:rsidRPr="00AC2B89">
        <w:rPr>
          <w:rFonts w:ascii="Times New Roman" w:hAnsi="Times New Roman" w:cs="Times New Roman"/>
          <w:sz w:val="28"/>
          <w:szCs w:val="28"/>
        </w:rPr>
        <w:t>Таким образом, состояние конкурентной среды на рынке медицинских услуг в Камчатском крае можно оценить, как недостаточно развитое, но имеющее тенденцию к развитию.</w:t>
      </w:r>
    </w:p>
    <w:p w14:paraId="770BE105" w14:textId="77777777" w:rsidR="00A07E4B" w:rsidRDefault="00A07E4B" w:rsidP="00A07E4B">
      <w:pPr>
        <w:spacing w:after="0" w:line="240" w:lineRule="auto"/>
        <w:ind w:firstLine="709"/>
        <w:jc w:val="both"/>
        <w:rPr>
          <w:rFonts w:ascii="Times New Roman" w:eastAsia="Times New Roman" w:hAnsi="Times New Roman" w:cs="Times New Roman"/>
          <w:b/>
          <w:sz w:val="28"/>
          <w:szCs w:val="28"/>
          <w:lang w:eastAsia="ru-RU"/>
        </w:rPr>
      </w:pPr>
    </w:p>
    <w:p w14:paraId="1DC4692A" w14:textId="77777777" w:rsidR="00A07E4B" w:rsidRPr="00CA5315" w:rsidRDefault="00A07E4B" w:rsidP="00A07E4B">
      <w:pPr>
        <w:spacing w:after="0" w:line="240" w:lineRule="auto"/>
        <w:ind w:firstLine="709"/>
        <w:jc w:val="both"/>
        <w:rPr>
          <w:rFonts w:ascii="Times New Roman" w:eastAsia="Times New Roman" w:hAnsi="Times New Roman" w:cs="Times New Roman"/>
          <w:b/>
          <w:sz w:val="28"/>
          <w:szCs w:val="28"/>
          <w:lang w:eastAsia="ru-RU"/>
        </w:rPr>
      </w:pPr>
      <w:r w:rsidRPr="00CA5315">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13033CEA" w14:textId="76CDD9FE"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По мнению </w:t>
      </w:r>
      <w:r w:rsidR="00344537">
        <w:rPr>
          <w:rFonts w:ascii="Times New Roman" w:hAnsi="Times New Roman" w:cs="Times New Roman"/>
          <w:sz w:val="28"/>
          <w:szCs w:val="28"/>
        </w:rPr>
        <w:t>значительной части респондентов,</w:t>
      </w:r>
      <w:r w:rsidRPr="00CA5315">
        <w:rPr>
          <w:rFonts w:ascii="Times New Roman" w:hAnsi="Times New Roman" w:cs="Times New Roman"/>
          <w:sz w:val="28"/>
          <w:szCs w:val="28"/>
        </w:rPr>
        <w:t xml:space="preserve"> (46,7 % - рынок медицинских услуг) количество предприятий и организаций указанных рынков Камчатского края за последние 3 года увеличилось. </w:t>
      </w:r>
    </w:p>
    <w:p w14:paraId="7E448983" w14:textId="092A785F"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11</w:t>
      </w:r>
    </w:p>
    <w:p w14:paraId="265C62BF"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динамики количества организаций, </w:t>
      </w:r>
    </w:p>
    <w:p w14:paraId="4145127A"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предоставляющих товары и услуги на рынках Камчатского края</w:t>
      </w:r>
    </w:p>
    <w:tbl>
      <w:tblPr>
        <w:tblStyle w:val="a3"/>
        <w:tblW w:w="0" w:type="auto"/>
        <w:tblLook w:val="04A0" w:firstRow="1" w:lastRow="0" w:firstColumn="1" w:lastColumn="0" w:noHBand="0" w:noVBand="1"/>
      </w:tblPr>
      <w:tblGrid>
        <w:gridCol w:w="5291"/>
        <w:gridCol w:w="1349"/>
        <w:gridCol w:w="1368"/>
        <w:gridCol w:w="1337"/>
      </w:tblGrid>
      <w:tr w:rsidR="00A07E4B" w:rsidRPr="00CA5315" w14:paraId="7BDABCA2" w14:textId="77777777" w:rsidTr="00A07E4B">
        <w:tc>
          <w:tcPr>
            <w:tcW w:w="5291" w:type="dxa"/>
          </w:tcPr>
          <w:p w14:paraId="11E2AB0A"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349" w:type="dxa"/>
            <w:vAlign w:val="center"/>
          </w:tcPr>
          <w:p w14:paraId="3FC85482"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Снизилось</w:t>
            </w:r>
          </w:p>
        </w:tc>
        <w:tc>
          <w:tcPr>
            <w:tcW w:w="1368" w:type="dxa"/>
            <w:vAlign w:val="center"/>
          </w:tcPr>
          <w:p w14:paraId="035EC9B6"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Увеличилось</w:t>
            </w:r>
          </w:p>
        </w:tc>
        <w:tc>
          <w:tcPr>
            <w:tcW w:w="1337" w:type="dxa"/>
            <w:vAlign w:val="center"/>
          </w:tcPr>
          <w:p w14:paraId="666CED5B"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0EF8D183" w14:textId="77777777" w:rsidTr="00A07E4B">
        <w:tc>
          <w:tcPr>
            <w:tcW w:w="5291" w:type="dxa"/>
          </w:tcPr>
          <w:p w14:paraId="1183875E"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349" w:type="dxa"/>
            <w:vAlign w:val="center"/>
          </w:tcPr>
          <w:p w14:paraId="7DECE601"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7,2</w:t>
            </w:r>
          </w:p>
        </w:tc>
        <w:tc>
          <w:tcPr>
            <w:tcW w:w="1368" w:type="dxa"/>
            <w:vAlign w:val="center"/>
          </w:tcPr>
          <w:p w14:paraId="0440B1CC" w14:textId="77777777" w:rsidR="00A07E4B" w:rsidRPr="00CA5315" w:rsidRDefault="00A07E4B" w:rsidP="00A07E4B">
            <w:pPr>
              <w:autoSpaceDE w:val="0"/>
              <w:autoSpaceDN w:val="0"/>
              <w:adjustRightInd w:val="0"/>
              <w:jc w:val="center"/>
              <w:rPr>
                <w:rFonts w:ascii="Times New Roman" w:hAnsi="Times New Roman" w:cs="Times New Roman"/>
                <w:b/>
                <w:bCs/>
                <w:color w:val="365F91" w:themeColor="accent1" w:themeShade="BF"/>
              </w:rPr>
            </w:pPr>
            <w:r w:rsidRPr="00CA5315">
              <w:rPr>
                <w:rFonts w:ascii="Times New Roman" w:hAnsi="Times New Roman" w:cs="Times New Roman"/>
                <w:b/>
                <w:color w:val="365F91" w:themeColor="accent1" w:themeShade="BF"/>
              </w:rPr>
              <w:t>46,7</w:t>
            </w:r>
          </w:p>
        </w:tc>
        <w:tc>
          <w:tcPr>
            <w:tcW w:w="1337" w:type="dxa"/>
            <w:vAlign w:val="center"/>
          </w:tcPr>
          <w:p w14:paraId="40F19548"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30,7</w:t>
            </w:r>
          </w:p>
        </w:tc>
      </w:tr>
    </w:tbl>
    <w:p w14:paraId="7A8A46B5" w14:textId="77777777" w:rsidR="00A07E4B"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5C78FD5" w14:textId="360543DA"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bCs/>
          <w:color w:val="000000"/>
          <w:sz w:val="28"/>
          <w:szCs w:val="28"/>
        </w:rPr>
        <w:t>Около половины респондентов отметили увеличение числа предприятий и о</w:t>
      </w:r>
      <w:r w:rsidR="0076751B">
        <w:rPr>
          <w:rFonts w:ascii="Times New Roman" w:hAnsi="Times New Roman" w:cs="Times New Roman"/>
          <w:bCs/>
          <w:color w:val="000000"/>
          <w:sz w:val="28"/>
          <w:szCs w:val="28"/>
        </w:rPr>
        <w:t>рганизаций, работающих на рынке</w:t>
      </w:r>
      <w:r w:rsidRPr="00CA5315">
        <w:rPr>
          <w:rFonts w:ascii="Times New Roman" w:hAnsi="Times New Roman" w:cs="Times New Roman"/>
          <w:bCs/>
          <w:color w:val="000000"/>
          <w:sz w:val="28"/>
          <w:szCs w:val="28"/>
        </w:rPr>
        <w:t xml:space="preserve"> медицинских услуг</w:t>
      </w:r>
      <w:r w:rsidR="00B95856">
        <w:rPr>
          <w:rFonts w:ascii="Times New Roman" w:hAnsi="Times New Roman" w:cs="Times New Roman"/>
          <w:bCs/>
          <w:color w:val="000000"/>
          <w:sz w:val="28"/>
          <w:szCs w:val="28"/>
        </w:rPr>
        <w:t>.</w:t>
      </w:r>
    </w:p>
    <w:p w14:paraId="4AFC3A81" w14:textId="4328E5A4"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Незначительный процент опрошенных (до 10%) </w:t>
      </w:r>
      <w:r w:rsidR="00B95856">
        <w:rPr>
          <w:rFonts w:ascii="Times New Roman" w:hAnsi="Times New Roman" w:cs="Times New Roman"/>
          <w:sz w:val="28"/>
          <w:szCs w:val="28"/>
        </w:rPr>
        <w:t>отмечает снижение цен на рынках, ч</w:t>
      </w:r>
      <w:r w:rsidRPr="00CA5315">
        <w:rPr>
          <w:rFonts w:ascii="Times New Roman" w:hAnsi="Times New Roman" w:cs="Times New Roman"/>
          <w:sz w:val="28"/>
          <w:szCs w:val="28"/>
        </w:rPr>
        <w:t xml:space="preserve">уть более 20% респондентов </w:t>
      </w:r>
      <w:r w:rsidR="00B95856">
        <w:rPr>
          <w:rFonts w:ascii="Times New Roman" w:hAnsi="Times New Roman" w:cs="Times New Roman"/>
          <w:sz w:val="28"/>
          <w:szCs w:val="28"/>
        </w:rPr>
        <w:t>-</w:t>
      </w:r>
      <w:r w:rsidRPr="00CA5315">
        <w:rPr>
          <w:rFonts w:ascii="Times New Roman" w:hAnsi="Times New Roman" w:cs="Times New Roman"/>
          <w:sz w:val="28"/>
          <w:szCs w:val="28"/>
        </w:rPr>
        <w:t xml:space="preserve"> стабильность цен.</w:t>
      </w:r>
    </w:p>
    <w:p w14:paraId="495D3E9B" w14:textId="77777777"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A5315">
        <w:rPr>
          <w:rFonts w:ascii="Times New Roman" w:hAnsi="Times New Roman" w:cs="Times New Roman"/>
          <w:sz w:val="28"/>
          <w:szCs w:val="28"/>
        </w:rPr>
        <w:t>49,9</w:t>
      </w:r>
      <w:r>
        <w:rPr>
          <w:rFonts w:ascii="Times New Roman" w:hAnsi="Times New Roman" w:cs="Times New Roman"/>
          <w:sz w:val="28"/>
          <w:szCs w:val="28"/>
        </w:rPr>
        <w:t xml:space="preserve">% </w:t>
      </w:r>
      <w:r w:rsidRPr="00CA5315">
        <w:rPr>
          <w:rFonts w:ascii="Times New Roman" w:hAnsi="Times New Roman" w:cs="Times New Roman"/>
          <w:sz w:val="28"/>
          <w:szCs w:val="28"/>
        </w:rPr>
        <w:t xml:space="preserve">опрошенных указывает на рост цен на </w:t>
      </w:r>
      <w:r>
        <w:rPr>
          <w:rFonts w:ascii="Times New Roman" w:hAnsi="Times New Roman" w:cs="Times New Roman"/>
          <w:sz w:val="28"/>
          <w:szCs w:val="28"/>
        </w:rPr>
        <w:t>рынке</w:t>
      </w:r>
      <w:r w:rsidRPr="00CA5315">
        <w:rPr>
          <w:rFonts w:ascii="Times New Roman" w:hAnsi="Times New Roman" w:cs="Times New Roman"/>
          <w:bCs/>
          <w:color w:val="000000"/>
          <w:sz w:val="28"/>
          <w:szCs w:val="28"/>
        </w:rPr>
        <w:t>.</w:t>
      </w:r>
    </w:p>
    <w:p w14:paraId="19378EB0" w14:textId="27C79CAA"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12</w:t>
      </w:r>
    </w:p>
    <w:p w14:paraId="0369A944"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lastRenderedPageBreak/>
        <w:t xml:space="preserve">Оценка населением </w:t>
      </w:r>
      <w:r w:rsidRPr="006C67BD">
        <w:rPr>
          <w:rFonts w:ascii="Times New Roman" w:hAnsi="Times New Roman" w:cs="Times New Roman"/>
          <w:sz w:val="24"/>
          <w:szCs w:val="24"/>
        </w:rPr>
        <w:t>изменения уровня цен</w:t>
      </w:r>
      <w:r w:rsidRPr="006C67BD">
        <w:rPr>
          <w:rFonts w:ascii="Times New Roman" w:hAnsi="Times New Roman" w:cs="Times New Roman"/>
          <w:bCs/>
          <w:color w:val="000000"/>
          <w:sz w:val="24"/>
          <w:szCs w:val="24"/>
        </w:rPr>
        <w:t xml:space="preserve"> на товары и услуги </w:t>
      </w:r>
    </w:p>
    <w:p w14:paraId="078F5971"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CA5315" w14:paraId="60B33349" w14:textId="77777777" w:rsidTr="00A07E4B">
        <w:tc>
          <w:tcPr>
            <w:tcW w:w="5799" w:type="dxa"/>
          </w:tcPr>
          <w:p w14:paraId="2166FF52"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094" w:type="dxa"/>
            <w:vAlign w:val="center"/>
          </w:tcPr>
          <w:p w14:paraId="075DBA45"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Снижение</w:t>
            </w:r>
          </w:p>
        </w:tc>
        <w:tc>
          <w:tcPr>
            <w:tcW w:w="1240" w:type="dxa"/>
            <w:vAlign w:val="center"/>
          </w:tcPr>
          <w:p w14:paraId="31BF9580"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Увеличение</w:t>
            </w:r>
          </w:p>
        </w:tc>
        <w:tc>
          <w:tcPr>
            <w:tcW w:w="1212" w:type="dxa"/>
            <w:vAlign w:val="center"/>
          </w:tcPr>
          <w:p w14:paraId="1DD71E54"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08B56B0A" w14:textId="77777777" w:rsidTr="00A07E4B">
        <w:tc>
          <w:tcPr>
            <w:tcW w:w="5799" w:type="dxa"/>
          </w:tcPr>
          <w:p w14:paraId="55C36F41"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094" w:type="dxa"/>
            <w:vAlign w:val="center"/>
          </w:tcPr>
          <w:p w14:paraId="458FF47E"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5,3</w:t>
            </w:r>
          </w:p>
        </w:tc>
        <w:tc>
          <w:tcPr>
            <w:tcW w:w="1240" w:type="dxa"/>
            <w:vAlign w:val="center"/>
          </w:tcPr>
          <w:p w14:paraId="3EA3647C"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49,9</w:t>
            </w:r>
          </w:p>
        </w:tc>
        <w:tc>
          <w:tcPr>
            <w:tcW w:w="1212" w:type="dxa"/>
            <w:vAlign w:val="center"/>
          </w:tcPr>
          <w:p w14:paraId="1D52B34E"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23,6</w:t>
            </w:r>
          </w:p>
        </w:tc>
      </w:tr>
    </w:tbl>
    <w:p w14:paraId="32D81ED9" w14:textId="77777777" w:rsidR="00A07E4B" w:rsidRDefault="00A07E4B" w:rsidP="00A07E4B">
      <w:pPr>
        <w:autoSpaceDE w:val="0"/>
        <w:autoSpaceDN w:val="0"/>
        <w:adjustRightInd w:val="0"/>
        <w:spacing w:after="0" w:line="240" w:lineRule="auto"/>
        <w:ind w:firstLine="709"/>
        <w:jc w:val="both"/>
        <w:rPr>
          <w:rFonts w:ascii="Times New Roman" w:hAnsi="Times New Roman" w:cs="Times New Roman"/>
          <w:b/>
          <w:sz w:val="28"/>
          <w:szCs w:val="28"/>
        </w:rPr>
      </w:pPr>
    </w:p>
    <w:p w14:paraId="282437DC" w14:textId="77777777"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Большая часть опрошенных (</w:t>
      </w:r>
      <w:r>
        <w:rPr>
          <w:rFonts w:ascii="Times New Roman" w:hAnsi="Times New Roman" w:cs="Times New Roman"/>
          <w:sz w:val="28"/>
          <w:szCs w:val="28"/>
        </w:rPr>
        <w:t>43</w:t>
      </w:r>
      <w:r w:rsidRPr="00CA5315">
        <w:rPr>
          <w:rFonts w:ascii="Times New Roman" w:hAnsi="Times New Roman" w:cs="Times New Roman"/>
          <w:sz w:val="28"/>
          <w:szCs w:val="28"/>
        </w:rPr>
        <w:t>%) полагает, что качество услуг за последние 3 года заметно не изменилось.</w:t>
      </w:r>
    </w:p>
    <w:p w14:paraId="107FC246" w14:textId="3F80D1A6"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13</w:t>
      </w:r>
    </w:p>
    <w:p w14:paraId="104CB89F"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w:t>
      </w:r>
      <w:r w:rsidRPr="006C67BD">
        <w:rPr>
          <w:rFonts w:ascii="Times New Roman" w:hAnsi="Times New Roman" w:cs="Times New Roman"/>
          <w:sz w:val="24"/>
          <w:szCs w:val="24"/>
        </w:rPr>
        <w:t>изменения уровня качества</w:t>
      </w:r>
      <w:r w:rsidRPr="006C67BD">
        <w:rPr>
          <w:rFonts w:ascii="Times New Roman" w:hAnsi="Times New Roman" w:cs="Times New Roman"/>
          <w:bCs/>
          <w:color w:val="000000"/>
          <w:sz w:val="24"/>
          <w:szCs w:val="24"/>
        </w:rPr>
        <w:t xml:space="preserve"> товаров и услуг </w:t>
      </w:r>
    </w:p>
    <w:p w14:paraId="6A536049"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9750" w:type="dxa"/>
        <w:tblLook w:val="04A0" w:firstRow="1" w:lastRow="0" w:firstColumn="1" w:lastColumn="0" w:noHBand="0" w:noVBand="1"/>
      </w:tblPr>
      <w:tblGrid>
        <w:gridCol w:w="6204"/>
        <w:gridCol w:w="1094"/>
        <w:gridCol w:w="1240"/>
        <w:gridCol w:w="1212"/>
      </w:tblGrid>
      <w:tr w:rsidR="00A07E4B" w:rsidRPr="00CA5315" w14:paraId="3489952B" w14:textId="77777777" w:rsidTr="00A07E4B">
        <w:tc>
          <w:tcPr>
            <w:tcW w:w="6204" w:type="dxa"/>
          </w:tcPr>
          <w:p w14:paraId="1BA1B706"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094" w:type="dxa"/>
            <w:vAlign w:val="center"/>
          </w:tcPr>
          <w:p w14:paraId="25F7273D"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Снижение</w:t>
            </w:r>
          </w:p>
        </w:tc>
        <w:tc>
          <w:tcPr>
            <w:tcW w:w="1240" w:type="dxa"/>
            <w:vAlign w:val="center"/>
          </w:tcPr>
          <w:p w14:paraId="15A922A2"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Увеличение</w:t>
            </w:r>
          </w:p>
        </w:tc>
        <w:tc>
          <w:tcPr>
            <w:tcW w:w="1212" w:type="dxa"/>
            <w:vAlign w:val="center"/>
          </w:tcPr>
          <w:p w14:paraId="14A261AB"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68431FF1" w14:textId="77777777" w:rsidTr="00A07E4B">
        <w:tc>
          <w:tcPr>
            <w:tcW w:w="6204" w:type="dxa"/>
          </w:tcPr>
          <w:p w14:paraId="1D2C675E"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094" w:type="dxa"/>
            <w:vAlign w:val="center"/>
          </w:tcPr>
          <w:p w14:paraId="4B864555"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10,1</w:t>
            </w:r>
          </w:p>
        </w:tc>
        <w:tc>
          <w:tcPr>
            <w:tcW w:w="1240" w:type="dxa"/>
            <w:vAlign w:val="center"/>
          </w:tcPr>
          <w:p w14:paraId="791EB2F4"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25,8</w:t>
            </w:r>
          </w:p>
        </w:tc>
        <w:tc>
          <w:tcPr>
            <w:tcW w:w="1212" w:type="dxa"/>
            <w:vAlign w:val="center"/>
          </w:tcPr>
          <w:p w14:paraId="29C43C1E"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42,6</w:t>
            </w:r>
          </w:p>
        </w:tc>
      </w:tr>
    </w:tbl>
    <w:p w14:paraId="722D409B" w14:textId="77777777" w:rsidR="00A07E4B" w:rsidRPr="00CA5315" w:rsidRDefault="00A07E4B" w:rsidP="00A07E4B">
      <w:pPr>
        <w:autoSpaceDE w:val="0"/>
        <w:autoSpaceDN w:val="0"/>
        <w:adjustRightInd w:val="0"/>
        <w:spacing w:after="0" w:line="240" w:lineRule="auto"/>
        <w:rPr>
          <w:rFonts w:ascii="Times New Roman" w:hAnsi="Times New Roman" w:cs="Times New Roman"/>
        </w:rPr>
      </w:pPr>
    </w:p>
    <w:p w14:paraId="4D147544" w14:textId="77777777" w:rsidR="00A07E4B" w:rsidRPr="00CA5315"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A5315">
        <w:rPr>
          <w:rFonts w:ascii="Times New Roman" w:hAnsi="Times New Roman" w:cs="Times New Roman"/>
          <w:bCs/>
          <w:color w:val="000000"/>
          <w:sz w:val="28"/>
          <w:szCs w:val="28"/>
        </w:rPr>
        <w:t>Более трети опрошенных полагают, что возможности выбора возросли.</w:t>
      </w:r>
    </w:p>
    <w:p w14:paraId="062B2A2E" w14:textId="77777777" w:rsidR="006C67BD" w:rsidRDefault="006C67BD" w:rsidP="00A07E4B">
      <w:pPr>
        <w:autoSpaceDE w:val="0"/>
        <w:autoSpaceDN w:val="0"/>
        <w:adjustRightInd w:val="0"/>
        <w:spacing w:after="0" w:line="240" w:lineRule="auto"/>
        <w:jc w:val="right"/>
        <w:rPr>
          <w:rFonts w:ascii="Times New Roman" w:hAnsi="Times New Roman" w:cs="Times New Roman"/>
          <w:bCs/>
          <w:color w:val="000000"/>
          <w:sz w:val="24"/>
          <w:szCs w:val="24"/>
        </w:rPr>
      </w:pPr>
    </w:p>
    <w:p w14:paraId="24E38E64" w14:textId="54CF7829" w:rsidR="00A07E4B" w:rsidRPr="006C67BD" w:rsidRDefault="00A07E4B" w:rsidP="00A07E4B">
      <w:pPr>
        <w:autoSpaceDE w:val="0"/>
        <w:autoSpaceDN w:val="0"/>
        <w:adjustRightInd w:val="0"/>
        <w:spacing w:after="0" w:line="240" w:lineRule="auto"/>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14</w:t>
      </w:r>
    </w:p>
    <w:p w14:paraId="48DA6041"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w:t>
      </w:r>
      <w:r w:rsidRPr="006C67BD">
        <w:rPr>
          <w:rFonts w:ascii="Times New Roman" w:hAnsi="Times New Roman" w:cs="Times New Roman"/>
          <w:sz w:val="24"/>
          <w:szCs w:val="24"/>
        </w:rPr>
        <w:t>изменения возможности выбора</w:t>
      </w:r>
      <w:r w:rsidRPr="006C67BD">
        <w:rPr>
          <w:rFonts w:ascii="Times New Roman" w:hAnsi="Times New Roman" w:cs="Times New Roman"/>
          <w:bCs/>
          <w:color w:val="000000"/>
          <w:sz w:val="24"/>
          <w:szCs w:val="24"/>
        </w:rPr>
        <w:t xml:space="preserve"> товаров и услуг </w:t>
      </w:r>
    </w:p>
    <w:p w14:paraId="7CAB73DA" w14:textId="77777777" w:rsidR="00A07E4B" w:rsidRPr="006C67BD" w:rsidRDefault="00A07E4B" w:rsidP="00A07E4B">
      <w:pPr>
        <w:autoSpaceDE w:val="0"/>
        <w:autoSpaceDN w:val="0"/>
        <w:adjustRightInd w:val="0"/>
        <w:spacing w:after="0" w:line="240" w:lineRule="auto"/>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CA5315" w14:paraId="4C16D04B" w14:textId="77777777" w:rsidTr="00A07E4B">
        <w:tc>
          <w:tcPr>
            <w:tcW w:w="5799" w:type="dxa"/>
          </w:tcPr>
          <w:p w14:paraId="58887505" w14:textId="77777777" w:rsidR="00A07E4B" w:rsidRPr="00CA5315" w:rsidRDefault="00A07E4B" w:rsidP="00A07E4B">
            <w:pPr>
              <w:autoSpaceDE w:val="0"/>
              <w:autoSpaceDN w:val="0"/>
              <w:adjustRightInd w:val="0"/>
              <w:rPr>
                <w:rFonts w:ascii="Times New Roman" w:hAnsi="Times New Roman" w:cs="Times New Roman"/>
                <w:bCs/>
                <w:color w:val="000000"/>
              </w:rPr>
            </w:pPr>
          </w:p>
        </w:tc>
        <w:tc>
          <w:tcPr>
            <w:tcW w:w="1094" w:type="dxa"/>
            <w:vAlign w:val="center"/>
          </w:tcPr>
          <w:p w14:paraId="05FE205B"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Снижение</w:t>
            </w:r>
          </w:p>
        </w:tc>
        <w:tc>
          <w:tcPr>
            <w:tcW w:w="1240" w:type="dxa"/>
            <w:vAlign w:val="center"/>
          </w:tcPr>
          <w:p w14:paraId="012BE6E1"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Увеличение</w:t>
            </w:r>
          </w:p>
        </w:tc>
        <w:tc>
          <w:tcPr>
            <w:tcW w:w="1212" w:type="dxa"/>
            <w:vAlign w:val="center"/>
          </w:tcPr>
          <w:p w14:paraId="0C44F279" w14:textId="77777777" w:rsidR="00A07E4B" w:rsidRPr="00CA5315" w:rsidRDefault="00A07E4B" w:rsidP="00A07E4B">
            <w:pPr>
              <w:autoSpaceDE w:val="0"/>
              <w:autoSpaceDN w:val="0"/>
              <w:adjustRightInd w:val="0"/>
              <w:jc w:val="center"/>
              <w:rPr>
                <w:rFonts w:ascii="Times New Roman" w:hAnsi="Times New Roman" w:cs="Times New Roman"/>
                <w:b/>
                <w:bCs/>
                <w:color w:val="000000"/>
                <w:sz w:val="20"/>
                <w:szCs w:val="20"/>
              </w:rPr>
            </w:pPr>
            <w:r w:rsidRPr="00CA5315">
              <w:rPr>
                <w:rFonts w:ascii="Times New Roman" w:hAnsi="Times New Roman" w:cs="Times New Roman"/>
                <w:color w:val="000000"/>
                <w:sz w:val="20"/>
                <w:szCs w:val="20"/>
              </w:rPr>
              <w:t>Не изменилось</w:t>
            </w:r>
          </w:p>
        </w:tc>
      </w:tr>
      <w:tr w:rsidR="00A07E4B" w:rsidRPr="00CA5315" w14:paraId="2C6ACBF6" w14:textId="77777777" w:rsidTr="00A07E4B">
        <w:tc>
          <w:tcPr>
            <w:tcW w:w="5799" w:type="dxa"/>
          </w:tcPr>
          <w:p w14:paraId="2241A567" w14:textId="77777777" w:rsidR="00A07E4B" w:rsidRPr="00CA5315" w:rsidRDefault="00A07E4B" w:rsidP="00A07E4B">
            <w:pPr>
              <w:autoSpaceDE w:val="0"/>
              <w:autoSpaceDN w:val="0"/>
              <w:adjustRightInd w:val="0"/>
              <w:rPr>
                <w:rFonts w:ascii="Times New Roman" w:hAnsi="Times New Roman" w:cs="Times New Roman"/>
                <w:bCs/>
                <w:color w:val="000000"/>
              </w:rPr>
            </w:pPr>
            <w:r w:rsidRPr="00CA5315">
              <w:rPr>
                <w:rFonts w:ascii="Times New Roman" w:hAnsi="Times New Roman" w:cs="Times New Roman"/>
                <w:bCs/>
                <w:color w:val="000000"/>
              </w:rPr>
              <w:t>Рынок медицинских услуг (</w:t>
            </w:r>
            <w:r w:rsidRPr="00CA5315">
              <w:rPr>
                <w:rFonts w:ascii="Times New Roman" w:hAnsi="Times New Roman" w:cs="Times New Roman"/>
                <w:bCs/>
                <w:i/>
                <w:color w:val="000000"/>
              </w:rPr>
              <w:t>платных</w:t>
            </w:r>
            <w:r w:rsidRPr="00CA5315">
              <w:rPr>
                <w:rFonts w:ascii="Times New Roman" w:hAnsi="Times New Roman" w:cs="Times New Roman"/>
                <w:bCs/>
                <w:color w:val="000000"/>
              </w:rPr>
              <w:t>)</w:t>
            </w:r>
          </w:p>
        </w:tc>
        <w:tc>
          <w:tcPr>
            <w:tcW w:w="1094" w:type="dxa"/>
            <w:vAlign w:val="center"/>
          </w:tcPr>
          <w:p w14:paraId="4B731B9C"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8,9</w:t>
            </w:r>
          </w:p>
        </w:tc>
        <w:tc>
          <w:tcPr>
            <w:tcW w:w="1240" w:type="dxa"/>
            <w:vAlign w:val="center"/>
          </w:tcPr>
          <w:p w14:paraId="19F71C8C"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31,0</w:t>
            </w:r>
          </w:p>
        </w:tc>
        <w:tc>
          <w:tcPr>
            <w:tcW w:w="1212" w:type="dxa"/>
            <w:vAlign w:val="center"/>
          </w:tcPr>
          <w:p w14:paraId="380ED76A" w14:textId="77777777" w:rsidR="00A07E4B" w:rsidRPr="00CA5315" w:rsidRDefault="00A07E4B" w:rsidP="00A07E4B">
            <w:pPr>
              <w:autoSpaceDE w:val="0"/>
              <w:autoSpaceDN w:val="0"/>
              <w:adjustRightInd w:val="0"/>
              <w:jc w:val="center"/>
              <w:rPr>
                <w:rFonts w:ascii="Times New Roman" w:hAnsi="Times New Roman" w:cs="Times New Roman"/>
                <w:bCs/>
                <w:color w:val="000000"/>
              </w:rPr>
            </w:pPr>
            <w:r w:rsidRPr="00CA5315">
              <w:rPr>
                <w:rFonts w:ascii="Times New Roman" w:hAnsi="Times New Roman" w:cs="Times New Roman"/>
                <w:color w:val="000000"/>
              </w:rPr>
              <w:t>33,2</w:t>
            </w:r>
          </w:p>
        </w:tc>
      </w:tr>
    </w:tbl>
    <w:p w14:paraId="181F56AA" w14:textId="77777777" w:rsidR="00A07E4B" w:rsidRPr="00CA5315" w:rsidRDefault="00A07E4B" w:rsidP="00A07E4B">
      <w:pPr>
        <w:autoSpaceDE w:val="0"/>
        <w:autoSpaceDN w:val="0"/>
        <w:adjustRightInd w:val="0"/>
        <w:spacing w:after="0" w:line="240" w:lineRule="auto"/>
        <w:rPr>
          <w:rFonts w:ascii="Times New Roman" w:hAnsi="Times New Roman" w:cs="Times New Roman"/>
        </w:rPr>
      </w:pPr>
    </w:p>
    <w:p w14:paraId="054C7760" w14:textId="5386F701" w:rsidR="00A07E4B" w:rsidRPr="00CA5315" w:rsidRDefault="00A07E4B" w:rsidP="00A07E4B">
      <w:pPr>
        <w:tabs>
          <w:tab w:val="left" w:pos="1701"/>
        </w:tabs>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sz w:val="28"/>
          <w:szCs w:val="28"/>
        </w:rPr>
        <w:t>На реализацию Территориальной программы государственных гарантий бесплатного оказания гражданам медицинской помощи на территории Камчатского края в 2017 году предусмотрен</w:t>
      </w:r>
      <w:r w:rsidR="00B95856">
        <w:rPr>
          <w:rFonts w:ascii="Times New Roman" w:hAnsi="Times New Roman" w:cs="Times New Roman"/>
          <w:sz w:val="28"/>
          <w:szCs w:val="28"/>
        </w:rPr>
        <w:t>ы</w:t>
      </w:r>
      <w:r w:rsidRPr="00CA5315">
        <w:rPr>
          <w:rFonts w:ascii="Times New Roman" w:hAnsi="Times New Roman" w:cs="Times New Roman"/>
          <w:sz w:val="28"/>
          <w:szCs w:val="28"/>
        </w:rPr>
        <w:t xml:space="preserve"> средств</w:t>
      </w:r>
      <w:r w:rsidR="00B95856">
        <w:rPr>
          <w:rFonts w:ascii="Times New Roman" w:hAnsi="Times New Roman" w:cs="Times New Roman"/>
          <w:sz w:val="28"/>
          <w:szCs w:val="28"/>
        </w:rPr>
        <w:t>а</w:t>
      </w:r>
      <w:r w:rsidRPr="00CA5315">
        <w:rPr>
          <w:rFonts w:ascii="Times New Roman" w:hAnsi="Times New Roman" w:cs="Times New Roman"/>
          <w:sz w:val="28"/>
          <w:szCs w:val="28"/>
        </w:rPr>
        <w:t xml:space="preserve"> в объеме 11 429,31 млн. рублей, в том числе: средств ОМС – 7 653,31 млн. рублей, средств краевого бюджета – 3776,0 млн. рублей. Стоимость Территориальной программы ОМС рассчитывается исходя из федеральных нормативов, установленных в базовой программе обязательного медицинского страхования, на основании ежегодных Методических рекомендаций Министерства здравоохранения Российской </w:t>
      </w:r>
      <w:r w:rsidRPr="006C67BD">
        <w:rPr>
          <w:rFonts w:ascii="Times New Roman" w:hAnsi="Times New Roman" w:cs="Times New Roman"/>
          <w:sz w:val="28"/>
          <w:szCs w:val="28"/>
        </w:rPr>
        <w:t xml:space="preserve">Федерации. </w:t>
      </w:r>
      <w:r w:rsidR="00CC0D69" w:rsidRPr="006C67BD">
        <w:rPr>
          <w:rFonts w:ascii="Times New Roman" w:hAnsi="Times New Roman" w:cs="Times New Roman"/>
          <w:sz w:val="28"/>
          <w:szCs w:val="28"/>
        </w:rPr>
        <w:t xml:space="preserve">В соответствии с Федеральным законом от 29.11.2010 № 326-ФЗ «Об обязательном медицинском страховании в Российской Федерации» тарифы на оплату медицинской помощи являются предметом соглашения между уполномоченным органом исполнительной власти субъекта Российской Федерации, территориальным фондом обязательного медицинского страхования, страховыми медицинскими организациями, медицинскими профессиональными некоммерческими организациями, созданными в соответствии со статьей 76 Федерального закона от 21.11.2011 № 323-ФЗ «Об основах охраны здоровья граждан в Российской Федерации», и профессиональными союзами медицинских работников или их объединениями (ассоциациями), включенными в состав комиссии по разработке территориальной программы обязательного медицинского страхования. </w:t>
      </w:r>
      <w:r w:rsidRPr="006C67BD">
        <w:rPr>
          <w:rFonts w:ascii="Times New Roman" w:hAnsi="Times New Roman" w:cs="Times New Roman"/>
          <w:sz w:val="28"/>
          <w:szCs w:val="28"/>
        </w:rPr>
        <w:t>Соглашением тарифной комиссии Камчатского края от 30.01.2017 № 1/2017 определен порядок расчета тарифов на оплату медицинской помощи по обязательному ме</w:t>
      </w:r>
      <w:r w:rsidRPr="00CA5315">
        <w:rPr>
          <w:rFonts w:ascii="Times New Roman" w:hAnsi="Times New Roman" w:cs="Times New Roman"/>
          <w:sz w:val="28"/>
          <w:szCs w:val="28"/>
        </w:rPr>
        <w:t xml:space="preserve">дицинскому страхованию на 2017 </w:t>
      </w:r>
      <w:r w:rsidRPr="00CA5315">
        <w:rPr>
          <w:rFonts w:ascii="Times New Roman" w:hAnsi="Times New Roman" w:cs="Times New Roman"/>
          <w:sz w:val="28"/>
          <w:szCs w:val="28"/>
        </w:rPr>
        <w:lastRenderedPageBreak/>
        <w:t>год, обеспечивающий равные экономические условия участия медицинских организаций независимо от формы собственности в объеме средств, установленных на реализацию Территориальной программы ОМС.</w:t>
      </w:r>
    </w:p>
    <w:p w14:paraId="618C5984" w14:textId="77777777" w:rsidR="00A07E4B" w:rsidRPr="00CA5315" w:rsidRDefault="00A07E4B" w:rsidP="00A07E4B">
      <w:pPr>
        <w:tabs>
          <w:tab w:val="left" w:pos="1701"/>
        </w:tabs>
        <w:spacing w:after="0" w:line="240" w:lineRule="auto"/>
        <w:ind w:firstLine="710"/>
        <w:contextualSpacing/>
        <w:jc w:val="both"/>
        <w:rPr>
          <w:rFonts w:ascii="Times New Roman" w:hAnsi="Times New Roman" w:cs="Times New Roman"/>
          <w:sz w:val="28"/>
          <w:szCs w:val="28"/>
        </w:rPr>
      </w:pPr>
      <w:r w:rsidRPr="00CA5315">
        <w:rPr>
          <w:rFonts w:ascii="Times New Roman" w:hAnsi="Times New Roman" w:cs="Times New Roman"/>
          <w:sz w:val="28"/>
          <w:szCs w:val="28"/>
        </w:rPr>
        <w:t>В 2017 году согласно сформированной Территориальной программе ОМС доля затрат на медицинскую помощь, оказываемую негосударственными организациями, составляет не более 87,7 млн. рублей или 1,1% стоимости Территориальной программы ОМС.</w:t>
      </w:r>
    </w:p>
    <w:p w14:paraId="60530D45" w14:textId="77777777" w:rsidR="00A07E4B" w:rsidRPr="00CA5315" w:rsidRDefault="00A07E4B" w:rsidP="00A07E4B">
      <w:pPr>
        <w:tabs>
          <w:tab w:val="left" w:pos="1701"/>
        </w:tabs>
        <w:spacing w:after="0" w:line="240" w:lineRule="auto"/>
        <w:ind w:firstLine="709"/>
        <w:contextualSpacing/>
        <w:jc w:val="both"/>
        <w:rPr>
          <w:rFonts w:ascii="Times New Roman" w:hAnsi="Times New Roman" w:cs="Times New Roman"/>
          <w:sz w:val="28"/>
          <w:szCs w:val="28"/>
        </w:rPr>
      </w:pPr>
      <w:r w:rsidRPr="00CA5315">
        <w:rPr>
          <w:rFonts w:ascii="Times New Roman" w:hAnsi="Times New Roman" w:cs="Times New Roman"/>
          <w:sz w:val="28"/>
          <w:szCs w:val="28"/>
        </w:rPr>
        <w:t>В связи с вышеизложенным, доминирующее положение в объеме оказания медицинских услуг в системе обязательного медицинского страхования занимают государственные медицинские организации.</w:t>
      </w:r>
    </w:p>
    <w:p w14:paraId="6D30F49E" w14:textId="65DDE543" w:rsidR="00A07E4B" w:rsidRPr="00CA5315" w:rsidRDefault="00A07E4B" w:rsidP="00A07E4B">
      <w:pPr>
        <w:pStyle w:val="a9"/>
        <w:spacing w:after="0" w:line="240" w:lineRule="auto"/>
        <w:ind w:left="0" w:firstLine="709"/>
        <w:jc w:val="both"/>
        <w:rPr>
          <w:rFonts w:ascii="Times New Roman" w:hAnsi="Times New Roman" w:cs="Times New Roman"/>
          <w:sz w:val="28"/>
          <w:szCs w:val="28"/>
        </w:rPr>
      </w:pPr>
      <w:r w:rsidRPr="00CA5315">
        <w:rPr>
          <w:rFonts w:ascii="Times New Roman" w:hAnsi="Times New Roman" w:cs="Times New Roman"/>
          <w:sz w:val="28"/>
          <w:szCs w:val="28"/>
        </w:rPr>
        <w:t>Во многих регионах Р</w:t>
      </w:r>
      <w:r w:rsidR="00B95856">
        <w:rPr>
          <w:rFonts w:ascii="Times New Roman" w:hAnsi="Times New Roman" w:cs="Times New Roman"/>
          <w:sz w:val="28"/>
          <w:szCs w:val="28"/>
        </w:rPr>
        <w:t>оссийской Федерации</w:t>
      </w:r>
      <w:r w:rsidRPr="00CA5315">
        <w:rPr>
          <w:rFonts w:ascii="Times New Roman" w:hAnsi="Times New Roman" w:cs="Times New Roman"/>
          <w:sz w:val="28"/>
          <w:szCs w:val="28"/>
        </w:rPr>
        <w:t xml:space="preserve"> существует сильный реальный разрыв между государственными гарантиями медицинской помощи и материально-техническими ресурсами для их выполнения. Кроме того, недостаток финансирования программ государственных гарантий на уровне региона приводит к вынужденному ограничению перечня услуг в рамках ОМС. Это приводит к тому, что население элементарно не может получить бесплатно в полном объеме необходимую медицинскую помощь и вынуждено решать проблемы со здоровьем либо вне официальных каналов, либо с помощью коммерческих платежей в кассу учреждения.</w:t>
      </w:r>
    </w:p>
    <w:p w14:paraId="0A254877" w14:textId="3E3D90A3" w:rsidR="00A07E4B" w:rsidRPr="00CA5315" w:rsidRDefault="00A07E4B" w:rsidP="00A07E4B">
      <w:pPr>
        <w:pStyle w:val="a9"/>
        <w:spacing w:after="0" w:line="240" w:lineRule="auto"/>
        <w:ind w:left="0"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Однако учитывая специфику работы государственных медицинских организаций в Камчатском крае, а именно низкую долю оказания высокотехнологичной медицинской помощи доля «теневого» рынка не значительна. Обращения граждан </w:t>
      </w:r>
      <w:r w:rsidR="00922B31">
        <w:rPr>
          <w:rFonts w:ascii="Times New Roman" w:hAnsi="Times New Roman" w:cs="Times New Roman"/>
          <w:sz w:val="28"/>
          <w:szCs w:val="28"/>
        </w:rPr>
        <w:t>о</w:t>
      </w:r>
      <w:r w:rsidRPr="00CA5315">
        <w:rPr>
          <w:rFonts w:ascii="Times New Roman" w:hAnsi="Times New Roman" w:cs="Times New Roman"/>
          <w:sz w:val="28"/>
          <w:szCs w:val="28"/>
        </w:rPr>
        <w:t xml:space="preserve"> коррупциогенны</w:t>
      </w:r>
      <w:r w:rsidR="00922B31">
        <w:rPr>
          <w:rFonts w:ascii="Times New Roman" w:hAnsi="Times New Roman" w:cs="Times New Roman"/>
          <w:sz w:val="28"/>
          <w:szCs w:val="28"/>
        </w:rPr>
        <w:t>х</w:t>
      </w:r>
      <w:r w:rsidRPr="00CA5315">
        <w:rPr>
          <w:rFonts w:ascii="Times New Roman" w:hAnsi="Times New Roman" w:cs="Times New Roman"/>
          <w:sz w:val="28"/>
          <w:szCs w:val="28"/>
        </w:rPr>
        <w:t xml:space="preserve"> фактор</w:t>
      </w:r>
      <w:r w:rsidR="00922B31">
        <w:rPr>
          <w:rFonts w:ascii="Times New Roman" w:hAnsi="Times New Roman" w:cs="Times New Roman"/>
          <w:sz w:val="28"/>
          <w:szCs w:val="28"/>
        </w:rPr>
        <w:t>ах при оказании медицинских услуг</w:t>
      </w:r>
      <w:r w:rsidRPr="00CA5315">
        <w:rPr>
          <w:rFonts w:ascii="Times New Roman" w:hAnsi="Times New Roman" w:cs="Times New Roman"/>
          <w:sz w:val="28"/>
          <w:szCs w:val="28"/>
        </w:rPr>
        <w:t xml:space="preserve"> реального подтверждения не нашли. </w:t>
      </w:r>
    </w:p>
    <w:p w14:paraId="5359A278" w14:textId="0EB53B11" w:rsidR="00A07E4B" w:rsidRPr="00CA5315" w:rsidRDefault="00A07E4B" w:rsidP="00A07E4B">
      <w:pPr>
        <w:pStyle w:val="a9"/>
        <w:spacing w:after="0" w:line="240" w:lineRule="auto"/>
        <w:ind w:left="0" w:firstLine="709"/>
        <w:jc w:val="both"/>
        <w:rPr>
          <w:rFonts w:ascii="Times New Roman" w:hAnsi="Times New Roman" w:cs="Times New Roman"/>
          <w:sz w:val="28"/>
          <w:szCs w:val="28"/>
        </w:rPr>
      </w:pPr>
      <w:r w:rsidRPr="00CA5315">
        <w:rPr>
          <w:rFonts w:ascii="Times New Roman" w:hAnsi="Times New Roman" w:cs="Times New Roman"/>
          <w:sz w:val="28"/>
          <w:szCs w:val="28"/>
        </w:rPr>
        <w:t xml:space="preserve">Вместе с тем, информационные кампании в учреждениях здравоохранения Камчатского края, повышающие грамотность пациентов о своих правах и возможностях в области здравоохранения, </w:t>
      </w:r>
      <w:r w:rsidR="00922B31" w:rsidRPr="00922B31">
        <w:rPr>
          <w:rFonts w:ascii="Times New Roman" w:hAnsi="Times New Roman" w:cs="Times New Roman"/>
          <w:sz w:val="28"/>
          <w:szCs w:val="28"/>
        </w:rPr>
        <w:t>внедрение системы автоматизации деятельности медицинских</w:t>
      </w:r>
      <w:r w:rsidR="00922B31">
        <w:rPr>
          <w:rFonts w:ascii="Times New Roman" w:hAnsi="Times New Roman" w:cs="Times New Roman"/>
          <w:sz w:val="28"/>
          <w:szCs w:val="28"/>
        </w:rPr>
        <w:t xml:space="preserve"> </w:t>
      </w:r>
      <w:r w:rsidRPr="00CA5315">
        <w:rPr>
          <w:rFonts w:ascii="Times New Roman" w:hAnsi="Times New Roman" w:cs="Times New Roman"/>
          <w:sz w:val="28"/>
          <w:szCs w:val="28"/>
        </w:rPr>
        <w:t>организаций способствуют минимизации рынка «теневых» услуг.</w:t>
      </w:r>
    </w:p>
    <w:p w14:paraId="78D9D0C4" w14:textId="77777777" w:rsidR="001E6CF8" w:rsidRDefault="001E6CF8" w:rsidP="00A92654">
      <w:pPr>
        <w:ind w:firstLine="709"/>
        <w:rPr>
          <w:rFonts w:ascii="Times New Roman" w:hAnsi="Times New Roman" w:cs="Times New Roman"/>
          <w:b/>
          <w:sz w:val="28"/>
          <w:szCs w:val="28"/>
        </w:rPr>
      </w:pPr>
    </w:p>
    <w:p w14:paraId="572AEA76" w14:textId="77777777" w:rsidR="00AE6B68" w:rsidRPr="00A92654" w:rsidRDefault="00A92654" w:rsidP="00300573">
      <w:pPr>
        <w:spacing w:after="120"/>
        <w:ind w:firstLine="709"/>
        <w:rPr>
          <w:rFonts w:ascii="Times New Roman" w:hAnsi="Times New Roman" w:cs="Times New Roman"/>
          <w:b/>
          <w:sz w:val="28"/>
          <w:szCs w:val="28"/>
        </w:rPr>
      </w:pPr>
      <w:r w:rsidRPr="00A92654">
        <w:rPr>
          <w:rFonts w:ascii="Times New Roman" w:hAnsi="Times New Roman" w:cs="Times New Roman"/>
          <w:b/>
          <w:sz w:val="28"/>
          <w:szCs w:val="28"/>
        </w:rPr>
        <w:t>Мониторинг административных барьеров</w:t>
      </w:r>
    </w:p>
    <w:p w14:paraId="24718311"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В целях </w:t>
      </w:r>
      <w:r w:rsidRPr="00A92654">
        <w:rPr>
          <w:rFonts w:ascii="Times New Roman" w:hAnsi="Times New Roman" w:cs="Times New Roman"/>
          <w:kern w:val="28"/>
          <w:sz w:val="28"/>
          <w:szCs w:val="28"/>
        </w:rPr>
        <w:t xml:space="preserve">проведения мониторинга административных барьеров и оценки состояния конкурентной среды на рынках товаров и услуг субъектами предпринимательской деятельности в сфере здравоохранения Камчатского края, согласно плану проведения мониторинга, </w:t>
      </w:r>
      <w:r w:rsidRPr="00A92654">
        <w:rPr>
          <w:rFonts w:ascii="Times New Roman" w:hAnsi="Times New Roman" w:cs="Times New Roman"/>
          <w:sz w:val="28"/>
          <w:szCs w:val="28"/>
        </w:rPr>
        <w:t>Министерством здравоохранения Камчатского края использована анкета о состоянии и развитии конкурентной среды на рынках т</w:t>
      </w:r>
      <w:r w:rsidR="007B31D4">
        <w:rPr>
          <w:rFonts w:ascii="Times New Roman" w:hAnsi="Times New Roman" w:cs="Times New Roman"/>
          <w:sz w:val="28"/>
          <w:szCs w:val="28"/>
        </w:rPr>
        <w:t>оваров и услуг Камчатского края</w:t>
      </w:r>
      <w:r w:rsidRPr="00A92654">
        <w:rPr>
          <w:rFonts w:ascii="Times New Roman" w:hAnsi="Times New Roman" w:cs="Times New Roman"/>
          <w:sz w:val="28"/>
          <w:szCs w:val="28"/>
        </w:rPr>
        <w:t xml:space="preserve">. Был определен круг лиц для анкетирования из числа руководителей медицинских и фармацевтических организаций частной формы собственности. </w:t>
      </w:r>
    </w:p>
    <w:p w14:paraId="31BDE09E"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Анкеты направлены руководителям 69-и медицинских и фармацевтических организаций частной формы собственности. По результатам анкетирования получены следующие данные.</w:t>
      </w:r>
    </w:p>
    <w:p w14:paraId="5C5EE523"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lastRenderedPageBreak/>
        <w:t>Более половины участников мониторинга работают на рынке медицинских и фармацевтических услуг 5 и более лет, 25% участников работают в этой сфере до 5 лет и менее 20% от 1 года до 3-х лет.</w:t>
      </w:r>
    </w:p>
    <w:p w14:paraId="3F896474"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50% участников опроса считают общие условия ведения предпринимательской деятельности в Камчатском крае удовлетворительными. Хорошими или очень плохими общие условия ведения предпринимательской деятельности считают по 12,5% соответственно.</w:t>
      </w:r>
    </w:p>
    <w:p w14:paraId="14DF8FD5"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На стадии развития бизнеса находится 18,5% участников опроса, такой же процент имеют стабильный бизнес, а вот на стадии остановки развития (стагнации) находится четверть всех участников опроса (25%). Ухудшение состояния бизнеса просматривается у 12% участников опроса.</w:t>
      </w:r>
    </w:p>
    <w:p w14:paraId="5F9DA21D" w14:textId="74E87D55"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Наибольшие трудности, с которыми сталкиваются участники опроса в процессе ведения предпринимательской деятельности — это конкуренция (40 % опрошенных), налогообложение (40% опрошенных) и дефицит квалифицированных кадров (25 % опрошенных)</w:t>
      </w:r>
      <w:r w:rsidR="00344537" w:rsidRPr="00A92654">
        <w:rPr>
          <w:rFonts w:ascii="Times New Roman" w:hAnsi="Times New Roman" w:cs="Times New Roman"/>
          <w:sz w:val="28"/>
          <w:szCs w:val="28"/>
        </w:rPr>
        <w:t>)</w:t>
      </w:r>
      <w:r w:rsidR="009A1E83" w:rsidRPr="009A1E83">
        <w:rPr>
          <w:rFonts w:ascii="Times New Roman" w:hAnsi="Times New Roman" w:cs="Times New Roman"/>
          <w:sz w:val="28"/>
          <w:szCs w:val="28"/>
        </w:rPr>
        <w:t>. В 2017 году проведено 4 совещания с у</w:t>
      </w:r>
      <w:r w:rsidR="009A1E83">
        <w:rPr>
          <w:rFonts w:ascii="Times New Roman" w:hAnsi="Times New Roman" w:cs="Times New Roman"/>
          <w:sz w:val="28"/>
          <w:szCs w:val="28"/>
        </w:rPr>
        <w:t>частниками медицинского и фарма</w:t>
      </w:r>
      <w:r w:rsidR="009A1E83" w:rsidRPr="009A1E83">
        <w:rPr>
          <w:rFonts w:ascii="Times New Roman" w:hAnsi="Times New Roman" w:cs="Times New Roman"/>
          <w:sz w:val="28"/>
          <w:szCs w:val="28"/>
        </w:rPr>
        <w:t>цевтического рынка на тему «Состояни</w:t>
      </w:r>
      <w:r w:rsidR="009A1E83">
        <w:rPr>
          <w:rFonts w:ascii="Times New Roman" w:hAnsi="Times New Roman" w:cs="Times New Roman"/>
          <w:sz w:val="28"/>
          <w:szCs w:val="28"/>
        </w:rPr>
        <w:t>е конкурентной среды на медицин</w:t>
      </w:r>
      <w:r w:rsidR="009A1E83" w:rsidRPr="009A1E83">
        <w:rPr>
          <w:rFonts w:ascii="Times New Roman" w:hAnsi="Times New Roman" w:cs="Times New Roman"/>
          <w:sz w:val="28"/>
          <w:szCs w:val="28"/>
        </w:rPr>
        <w:t>ском и фармацевтическом рынках».</w:t>
      </w:r>
    </w:p>
    <w:p w14:paraId="3D61142B"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Начинать с нуля новый бизнес на территории Камчатского края считают сложным 75% участников опроса.</w:t>
      </w:r>
    </w:p>
    <w:p w14:paraId="504F8319"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Основными проблемами, препятствующими созданию бизнеса в нашем регионе, участники опроса считают высокую арендную плату, стоимость электроэнергии, низкую покупательную способность населения, конкуренцию, сложность с получением начального капитала, неразвитую инфраструктуру, быстро меняющееся законодательство, регулирующее правила ведения бизнеса, и отсутствие возможности ведения бизнеса в отдаленных районах Камчатского края из-за концентрации населения в городах Петропавловск-Камчатский и Елизово.</w:t>
      </w:r>
    </w:p>
    <w:p w14:paraId="156528E1"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Более 81% участников опроса считают, что число конкурентов в сфере здравоохранения за последние 3 года увеличилось.</w:t>
      </w:r>
    </w:p>
    <w:p w14:paraId="64DE0E90"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Не смотря на высокую конкуренцию ничего не предпринимали для повышения конкурентоспособности своей организации 12,5% участников опроса. </w:t>
      </w:r>
    </w:p>
    <w:p w14:paraId="35E18773"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Вместе с тем, большинство анкетируемых отслеживают конъюнктуру рынка услуг и стремятся к повышению конкурентоспособности своего предприятия путем обучения персонала, приобретения современного оборудования, расширения перечня, оказываемых услуг населению.</w:t>
      </w:r>
    </w:p>
    <w:p w14:paraId="28161827"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Сложности при освоении новых рынков, в первую очередь, связаны с высокими начальными издержками, так считают 75% опрошенных. Препятствия, связанные с высокими транспортными издержками, насыщенностью новых рынков, стереотипами потребителей услуг, выраженными в привязанности к традиционным участникам рынка </w:t>
      </w:r>
      <w:r w:rsidRPr="00A92654">
        <w:rPr>
          <w:rFonts w:ascii="Times New Roman" w:hAnsi="Times New Roman" w:cs="Times New Roman"/>
          <w:sz w:val="28"/>
          <w:szCs w:val="28"/>
        </w:rPr>
        <w:lastRenderedPageBreak/>
        <w:t>медицинских услуг и высокой конкуренцией, участники опроса относят на второй план.</w:t>
      </w:r>
    </w:p>
    <w:p w14:paraId="72A94DAE"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По результатам анкетирования просматривается, что 62,5% опрошенных не пользуются официальной информацией о развитии конкуренции в Камчатском крае, размещаемой в сети интернет. </w:t>
      </w:r>
    </w:p>
    <w:p w14:paraId="64161148"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Вместе с тем, из тех, кто в своей работе пользуется различными источниками информации, 25% удовлетворены той официальной информацией о развитии конкуренции в Камчатском крае, размещаемой в сети интернет и 12,5% не удовлетворены.</w:t>
      </w:r>
    </w:p>
    <w:p w14:paraId="074570FF" w14:textId="24E36C9E" w:rsidR="00A92654" w:rsidRPr="006C67BD" w:rsidRDefault="006C67BD" w:rsidP="00A92654">
      <w:pPr>
        <w:pStyle w:val="a9"/>
        <w:spacing w:after="0" w:line="240" w:lineRule="auto"/>
        <w:ind w:left="0" w:firstLine="709"/>
        <w:jc w:val="right"/>
        <w:rPr>
          <w:rFonts w:ascii="Times New Roman" w:hAnsi="Times New Roman" w:cs="Times New Roman"/>
          <w:sz w:val="24"/>
          <w:szCs w:val="24"/>
        </w:rPr>
      </w:pPr>
      <w:r w:rsidRPr="006C67BD">
        <w:rPr>
          <w:rFonts w:ascii="Times New Roman" w:hAnsi="Times New Roman" w:cs="Times New Roman"/>
          <w:sz w:val="24"/>
          <w:szCs w:val="24"/>
        </w:rPr>
        <w:t>Таблица 2.</w:t>
      </w:r>
      <w:r w:rsidR="001E3ACD">
        <w:rPr>
          <w:rFonts w:ascii="Times New Roman" w:hAnsi="Times New Roman" w:cs="Times New Roman"/>
          <w:sz w:val="24"/>
          <w:szCs w:val="24"/>
        </w:rPr>
        <w:t>15</w:t>
      </w:r>
    </w:p>
    <w:p w14:paraId="0E0CA6DB" w14:textId="77777777" w:rsidR="00A92654" w:rsidRPr="006C67BD" w:rsidRDefault="00A92654" w:rsidP="006C67BD">
      <w:pPr>
        <w:pStyle w:val="a9"/>
        <w:spacing w:after="0" w:line="240" w:lineRule="auto"/>
        <w:ind w:left="0" w:firstLine="709"/>
        <w:jc w:val="center"/>
        <w:rPr>
          <w:rFonts w:ascii="Times New Roman" w:hAnsi="Times New Roman" w:cs="Times New Roman"/>
          <w:sz w:val="24"/>
          <w:szCs w:val="24"/>
        </w:rPr>
      </w:pPr>
      <w:r w:rsidRPr="006C67BD">
        <w:rPr>
          <w:rFonts w:ascii="Times New Roman" w:hAnsi="Times New Roman" w:cs="Times New Roman"/>
          <w:sz w:val="24"/>
          <w:szCs w:val="24"/>
        </w:rPr>
        <w:t>Оценка степени влияния на конкурентную среду в Камчатском крае следующих органов власти и объединений</w:t>
      </w:r>
    </w:p>
    <w:tbl>
      <w:tblPr>
        <w:tblW w:w="9760" w:type="dxa"/>
        <w:tblLook w:val="04A0" w:firstRow="1" w:lastRow="0" w:firstColumn="1" w:lastColumn="0" w:noHBand="0" w:noVBand="1"/>
      </w:tblPr>
      <w:tblGrid>
        <w:gridCol w:w="4477"/>
        <w:gridCol w:w="1224"/>
        <w:gridCol w:w="1221"/>
        <w:gridCol w:w="1207"/>
        <w:gridCol w:w="1631"/>
      </w:tblGrid>
      <w:tr w:rsidR="00A92654" w:rsidRPr="00A92654" w14:paraId="0DAB131F" w14:textId="77777777" w:rsidTr="0030653E">
        <w:trPr>
          <w:trHeight w:val="51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9C639" w14:textId="77777777" w:rsidR="00A92654" w:rsidRPr="00A92654" w:rsidRDefault="00A92654" w:rsidP="001700AB">
            <w:pPr>
              <w:spacing w:after="0" w:line="240" w:lineRule="auto"/>
              <w:jc w:val="center"/>
              <w:rPr>
                <w:rFonts w:ascii="Times New Roman" w:hAnsi="Times New Roman" w:cs="Times New Roman"/>
                <w:sz w:val="20"/>
                <w:szCs w:val="20"/>
              </w:rPr>
            </w:pPr>
            <w:r w:rsidRPr="00A92654">
              <w:rPr>
                <w:rFonts w:ascii="Times New Roman" w:hAnsi="Times New Roman" w:cs="Times New Roman"/>
                <w:sz w:val="20"/>
                <w:szCs w:val="20"/>
              </w:rPr>
              <w:t> </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2E6480E"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Высокая</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076728A4"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Средняя</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1B8ED041"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Низкая</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50D81BB0"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Затруднились ответить</w:t>
            </w:r>
          </w:p>
        </w:tc>
      </w:tr>
      <w:tr w:rsidR="00A92654" w:rsidRPr="00A92654" w14:paraId="78877932"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93A1D"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Бизнес-омбудсмен</w:t>
            </w:r>
          </w:p>
        </w:tc>
        <w:tc>
          <w:tcPr>
            <w:tcW w:w="1224" w:type="dxa"/>
            <w:tcBorders>
              <w:top w:val="nil"/>
              <w:left w:val="nil"/>
              <w:bottom w:val="single" w:sz="4" w:space="0" w:color="auto"/>
              <w:right w:val="single" w:sz="4" w:space="0" w:color="auto"/>
            </w:tcBorders>
            <w:shd w:val="clear" w:color="auto" w:fill="auto"/>
            <w:vAlign w:val="center"/>
            <w:hideMark/>
          </w:tcPr>
          <w:p w14:paraId="38077108"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0,0%</w:t>
            </w:r>
          </w:p>
        </w:tc>
        <w:tc>
          <w:tcPr>
            <w:tcW w:w="1221" w:type="dxa"/>
            <w:tcBorders>
              <w:top w:val="nil"/>
              <w:left w:val="nil"/>
              <w:bottom w:val="single" w:sz="4" w:space="0" w:color="auto"/>
              <w:right w:val="single" w:sz="4" w:space="0" w:color="auto"/>
            </w:tcBorders>
            <w:shd w:val="clear" w:color="auto" w:fill="auto"/>
            <w:vAlign w:val="center"/>
            <w:hideMark/>
          </w:tcPr>
          <w:p w14:paraId="10881B8C"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12,5%</w:t>
            </w:r>
          </w:p>
        </w:tc>
        <w:tc>
          <w:tcPr>
            <w:tcW w:w="1207" w:type="dxa"/>
            <w:tcBorders>
              <w:top w:val="nil"/>
              <w:left w:val="nil"/>
              <w:bottom w:val="single" w:sz="4" w:space="0" w:color="auto"/>
              <w:right w:val="single" w:sz="4" w:space="0" w:color="auto"/>
            </w:tcBorders>
            <w:shd w:val="clear" w:color="auto" w:fill="auto"/>
            <w:vAlign w:val="center"/>
            <w:hideMark/>
          </w:tcPr>
          <w:p w14:paraId="509582F4"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12CDB438"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62,5%</w:t>
            </w:r>
          </w:p>
        </w:tc>
      </w:tr>
      <w:tr w:rsidR="00A92654" w:rsidRPr="00A92654" w14:paraId="195F9C99"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15D7E"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Региональные ассоциации бизнеса</w:t>
            </w:r>
          </w:p>
        </w:tc>
        <w:tc>
          <w:tcPr>
            <w:tcW w:w="1224" w:type="dxa"/>
            <w:tcBorders>
              <w:top w:val="nil"/>
              <w:left w:val="nil"/>
              <w:bottom w:val="single" w:sz="4" w:space="0" w:color="auto"/>
              <w:right w:val="single" w:sz="4" w:space="0" w:color="auto"/>
            </w:tcBorders>
            <w:shd w:val="clear" w:color="auto" w:fill="auto"/>
            <w:vAlign w:val="center"/>
            <w:hideMark/>
          </w:tcPr>
          <w:p w14:paraId="66AC54A8"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6,3%</w:t>
            </w:r>
          </w:p>
        </w:tc>
        <w:tc>
          <w:tcPr>
            <w:tcW w:w="1221" w:type="dxa"/>
            <w:tcBorders>
              <w:top w:val="nil"/>
              <w:left w:val="nil"/>
              <w:bottom w:val="single" w:sz="4" w:space="0" w:color="auto"/>
              <w:right w:val="single" w:sz="4" w:space="0" w:color="auto"/>
            </w:tcBorders>
            <w:shd w:val="clear" w:color="auto" w:fill="auto"/>
            <w:vAlign w:val="center"/>
            <w:hideMark/>
          </w:tcPr>
          <w:p w14:paraId="7C389F79"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234AE982"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0BECE025"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50,0%</w:t>
            </w:r>
          </w:p>
        </w:tc>
      </w:tr>
      <w:tr w:rsidR="00A92654" w:rsidRPr="00A92654" w14:paraId="43DC3868"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7530E"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Бизнес-объединения федерального значения</w:t>
            </w:r>
          </w:p>
        </w:tc>
        <w:tc>
          <w:tcPr>
            <w:tcW w:w="1224" w:type="dxa"/>
            <w:tcBorders>
              <w:top w:val="nil"/>
              <w:left w:val="nil"/>
              <w:bottom w:val="single" w:sz="4" w:space="0" w:color="auto"/>
              <w:right w:val="single" w:sz="4" w:space="0" w:color="auto"/>
            </w:tcBorders>
            <w:shd w:val="clear" w:color="auto" w:fill="auto"/>
            <w:vAlign w:val="center"/>
            <w:hideMark/>
          </w:tcPr>
          <w:p w14:paraId="2809FFC7"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6,3%</w:t>
            </w:r>
          </w:p>
        </w:tc>
        <w:tc>
          <w:tcPr>
            <w:tcW w:w="1221" w:type="dxa"/>
            <w:tcBorders>
              <w:top w:val="nil"/>
              <w:left w:val="nil"/>
              <w:bottom w:val="single" w:sz="4" w:space="0" w:color="auto"/>
              <w:right w:val="single" w:sz="4" w:space="0" w:color="auto"/>
            </w:tcBorders>
            <w:shd w:val="clear" w:color="auto" w:fill="auto"/>
            <w:vAlign w:val="center"/>
            <w:hideMark/>
          </w:tcPr>
          <w:p w14:paraId="22A637E8"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12,5%</w:t>
            </w:r>
          </w:p>
        </w:tc>
        <w:tc>
          <w:tcPr>
            <w:tcW w:w="1207" w:type="dxa"/>
            <w:tcBorders>
              <w:top w:val="nil"/>
              <w:left w:val="nil"/>
              <w:bottom w:val="single" w:sz="4" w:space="0" w:color="auto"/>
              <w:right w:val="single" w:sz="4" w:space="0" w:color="auto"/>
            </w:tcBorders>
            <w:shd w:val="clear" w:color="auto" w:fill="auto"/>
            <w:vAlign w:val="center"/>
            <w:hideMark/>
          </w:tcPr>
          <w:p w14:paraId="5DBB851D"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7DEE8E76"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56,3%</w:t>
            </w:r>
          </w:p>
        </w:tc>
      </w:tr>
      <w:tr w:rsidR="00A92654" w:rsidRPr="00A92654" w14:paraId="5580B31E"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CCB37"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ФАС России (её территориальное управление)</w:t>
            </w:r>
          </w:p>
        </w:tc>
        <w:tc>
          <w:tcPr>
            <w:tcW w:w="1224" w:type="dxa"/>
            <w:tcBorders>
              <w:top w:val="nil"/>
              <w:left w:val="nil"/>
              <w:bottom w:val="single" w:sz="4" w:space="0" w:color="auto"/>
              <w:right w:val="single" w:sz="4" w:space="0" w:color="auto"/>
            </w:tcBorders>
            <w:shd w:val="clear" w:color="auto" w:fill="auto"/>
            <w:vAlign w:val="center"/>
            <w:hideMark/>
          </w:tcPr>
          <w:p w14:paraId="52BCEA3A"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18,8%</w:t>
            </w:r>
          </w:p>
        </w:tc>
        <w:tc>
          <w:tcPr>
            <w:tcW w:w="1221" w:type="dxa"/>
            <w:tcBorders>
              <w:top w:val="nil"/>
              <w:left w:val="nil"/>
              <w:bottom w:val="single" w:sz="4" w:space="0" w:color="auto"/>
              <w:right w:val="single" w:sz="4" w:space="0" w:color="auto"/>
            </w:tcBorders>
            <w:shd w:val="clear" w:color="auto" w:fill="auto"/>
            <w:vAlign w:val="center"/>
            <w:hideMark/>
          </w:tcPr>
          <w:p w14:paraId="3472869E"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28A3232E"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25,0%</w:t>
            </w:r>
          </w:p>
        </w:tc>
        <w:tc>
          <w:tcPr>
            <w:tcW w:w="1631" w:type="dxa"/>
            <w:tcBorders>
              <w:top w:val="nil"/>
              <w:left w:val="nil"/>
              <w:bottom w:val="single" w:sz="4" w:space="0" w:color="auto"/>
              <w:right w:val="single" w:sz="4" w:space="0" w:color="auto"/>
            </w:tcBorders>
            <w:shd w:val="clear" w:color="auto" w:fill="auto"/>
            <w:vAlign w:val="center"/>
            <w:hideMark/>
          </w:tcPr>
          <w:p w14:paraId="15897601"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37,5%</w:t>
            </w:r>
          </w:p>
        </w:tc>
      </w:tr>
      <w:tr w:rsidR="00A92654" w:rsidRPr="00A92654" w14:paraId="275B6283"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46CED"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Роспотребнадзор</w:t>
            </w:r>
          </w:p>
        </w:tc>
        <w:tc>
          <w:tcPr>
            <w:tcW w:w="1224" w:type="dxa"/>
            <w:tcBorders>
              <w:top w:val="nil"/>
              <w:left w:val="nil"/>
              <w:bottom w:val="single" w:sz="4" w:space="0" w:color="auto"/>
              <w:right w:val="single" w:sz="4" w:space="0" w:color="auto"/>
            </w:tcBorders>
            <w:shd w:val="clear" w:color="auto" w:fill="auto"/>
            <w:vAlign w:val="center"/>
            <w:hideMark/>
          </w:tcPr>
          <w:p w14:paraId="38B39092"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62,5%</w:t>
            </w:r>
          </w:p>
        </w:tc>
        <w:tc>
          <w:tcPr>
            <w:tcW w:w="1221" w:type="dxa"/>
            <w:tcBorders>
              <w:top w:val="nil"/>
              <w:left w:val="nil"/>
              <w:bottom w:val="single" w:sz="4" w:space="0" w:color="auto"/>
              <w:right w:val="single" w:sz="4" w:space="0" w:color="auto"/>
            </w:tcBorders>
            <w:shd w:val="clear" w:color="auto" w:fill="auto"/>
            <w:vAlign w:val="center"/>
            <w:hideMark/>
          </w:tcPr>
          <w:p w14:paraId="5BBE0E06"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252CE5FB"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6,3%</w:t>
            </w:r>
          </w:p>
        </w:tc>
        <w:tc>
          <w:tcPr>
            <w:tcW w:w="1631" w:type="dxa"/>
            <w:tcBorders>
              <w:top w:val="nil"/>
              <w:left w:val="nil"/>
              <w:bottom w:val="single" w:sz="4" w:space="0" w:color="auto"/>
              <w:right w:val="single" w:sz="4" w:space="0" w:color="auto"/>
            </w:tcBorders>
            <w:shd w:val="clear" w:color="auto" w:fill="auto"/>
            <w:vAlign w:val="center"/>
            <w:hideMark/>
          </w:tcPr>
          <w:p w14:paraId="467F93F1"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12,5%</w:t>
            </w:r>
          </w:p>
        </w:tc>
      </w:tr>
      <w:tr w:rsidR="00A92654" w:rsidRPr="00A92654" w14:paraId="6BD9C881" w14:textId="77777777" w:rsidTr="0030653E">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F0CE2" w14:textId="77777777" w:rsidR="00A92654" w:rsidRPr="00A92654" w:rsidRDefault="00A92654" w:rsidP="001700AB">
            <w:pPr>
              <w:spacing w:after="0" w:line="240" w:lineRule="auto"/>
              <w:rPr>
                <w:rFonts w:ascii="Times New Roman" w:hAnsi="Times New Roman" w:cs="Times New Roman"/>
              </w:rPr>
            </w:pPr>
            <w:r w:rsidRPr="00A92654">
              <w:rPr>
                <w:rFonts w:ascii="Times New Roman" w:hAnsi="Times New Roman" w:cs="Times New Roman"/>
              </w:rPr>
              <w:t>Глава региона</w:t>
            </w:r>
          </w:p>
        </w:tc>
        <w:tc>
          <w:tcPr>
            <w:tcW w:w="1224" w:type="dxa"/>
            <w:tcBorders>
              <w:top w:val="nil"/>
              <w:left w:val="nil"/>
              <w:bottom w:val="single" w:sz="4" w:space="0" w:color="auto"/>
              <w:right w:val="single" w:sz="4" w:space="0" w:color="auto"/>
            </w:tcBorders>
            <w:shd w:val="clear" w:color="auto" w:fill="auto"/>
            <w:vAlign w:val="center"/>
            <w:hideMark/>
          </w:tcPr>
          <w:p w14:paraId="42FE3D60" w14:textId="77777777" w:rsidR="00A92654" w:rsidRPr="00A92654" w:rsidRDefault="00A92654" w:rsidP="001700AB">
            <w:pPr>
              <w:spacing w:after="0" w:line="240" w:lineRule="auto"/>
              <w:ind w:firstLine="59"/>
              <w:jc w:val="center"/>
              <w:rPr>
                <w:rFonts w:ascii="Times New Roman" w:hAnsi="Times New Roman" w:cs="Times New Roman"/>
              </w:rPr>
            </w:pPr>
            <w:r w:rsidRPr="00A92654">
              <w:rPr>
                <w:rFonts w:ascii="Times New Roman" w:hAnsi="Times New Roman" w:cs="Times New Roman"/>
              </w:rPr>
              <w:t>18,8%</w:t>
            </w:r>
          </w:p>
        </w:tc>
        <w:tc>
          <w:tcPr>
            <w:tcW w:w="1221" w:type="dxa"/>
            <w:tcBorders>
              <w:top w:val="nil"/>
              <w:left w:val="nil"/>
              <w:bottom w:val="single" w:sz="4" w:space="0" w:color="auto"/>
              <w:right w:val="single" w:sz="4" w:space="0" w:color="auto"/>
            </w:tcBorders>
            <w:shd w:val="clear" w:color="auto" w:fill="auto"/>
            <w:vAlign w:val="center"/>
            <w:hideMark/>
          </w:tcPr>
          <w:p w14:paraId="2E856EB5" w14:textId="77777777" w:rsidR="00A92654" w:rsidRPr="00A92654" w:rsidRDefault="00A92654" w:rsidP="001700AB">
            <w:pPr>
              <w:spacing w:after="0" w:line="240" w:lineRule="auto"/>
              <w:ind w:firstLine="111"/>
              <w:jc w:val="center"/>
              <w:rPr>
                <w:rFonts w:ascii="Times New Roman" w:hAnsi="Times New Roman" w:cs="Times New Roman"/>
              </w:rPr>
            </w:pPr>
            <w:r w:rsidRPr="00A92654">
              <w:rPr>
                <w:rFonts w:ascii="Times New Roman" w:hAnsi="Times New Roman" w:cs="Times New Roman"/>
              </w:rPr>
              <w:t>18,8%</w:t>
            </w:r>
          </w:p>
        </w:tc>
        <w:tc>
          <w:tcPr>
            <w:tcW w:w="1207" w:type="dxa"/>
            <w:tcBorders>
              <w:top w:val="nil"/>
              <w:left w:val="nil"/>
              <w:bottom w:val="single" w:sz="4" w:space="0" w:color="auto"/>
              <w:right w:val="single" w:sz="4" w:space="0" w:color="auto"/>
            </w:tcBorders>
            <w:shd w:val="clear" w:color="auto" w:fill="auto"/>
            <w:vAlign w:val="center"/>
            <w:hideMark/>
          </w:tcPr>
          <w:p w14:paraId="4FF4DFA2" w14:textId="77777777" w:rsidR="00A92654" w:rsidRPr="00A92654" w:rsidRDefault="00A92654" w:rsidP="001700AB">
            <w:pPr>
              <w:spacing w:after="0" w:line="240" w:lineRule="auto"/>
              <w:ind w:firstLine="166"/>
              <w:jc w:val="center"/>
              <w:rPr>
                <w:rFonts w:ascii="Times New Roman" w:hAnsi="Times New Roman" w:cs="Times New Roman"/>
              </w:rPr>
            </w:pPr>
            <w:r w:rsidRPr="00A92654">
              <w:rPr>
                <w:rFonts w:ascii="Times New Roman" w:hAnsi="Times New Roman" w:cs="Times New Roman"/>
              </w:rPr>
              <w:t>12,5%</w:t>
            </w:r>
          </w:p>
        </w:tc>
        <w:tc>
          <w:tcPr>
            <w:tcW w:w="1631" w:type="dxa"/>
            <w:tcBorders>
              <w:top w:val="nil"/>
              <w:left w:val="nil"/>
              <w:bottom w:val="single" w:sz="4" w:space="0" w:color="auto"/>
              <w:right w:val="single" w:sz="4" w:space="0" w:color="auto"/>
            </w:tcBorders>
            <w:shd w:val="clear" w:color="auto" w:fill="auto"/>
            <w:vAlign w:val="center"/>
            <w:hideMark/>
          </w:tcPr>
          <w:p w14:paraId="00342771" w14:textId="77777777" w:rsidR="00A92654" w:rsidRPr="00A92654" w:rsidRDefault="00A92654" w:rsidP="001700AB">
            <w:pPr>
              <w:spacing w:after="0" w:line="240" w:lineRule="auto"/>
              <w:ind w:firstLine="93"/>
              <w:jc w:val="center"/>
              <w:rPr>
                <w:rFonts w:ascii="Times New Roman" w:hAnsi="Times New Roman" w:cs="Times New Roman"/>
              </w:rPr>
            </w:pPr>
            <w:r w:rsidRPr="00A92654">
              <w:rPr>
                <w:rFonts w:ascii="Times New Roman" w:hAnsi="Times New Roman" w:cs="Times New Roman"/>
              </w:rPr>
              <w:t>50,0%</w:t>
            </w:r>
          </w:p>
        </w:tc>
      </w:tr>
    </w:tbl>
    <w:p w14:paraId="6551F025" w14:textId="77777777" w:rsidR="007108AC" w:rsidRDefault="007108AC" w:rsidP="00A92654">
      <w:pPr>
        <w:pStyle w:val="a9"/>
        <w:spacing w:after="0" w:line="240" w:lineRule="auto"/>
        <w:ind w:left="0" w:firstLine="709"/>
        <w:jc w:val="both"/>
        <w:rPr>
          <w:rFonts w:ascii="Times New Roman" w:hAnsi="Times New Roman" w:cs="Times New Roman"/>
          <w:sz w:val="28"/>
          <w:szCs w:val="28"/>
        </w:rPr>
      </w:pPr>
    </w:p>
    <w:p w14:paraId="1CEDEE62" w14:textId="77777777" w:rsidR="00A92654" w:rsidRPr="00A92654" w:rsidRDefault="00A92654" w:rsidP="00A9265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Из приведенной таблицы видно, что самую высокую степень влияния на конкурентную среду в Камчатском крае, по мнению опрошенных, оказывает Роспотребнадзор.</w:t>
      </w:r>
    </w:p>
    <w:p w14:paraId="6EDEEEA7" w14:textId="77777777" w:rsidR="00A92654" w:rsidRPr="007B31D4" w:rsidRDefault="00A92654" w:rsidP="007B31D4">
      <w:pPr>
        <w:pStyle w:val="a9"/>
        <w:spacing w:after="0" w:line="240" w:lineRule="auto"/>
        <w:ind w:left="0" w:firstLine="709"/>
        <w:jc w:val="both"/>
        <w:rPr>
          <w:rFonts w:ascii="Times New Roman" w:hAnsi="Times New Roman" w:cs="Times New Roman"/>
          <w:sz w:val="28"/>
          <w:szCs w:val="28"/>
        </w:rPr>
      </w:pPr>
      <w:r w:rsidRPr="00A92654">
        <w:rPr>
          <w:rFonts w:ascii="Times New Roman" w:hAnsi="Times New Roman" w:cs="Times New Roman"/>
          <w:sz w:val="28"/>
          <w:szCs w:val="28"/>
        </w:rPr>
        <w:t xml:space="preserve">Со случаями коррупции со стороны органов власти или естественных монополий в течение последних 12 месяцев участники опроса не </w:t>
      </w:r>
      <w:r w:rsidRPr="007B31D4">
        <w:rPr>
          <w:rFonts w:ascii="Times New Roman" w:hAnsi="Times New Roman" w:cs="Times New Roman"/>
          <w:sz w:val="28"/>
          <w:szCs w:val="28"/>
        </w:rPr>
        <w:t>сталкивались.</w:t>
      </w:r>
    </w:p>
    <w:p w14:paraId="26887D69" w14:textId="77777777" w:rsidR="00913B3A" w:rsidRDefault="00913B3A" w:rsidP="00913B3A">
      <w:pPr>
        <w:tabs>
          <w:tab w:val="left" w:pos="1701"/>
        </w:tabs>
        <w:spacing w:after="0" w:line="240" w:lineRule="auto"/>
        <w:ind w:firstLine="709"/>
        <w:contextualSpacing/>
        <w:jc w:val="both"/>
        <w:rPr>
          <w:rFonts w:ascii="Times New Roman" w:hAnsi="Times New Roman" w:cs="Times New Roman"/>
          <w:sz w:val="28"/>
          <w:szCs w:val="28"/>
        </w:rPr>
      </w:pPr>
    </w:p>
    <w:p w14:paraId="251AEBD9"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14D6973C"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Распоряжением Губернатора Камчатского края от 20.02.2015 № 164-Р, приказом Министерства здравоохранения Камчатского края от 30.06.2015 № 496/1 в перечень приоритетных и социально значимых рынков для содействия развитию конкуренции в Камчатском крае включен рынок медицинских услуг и утвержден План мероприятий, принятый в рамках реализации Стандарта.</w:t>
      </w:r>
    </w:p>
    <w:p w14:paraId="4C5A2280" w14:textId="77777777" w:rsidR="007108AC"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медицинских услуг предусмотрен</w:t>
      </w:r>
      <w:r w:rsidR="007108AC">
        <w:rPr>
          <w:rFonts w:ascii="Times New Roman" w:eastAsia="Times New Roman" w:hAnsi="Times New Roman" w:cs="Times New Roman"/>
          <w:sz w:val="28"/>
          <w:szCs w:val="28"/>
          <w:lang w:eastAsia="ru-RU"/>
        </w:rPr>
        <w:t>ы:</w:t>
      </w:r>
    </w:p>
    <w:p w14:paraId="0774A381" w14:textId="42DCE777" w:rsidR="00B61E4E" w:rsidRPr="00B61E4E" w:rsidRDefault="007108AC"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План</w:t>
      </w:r>
      <w:r w:rsidR="00B61E4E" w:rsidRPr="00B61E4E">
        <w:rPr>
          <w:rFonts w:ascii="Times New Roman" w:eastAsia="Times New Roman" w:hAnsi="Times New Roman" w:cs="Times New Roman"/>
          <w:sz w:val="28"/>
          <w:szCs w:val="28"/>
          <w:lang w:eastAsia="ru-RU"/>
        </w:rPr>
        <w:t xml:space="preserve"> </w:t>
      </w:r>
      <w:r w:rsidR="00B61E4E"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00B61E4E" w:rsidRPr="00B61E4E">
        <w:rPr>
          <w:rFonts w:ascii="Times New Roman" w:eastAsia="Times New Roman" w:hAnsi="Times New Roman" w:cs="Times New Roman"/>
          <w:sz w:val="28"/>
          <w:szCs w:val="28"/>
          <w:lang w:eastAsia="ru-RU"/>
        </w:rPr>
        <w:t>(далее – План мероприятий)</w:t>
      </w:r>
      <w:r w:rsidR="00B61E4E"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00B61E4E"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20B14303"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Данный рынок недостаточно развит в системе здравоохранения Камчатского края. Однако потребность в его развитии существует.</w:t>
      </w:r>
    </w:p>
    <w:p w14:paraId="4B6497F1"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этой связи Министерство здравоохранения Камчатского края в 2017 году прорабатывало возможность привлечения инвесторов на строительство корпуса паллиативной медицинской помощи на 80 коек ГБУЗ КК «Петропавловск-Камчатская городская гериатрическая больница». Заключение концессионного соглашения находится в стадии рассмотрения и подписания, предложение поступило 21.12.2017.  Также отрабатывается вопрос заключения концессионного соглашения на строительство краевой больницы на 510 койко-мест в Камчатском крае. Строительство новой краевой больницы является важнейшим социальным проектом Камчатского края. Комплекс будет состоять из диагностического центра и нескольких лечебных корпусов.</w:t>
      </w:r>
    </w:p>
    <w:p w14:paraId="6D25C7D3"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Среди наиболее значимых мероприятий, направленных на развитие конкуренции в 2017 году, целесообразно отметить:</w:t>
      </w:r>
    </w:p>
    <w:p w14:paraId="5D6FCA3C" w14:textId="77777777" w:rsidR="00B61E4E" w:rsidRPr="00B61E4E" w:rsidRDefault="00B61E4E" w:rsidP="000D476C">
      <w:pPr>
        <w:numPr>
          <w:ilvl w:val="0"/>
          <w:numId w:val="61"/>
        </w:numPr>
        <w:tabs>
          <w:tab w:val="left" w:pos="0"/>
          <w:tab w:val="left" w:pos="1134"/>
        </w:tabs>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проведение анкетирования среди 69 медицинских и фармацевтических организаций негосударственной формы собственности, на тему «Состояние и развитие конкурентной среды на рынках товаров и услуг Камчатского края». Наличие административных барьеров не выявлено; </w:t>
      </w:r>
    </w:p>
    <w:p w14:paraId="24AE3EE2" w14:textId="77777777" w:rsidR="00B61E4E" w:rsidRPr="00B61E4E" w:rsidRDefault="00B61E4E" w:rsidP="000D476C">
      <w:pPr>
        <w:numPr>
          <w:ilvl w:val="0"/>
          <w:numId w:val="61"/>
        </w:numPr>
        <w:tabs>
          <w:tab w:val="left" w:pos="0"/>
          <w:tab w:val="left" w:pos="1134"/>
        </w:tabs>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для привлечения частных медицинских организаций к участию в реализации Территориальной программы государственных гарантий бесплатного оказания гражданам медицинской помощи на территории Камчатского края определен порядок расчета тарифов на оплату медицинской помощи по ОМС на 2017 год и на плановый период 2018 – 2019 годов, обеспечивающий равные экономические условия участия медицинских организаций, независимо от формы собственности при реализации Территориальной программы государственных гарантий бесплатного оказания гражданам медицинской помощи на территории Камчатского края. Также при формировании Территориальной программы ОМС на 2017 год предусмотрены объемы медицинской помощи, обеспечивающие равный доступ к реализации Территориальной программы ОМС медицинских организаций, независимо от формы собственности;</w:t>
      </w:r>
    </w:p>
    <w:p w14:paraId="4BAF2AD5" w14:textId="77777777" w:rsidR="00B61E4E" w:rsidRPr="00B61E4E" w:rsidRDefault="00B61E4E" w:rsidP="000D476C">
      <w:pPr>
        <w:numPr>
          <w:ilvl w:val="0"/>
          <w:numId w:val="61"/>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части содействия подготовке квалифицированных кадров для работы в медицинских организациях края за 2017 год Министерством здравоохранения Камчатского края проведено 13 выездных циклов повышения квалификации для медицинских работников учреждений здравоохранения независимо от формы собственности, переподготовлено 263 специалиста по программам дополнительного медицинского образования в образовательных учреждениях дополнительного профессионального образования. В 2016-2017 учебном году на базе ГБОУ СПО «Камчатский медицинский колледж» прошли повышение квалификации 947 медицинских работников среднего звена. В 2017 году 199 человек зачислено на первый курс ГБОУ СПО «Камчатский медицинский колледж», из них 14 человек поступили в филиал колледжа п.г.т. Палана;</w:t>
      </w:r>
    </w:p>
    <w:p w14:paraId="1A0B1934" w14:textId="2FA8A203" w:rsidR="00B61E4E" w:rsidRPr="00B61E4E" w:rsidRDefault="00B61E4E" w:rsidP="000D476C">
      <w:pPr>
        <w:numPr>
          <w:ilvl w:val="0"/>
          <w:numId w:val="61"/>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xml:space="preserve"> в целях информированности населения Камчатского края о медицинских услугах, оказываемых частными медицинскими компаниями края ежегодно проводится выставка «Медицина. Здоровье. Красота».</w:t>
      </w:r>
    </w:p>
    <w:p w14:paraId="36D2A1FA"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Для обеспечения достижения целевых индикаторов и развития рынка медицинских услуг в Камчатском крае Министерством здравоохранения Камчатского края проводится работа по увеличению пациентопотока в частных компаниях для увеличения возможности получения средств из системы ОМС с целью компенсации недостающих средств по недостаточному тарифу ОМС.</w:t>
      </w:r>
    </w:p>
    <w:p w14:paraId="499CD59A" w14:textId="03F75CE2"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Проводится разъяснительная работа, встречи с медицинскими частными компаниями, оказываются консультации частным компаниям по телефону. Так же на сайте Территориального фонда ОМС размещена информация о тарифах в системе ОМС. Приказом Министерства здравоохранения Камчатского края от 10.12.2015 № 900 назначен ответственный по вопросам оказания информационной и консультационной поддержки </w:t>
      </w:r>
      <w:r w:rsidR="0029708B">
        <w:rPr>
          <w:rFonts w:ascii="Times New Roman" w:eastAsia="Times New Roman" w:hAnsi="Times New Roman" w:cs="Times New Roman"/>
          <w:sz w:val="28"/>
          <w:szCs w:val="28"/>
          <w:lang w:eastAsia="ru-RU"/>
        </w:rPr>
        <w:t>МСП</w:t>
      </w:r>
      <w:r w:rsidRPr="00B61E4E">
        <w:rPr>
          <w:rFonts w:ascii="Times New Roman" w:eastAsia="Times New Roman" w:hAnsi="Times New Roman" w:cs="Times New Roman"/>
          <w:sz w:val="28"/>
          <w:szCs w:val="28"/>
          <w:lang w:eastAsia="ru-RU"/>
        </w:rPr>
        <w:t xml:space="preserve"> в сфере здравоохранения.</w:t>
      </w:r>
    </w:p>
    <w:p w14:paraId="20BB505C"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Для достижения целевых показателей планируется привлечение частных медицинских организаций, в первую очередь, оказывающих дефицитные виды медицинской помощи (реабилитация, паллиативная медицинская помощь, дорогостоящие диагностические и лечебные виды помощи), в том числе за счет организации государственно-частного партнерства (предоставление площадей в долгосрочную аренду, совместная эксплуатация оборудования и т.д.). </w:t>
      </w:r>
    </w:p>
    <w:p w14:paraId="4D06A3FA" w14:textId="77777777" w:rsidR="00B61E4E" w:rsidRPr="00B61E4E" w:rsidRDefault="00B61E4E" w:rsidP="00B61E4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Для повышения открытости процесса формирования и реализации Территориальной программы государственных гарантий бесплатного оказания гражданам медицинской помощи на территории Камчатского края проводится работа по включению представителя частной медицинской организации в состав Комиссии по разработке территориальной программы обязательного медицинского страхования в Камчатском крае.</w:t>
      </w:r>
    </w:p>
    <w:p w14:paraId="12CD7D66"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Результатами проведенной работы по развитию конкурентной среды на рынке медицинских услуг в 2017 году являются:</w:t>
      </w:r>
    </w:p>
    <w:p w14:paraId="705061C8" w14:textId="735C2880" w:rsidR="00B61E4E" w:rsidRPr="00B61E4E" w:rsidRDefault="00B61E4E" w:rsidP="000D476C">
      <w:pPr>
        <w:numPr>
          <w:ilvl w:val="0"/>
          <w:numId w:val="50"/>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Увеличение числа негосударственных 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в системе ОМС с 2-х в 2014 году до 10</w:t>
      </w:r>
      <w:r w:rsidR="007108AC">
        <w:rPr>
          <w:rFonts w:ascii="Times New Roman" w:eastAsia="Times New Roman" w:hAnsi="Times New Roman" w:cs="Times New Roman"/>
          <w:sz w:val="28"/>
          <w:szCs w:val="28"/>
          <w:lang w:eastAsia="ru-RU"/>
        </w:rPr>
        <w:t>-ти</w:t>
      </w:r>
      <w:r w:rsidRPr="00B61E4E">
        <w:rPr>
          <w:rFonts w:ascii="Times New Roman" w:eastAsia="Times New Roman" w:hAnsi="Times New Roman" w:cs="Times New Roman"/>
          <w:sz w:val="28"/>
          <w:szCs w:val="28"/>
          <w:lang w:eastAsia="ru-RU"/>
        </w:rPr>
        <w:t xml:space="preserve"> в 2017 году. Увеличение доли затрат на медицинскую помощь по обязательному медицинскому страхованию, оказанную негосударственными медицинскими организациями, в общих расходах на выполнение территориальной программы обязательного медицинского страхования с 0,24% до 1,2%, что позволило значительно увеличить доступность медицинской помощи населению в рамках ОМС по направлениям реабилитации и почечного гемодиализа, очень востребованные жителями края и дефицитными, так как  в слабой степени оказываются в государственных медицинских учреждениях края.</w:t>
      </w:r>
    </w:p>
    <w:p w14:paraId="56C42A8B" w14:textId="77777777" w:rsidR="00B61E4E" w:rsidRPr="00B61E4E" w:rsidRDefault="00B61E4E" w:rsidP="000D476C">
      <w:pPr>
        <w:numPr>
          <w:ilvl w:val="0"/>
          <w:numId w:val="50"/>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Отсутствие обращений и жалоб со стороны частных медицинских компаний по вопросам защиты их интересов в осуществлении деятельности.</w:t>
      </w:r>
    </w:p>
    <w:p w14:paraId="3EA0FE1F" w14:textId="77777777" w:rsidR="00B61E4E" w:rsidRPr="00B61E4E" w:rsidRDefault="00B61E4E" w:rsidP="00B61E4E">
      <w:pPr>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Исходя из вышеизложенного реализация системных мер по развитию конкуренции на рынках медицинских услуг в 2017 году может быть признана эффективной.</w:t>
      </w:r>
    </w:p>
    <w:p w14:paraId="4141CD1E"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медицинских услуг: </w:t>
      </w:r>
    </w:p>
    <w:p w14:paraId="1466DA48"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отраслевых совещаний по выявлению и устранению административных барьеров составляет 4 ед. (целевое значение – 4 ед.);</w:t>
      </w:r>
    </w:p>
    <w:p w14:paraId="48D0C297" w14:textId="318AA76B"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доля затрат на медицинскую помощь по обязательному медицинскому страхованию, оказанную негосударственными медицинскими организациями, в общих расходах на выполнение территориальной программы обязательного медицинского страхования составляет 1,2% (целевое значение – 1,5%)</w:t>
      </w:r>
      <w:r w:rsidR="007108AC">
        <w:rPr>
          <w:rFonts w:ascii="Times New Roman" w:eastAsia="Times New Roman" w:hAnsi="Times New Roman" w:cs="Times New Roman"/>
          <w:sz w:val="28"/>
          <w:szCs w:val="28"/>
          <w:lang w:eastAsia="ru-RU"/>
        </w:rPr>
        <w:t>;</w:t>
      </w:r>
    </w:p>
    <w:p w14:paraId="0BC5EACF"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переподготовленных специалистов – квалифицированных кадров для работы в медицинских организациях составляет 404 ед. (целевое значение – 370 ед.);</w:t>
      </w:r>
    </w:p>
    <w:p w14:paraId="42CDB368"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проектов государственно-частного партнерства, в том числе концессионных соглашений составляет 1шт. (целевое значение – 1шт.);</w:t>
      </w:r>
    </w:p>
    <w:p w14:paraId="68687D10" w14:textId="2F458385" w:rsidR="00B61E4E" w:rsidRPr="00B61E4E" w:rsidRDefault="00B61E4E" w:rsidP="00B61E4E">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доля негосударственных медицинских организаций от общего числа 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в системе ОМС –18,2</w:t>
      </w:r>
      <w:r w:rsidR="007108AC">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eastAsia="ru-RU"/>
        </w:rPr>
        <w:t xml:space="preserve">. </w:t>
      </w:r>
    </w:p>
    <w:p w14:paraId="0B92B851" w14:textId="77777777" w:rsidR="00B61E4E" w:rsidRPr="00B61E4E" w:rsidRDefault="00B61E4E" w:rsidP="00B61E4E">
      <w:pPr>
        <w:spacing w:after="0" w:line="240" w:lineRule="auto"/>
        <w:jc w:val="both"/>
        <w:rPr>
          <w:rFonts w:ascii="Times New Roman" w:eastAsia="Calibri" w:hAnsi="Times New Roman" w:cs="Times New Roman"/>
          <w:sz w:val="28"/>
          <w:szCs w:val="28"/>
        </w:rPr>
      </w:pPr>
    </w:p>
    <w:p w14:paraId="16B5A550" w14:textId="72B8902E" w:rsidR="00B61E4E" w:rsidRPr="00B61E4E" w:rsidRDefault="00C44127" w:rsidP="00B61E4E">
      <w:pPr>
        <w:tabs>
          <w:tab w:val="left" w:pos="1701"/>
        </w:tabs>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5193B625"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Сдерживающими факторами вхождения частных медицинских компаний в систему обязательного медицинского страхования являются:</w:t>
      </w:r>
    </w:p>
    <w:p w14:paraId="2ABF793E" w14:textId="77777777" w:rsidR="00B61E4E" w:rsidRPr="00B61E4E" w:rsidRDefault="00B61E4E" w:rsidP="000D476C">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демпинг государственных организаций на рынке платных услуг за счет использования мощностей для оказания бесплатных услуг. Смешение платности и бесплатности медицинских услуг ставит в неравное положение частные и государственные организации;</w:t>
      </w:r>
    </w:p>
    <w:p w14:paraId="0E9B0429"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необходимость оказания медицинских услуг в строгом соответствии с федеральными стандартами и порядками оказания медицинской помощи;</w:t>
      </w:r>
    </w:p>
    <w:p w14:paraId="6BFB5B0E"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недостаточность тарифа на некоторые виды медицинских услуг, не позволяющего полностью покрывать реальные затраты при условии, что услуга оказывается в соответствии со стандартами оказания медицинской помощи;</w:t>
      </w:r>
    </w:p>
    <w:p w14:paraId="24E110D6" w14:textId="3FEFDB85"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в утвержденных тарифах рентабельности</w:t>
      </w:r>
      <w:r w:rsidR="009A1E83">
        <w:rPr>
          <w:rFonts w:ascii="Times New Roman" w:eastAsia="Times New Roman" w:hAnsi="Times New Roman" w:cs="Times New Roman"/>
          <w:sz w:val="28"/>
          <w:szCs w:val="28"/>
          <w:lang w:eastAsia="ru-RU"/>
        </w:rPr>
        <w:t xml:space="preserve"> </w:t>
      </w:r>
      <w:r w:rsidR="009A1E83" w:rsidRPr="009A1E83">
        <w:rPr>
          <w:rFonts w:ascii="Times New Roman" w:eastAsia="Times New Roman" w:hAnsi="Times New Roman" w:cs="Times New Roman"/>
          <w:sz w:val="28"/>
          <w:szCs w:val="28"/>
          <w:lang w:eastAsia="ru-RU"/>
        </w:rPr>
        <w:t>(структура тарифа закреплена нормами фе</w:t>
      </w:r>
      <w:r w:rsidR="009A1E83">
        <w:rPr>
          <w:rFonts w:ascii="Times New Roman" w:eastAsia="Times New Roman" w:hAnsi="Times New Roman" w:cs="Times New Roman"/>
          <w:sz w:val="28"/>
          <w:szCs w:val="28"/>
          <w:lang w:eastAsia="ru-RU"/>
        </w:rPr>
        <w:t>дерального законодательства, из</w:t>
      </w:r>
      <w:r w:rsidR="009A1E83" w:rsidRPr="009A1E83">
        <w:rPr>
          <w:rFonts w:ascii="Times New Roman" w:eastAsia="Times New Roman" w:hAnsi="Times New Roman" w:cs="Times New Roman"/>
          <w:sz w:val="28"/>
          <w:szCs w:val="28"/>
          <w:lang w:eastAsia="ru-RU"/>
        </w:rPr>
        <w:t xml:space="preserve">менить структуру субъект </w:t>
      </w:r>
      <w:r w:rsidR="009A1E83">
        <w:rPr>
          <w:rFonts w:ascii="Times New Roman" w:eastAsia="Times New Roman" w:hAnsi="Times New Roman" w:cs="Times New Roman"/>
          <w:sz w:val="28"/>
          <w:szCs w:val="28"/>
          <w:lang w:eastAsia="ru-RU"/>
        </w:rPr>
        <w:t>Российской Федерации</w:t>
      </w:r>
      <w:r w:rsidR="009A1E83" w:rsidRPr="009A1E83">
        <w:rPr>
          <w:rFonts w:ascii="Times New Roman" w:eastAsia="Times New Roman" w:hAnsi="Times New Roman" w:cs="Times New Roman"/>
          <w:sz w:val="28"/>
          <w:szCs w:val="28"/>
          <w:lang w:eastAsia="ru-RU"/>
        </w:rPr>
        <w:t xml:space="preserve"> не имеет возможности)</w:t>
      </w:r>
      <w:r w:rsidRPr="00B61E4E">
        <w:rPr>
          <w:rFonts w:ascii="Times New Roman" w:eastAsia="Times New Roman" w:hAnsi="Times New Roman" w:cs="Times New Roman"/>
          <w:sz w:val="28"/>
          <w:szCs w:val="28"/>
          <w:lang w:eastAsia="ru-RU"/>
        </w:rPr>
        <w:t>;</w:t>
      </w:r>
    </w:p>
    <w:p w14:paraId="694FB92E"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значительные требования к оказанным медицинским услугам и оформлению документации со стороны медицинских страховых компаний, участвующих в реализации Территориальной программы ОМС;</w:t>
      </w:r>
    </w:p>
    <w:p w14:paraId="328018F1" w14:textId="77777777" w:rsidR="00B61E4E" w:rsidRPr="009A1E83"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большой объем отчетности в системе обязательного медицинского </w:t>
      </w:r>
      <w:r w:rsidRPr="009A1E83">
        <w:rPr>
          <w:rFonts w:ascii="Times New Roman" w:eastAsia="Times New Roman" w:hAnsi="Times New Roman" w:cs="Times New Roman"/>
          <w:sz w:val="28"/>
          <w:szCs w:val="28"/>
          <w:lang w:eastAsia="ru-RU"/>
        </w:rPr>
        <w:t xml:space="preserve">страхования; </w:t>
      </w:r>
    </w:p>
    <w:p w14:paraId="7749995C" w14:textId="66F85651" w:rsidR="00B61E4E" w:rsidRPr="009A1E83"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9A1E83">
        <w:rPr>
          <w:rFonts w:ascii="Times New Roman" w:eastAsia="Times New Roman" w:hAnsi="Times New Roman" w:cs="Times New Roman"/>
          <w:sz w:val="28"/>
          <w:szCs w:val="28"/>
          <w:lang w:eastAsia="ru-RU"/>
        </w:rPr>
        <w:t>неразвитость информационных систем в небольших медицинских организациях</w:t>
      </w:r>
      <w:r w:rsidR="009A1E83" w:rsidRPr="009A1E83">
        <w:rPr>
          <w:rFonts w:ascii="Times New Roman" w:eastAsia="Times New Roman" w:hAnsi="Times New Roman" w:cs="Times New Roman"/>
          <w:sz w:val="28"/>
          <w:szCs w:val="28"/>
          <w:lang w:eastAsia="ru-RU"/>
        </w:rPr>
        <w:t xml:space="preserve"> </w:t>
      </w:r>
      <w:r w:rsidR="009A1E83" w:rsidRPr="009A1E83">
        <w:rPr>
          <w:rFonts w:ascii="Times New Roman" w:hAnsi="Times New Roman" w:cs="Times New Roman"/>
          <w:sz w:val="28"/>
          <w:szCs w:val="28"/>
        </w:rPr>
        <w:t xml:space="preserve">(большинству небольших медицинских организаций нет необходимости вкладывать средства в информационные системы, поскольку это </w:t>
      </w:r>
      <w:r w:rsidR="00344537" w:rsidRPr="009A1E83">
        <w:rPr>
          <w:rFonts w:ascii="Times New Roman" w:hAnsi="Times New Roman" w:cs="Times New Roman"/>
          <w:sz w:val="28"/>
          <w:szCs w:val="28"/>
        </w:rPr>
        <w:t>затратн</w:t>
      </w:r>
      <w:r w:rsidR="00344537">
        <w:rPr>
          <w:rFonts w:ascii="Times New Roman" w:hAnsi="Times New Roman" w:cs="Times New Roman"/>
          <w:sz w:val="28"/>
          <w:szCs w:val="28"/>
        </w:rPr>
        <w:t>ые мероприятия</w:t>
      </w:r>
      <w:r w:rsidR="009A1E83" w:rsidRPr="009A1E83">
        <w:rPr>
          <w:rFonts w:ascii="Times New Roman" w:hAnsi="Times New Roman" w:cs="Times New Roman"/>
          <w:sz w:val="28"/>
          <w:szCs w:val="28"/>
        </w:rPr>
        <w:t>)</w:t>
      </w:r>
      <w:r w:rsidRPr="009A1E83">
        <w:rPr>
          <w:rFonts w:ascii="Times New Roman" w:eastAsia="Times New Roman" w:hAnsi="Times New Roman" w:cs="Times New Roman"/>
          <w:sz w:val="28"/>
          <w:szCs w:val="28"/>
          <w:lang w:eastAsia="ru-RU"/>
        </w:rPr>
        <w:t>;</w:t>
      </w:r>
    </w:p>
    <w:p w14:paraId="5D8D4705" w14:textId="77777777" w:rsidR="00B61E4E" w:rsidRPr="00B61E4E" w:rsidRDefault="00B61E4E" w:rsidP="000D476C">
      <w:pPr>
        <w:numPr>
          <w:ilvl w:val="0"/>
          <w:numId w:val="62"/>
        </w:numPr>
        <w:tabs>
          <w:tab w:val="left" w:pos="993"/>
          <w:tab w:val="left" w:pos="4492"/>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дефицит медицинских кадров в Камчатском крае.</w:t>
      </w:r>
    </w:p>
    <w:p w14:paraId="0FEA7A8A"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Выходом из сложившейся ситуации может явиться:</w:t>
      </w:r>
    </w:p>
    <w:p w14:paraId="316BACF1"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внесение изменений в Федеральный закон от 29.11.2010 № 326 «Об обязательном медицинском страховании в Российской Федерации» в части установления права на получение медицинскими организациями частных форм собственности части расходов, не покрытых тарифом на оказание медицинской помощи в системе обязательного медицинского страхования, за счет средств пациента, то есть оплаты услуг за счет двух источников;</w:t>
      </w:r>
    </w:p>
    <w:p w14:paraId="0AD664DB"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установление тарифов на оказание медицинской помощи исходя из применения в расчетах средних нормативов финансовых затрат на оказание видов медицинской помощи выше федеральных нормативов с компенсацией недостающих средств из краевого бюджета, однако в условиях ограниченности средств краевого бюджета в настоящий момент данное предложение не может быть применимо; </w:t>
      </w:r>
    </w:p>
    <w:p w14:paraId="5DE7EE16"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увеличение пациентопотока в частных компаниях, вследствие чего частная компания сможет заработать больше средств, покрыв недостающие средства по низкому тарифу обязательного медицинского страхования. В этой связи Министерство здравоохранения Камчатского края проводит разъяснительную работу, встречаясь с медицинскими частными компаниями, оказывая консультации частным компаниям по телефону. Также на сайте Территориального фонда обязательного медицинского страхования Камчатского края размещена информация о тарифах в системе обязательного медицинского страхования; </w:t>
      </w:r>
    </w:p>
    <w:p w14:paraId="25A5BB9A"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получение частными компаниями лицензий на оказание наиболее востребованных у пациентов услуг: высокотехнологичной, специализированной медицинской помощи, услуг на реабилитацию и др., которую оказывает ограниченное количество государственных медицинских организаций края, что увеличивает сроки ожидания услуги у пациентов;</w:t>
      </w:r>
    </w:p>
    <w:p w14:paraId="621AD537"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определение жесткого перечня условий оказания платных услуг государственными организациями; </w:t>
      </w:r>
    </w:p>
    <w:p w14:paraId="3A7289C1" w14:textId="77777777" w:rsidR="00B61E4E" w:rsidRPr="00B61E4E" w:rsidRDefault="00B61E4E" w:rsidP="000D476C">
      <w:pPr>
        <w:numPr>
          <w:ilvl w:val="0"/>
          <w:numId w:val="48"/>
        </w:numPr>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установление запрета бесконтрольного использования производственных мощностей государственных организаций для оказания платных услуг.</w:t>
      </w:r>
    </w:p>
    <w:p w14:paraId="571B84BB" w14:textId="77777777" w:rsidR="00B61E4E" w:rsidRPr="00B61E4E" w:rsidRDefault="00B61E4E" w:rsidP="00B61E4E">
      <w:pPr>
        <w:tabs>
          <w:tab w:val="left" w:pos="1701"/>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Развитие рынка медицинских услуг и принятие вышеназванных мер приведет:</w:t>
      </w:r>
    </w:p>
    <w:p w14:paraId="55BFEF0C"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оказанию бесплатной медицинской помощи большему числу жителям Камчатского края в частной системе здравоохранения при наличии полисов обязательного медицинского страхования; </w:t>
      </w:r>
    </w:p>
    <w:p w14:paraId="3F427587"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повышению доступности и качества медицинской помощи; </w:t>
      </w:r>
    </w:p>
    <w:p w14:paraId="73A39189"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увеличению сети и дальнейшему развитию частной системы здравоохранения в Камчатском крае; </w:t>
      </w:r>
    </w:p>
    <w:p w14:paraId="65131846" w14:textId="77777777" w:rsidR="00B61E4E" w:rsidRPr="00B61E4E" w:rsidRDefault="00B61E4E" w:rsidP="000D476C">
      <w:pPr>
        <w:numPr>
          <w:ilvl w:val="0"/>
          <w:numId w:val="49"/>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к увеличению поступлений налогов в краевой бюджет. </w:t>
      </w:r>
    </w:p>
    <w:p w14:paraId="289717AA" w14:textId="77777777" w:rsidR="00B61E4E" w:rsidRPr="00B61E4E" w:rsidRDefault="00B61E4E" w:rsidP="00B61E4E">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Целью развития конкуренции на рынке медицинских услуг является повышение качества и доступности оказания медицинской помощи населению Камчатского края путем создания необходимых условий для активизации деятельности существующих участников рынков и для появления новых хозяйствующих субъектов.</w:t>
      </w:r>
    </w:p>
    <w:p w14:paraId="47738D41" w14:textId="77777777" w:rsidR="00B61E4E" w:rsidRPr="00B61E4E" w:rsidRDefault="00B61E4E" w:rsidP="00B61E4E">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Развитие конкуренции на рынке медицинских услуг предусматривает решение следующих задач: </w:t>
      </w:r>
    </w:p>
    <w:p w14:paraId="36FECECE"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расширение доступа медицинских организаций любых форм собственности к участию в реализации территориальных программ обязательного медицинского страхования граждан, а также за счет включения в эти программы. Реализация указанной цели поможет решить проблему высокой степени износа основных фондов в государственном секторе и связанные с этим ненадлежащие условия предоставления медицинской помощи;</w:t>
      </w:r>
    </w:p>
    <w:p w14:paraId="685086A8"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снижение административных барьеров для входа на рынки новых хозяйствующих субъектов;</w:t>
      </w:r>
    </w:p>
    <w:p w14:paraId="744AC25B"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повышение эффективности защиты конкуренции от антиконкурентных действий органов власти; создание системы равного доступа потребителей к информации о товарах и услугах в целях привлечения новых предпринимателей;</w:t>
      </w:r>
    </w:p>
    <w:p w14:paraId="730F0967"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обеспечение доступности для участников рынка информационной поддержкой.</w:t>
      </w:r>
    </w:p>
    <w:p w14:paraId="22E8A76F" w14:textId="77777777" w:rsidR="00B61E4E" w:rsidRPr="00B61E4E" w:rsidRDefault="00B61E4E" w:rsidP="009A1E83">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 С экономической точки зрения развитие конкурентной среды выгодно для всех участников рынков. Привлекая дополнительные финансовые ресурсы от негосударственных структур, государство увеличит приток инвестиций в медицинскую отрасль, что предопределит оперативное внедрение инновационных технологий в здравоохранении, повысит возможность открытия новых рабочих мест, обеспечивающих надлежащий уровень занятости в сфере. Пациент и потребитель получат возможность выбора медицинской организации на основании собственных критериев: качество, уровень сервиса, территориальное расположение, уровень персонала и оборудования. Государственные медицинские организации получают дополнительные возможности для снижения нагрузки. Дополнительно, наличие негосударственных организаций, качественно </w:t>
      </w:r>
      <w:r w:rsidRPr="00B61E4E">
        <w:rPr>
          <w:rFonts w:ascii="Times New Roman" w:eastAsia="Calibri" w:hAnsi="Times New Roman" w:cs="Times New Roman"/>
          <w:sz w:val="28"/>
          <w:szCs w:val="28"/>
        </w:rPr>
        <w:lastRenderedPageBreak/>
        <w:t>оказывающих медицинские услуги, дополнительно простимулирует медицинские организации для повышения качества услуг.</w:t>
      </w:r>
    </w:p>
    <w:p w14:paraId="727C0E97" w14:textId="77777777" w:rsidR="001E6CF8" w:rsidRPr="007B31D4" w:rsidRDefault="001E6CF8" w:rsidP="001E6CF8">
      <w:pPr>
        <w:spacing w:after="0" w:line="240" w:lineRule="auto"/>
        <w:ind w:firstLine="709"/>
        <w:jc w:val="both"/>
        <w:rPr>
          <w:rFonts w:ascii="Times New Roman" w:hAnsi="Times New Roman" w:cs="Times New Roman"/>
        </w:rPr>
      </w:pPr>
    </w:p>
    <w:p w14:paraId="1C489DF6" w14:textId="7F94964D" w:rsidR="00AB39CA" w:rsidRDefault="00AB39CA" w:rsidP="00D170BC">
      <w:pPr>
        <w:pStyle w:val="3"/>
        <w:spacing w:line="240" w:lineRule="auto"/>
        <w:ind w:firstLine="709"/>
        <w:jc w:val="both"/>
        <w:rPr>
          <w:rFonts w:ascii="Times New Roman" w:hAnsi="Times New Roman" w:cs="Times New Roman"/>
          <w:sz w:val="28"/>
          <w:szCs w:val="28"/>
        </w:rPr>
      </w:pPr>
      <w:bookmarkStart w:id="9" w:name="_Toc506199803"/>
      <w:r w:rsidRPr="00685EC0">
        <w:rPr>
          <w:rFonts w:ascii="Times New Roman" w:hAnsi="Times New Roman" w:cs="Times New Roman"/>
          <w:sz w:val="28"/>
          <w:szCs w:val="28"/>
        </w:rPr>
        <w:t>2.2.5. Рынок услуг розничной торговли фармацевтической продукцией</w:t>
      </w:r>
      <w:bookmarkEnd w:id="9"/>
    </w:p>
    <w:p w14:paraId="28E09772" w14:textId="77777777" w:rsidR="001E6CF8" w:rsidRDefault="001E6CF8" w:rsidP="0064268E">
      <w:pPr>
        <w:tabs>
          <w:tab w:val="left" w:pos="1701"/>
        </w:tabs>
        <w:spacing w:before="120" w:after="120" w:line="240" w:lineRule="auto"/>
        <w:ind w:firstLine="851"/>
        <w:contextualSpacing/>
        <w:jc w:val="both"/>
        <w:rPr>
          <w:rFonts w:ascii="Times New Roman" w:hAnsi="Times New Roman" w:cs="Times New Roman"/>
          <w:b/>
          <w:sz w:val="28"/>
          <w:szCs w:val="28"/>
        </w:rPr>
      </w:pPr>
      <w:r w:rsidRPr="001E6CF8">
        <w:rPr>
          <w:rFonts w:ascii="Times New Roman" w:hAnsi="Times New Roman" w:cs="Times New Roman"/>
          <w:b/>
          <w:sz w:val="28"/>
          <w:szCs w:val="28"/>
        </w:rPr>
        <w:t>Структурные показатели</w:t>
      </w:r>
    </w:p>
    <w:p w14:paraId="4B1EC947" w14:textId="0F39DB0A" w:rsidR="00CA5315" w:rsidRPr="00CA5315" w:rsidRDefault="00CA5315" w:rsidP="00CA5315">
      <w:pPr>
        <w:tabs>
          <w:tab w:val="left" w:pos="1701"/>
        </w:tabs>
        <w:spacing w:after="0" w:line="240" w:lineRule="auto"/>
        <w:ind w:firstLine="851"/>
        <w:contextualSpacing/>
        <w:jc w:val="both"/>
        <w:rPr>
          <w:rFonts w:ascii="Times New Roman" w:hAnsi="Times New Roman" w:cs="Times New Roman"/>
          <w:sz w:val="28"/>
          <w:szCs w:val="28"/>
        </w:rPr>
      </w:pPr>
      <w:r w:rsidRPr="00CA5315">
        <w:rPr>
          <w:rFonts w:ascii="Times New Roman" w:hAnsi="Times New Roman" w:cs="Times New Roman"/>
          <w:sz w:val="28"/>
          <w:szCs w:val="28"/>
        </w:rPr>
        <w:t xml:space="preserve">Сегмент рынка розничной торговли лекарственными средствами в Камчатском крае представлен аптечными организациями различной формы собственности. На территории края осуществляли деятельность в 2017 г. 144 аптек и аптечных пунктов (2015 г. – 139, в 2016 г.- 142), 28 из которых относится к государственной (муниципальной) форме собственности (2015 г. – 27, 2016 г. – 28). В 2017 г. доля негосударственных аптечных организаций составляет 81,2% (2015 – 79,85%, 2016 – 80,9%). Средний уровень плотности аптечных организаций по Камчатскому краю (количество аптечных организаций на 100 тыс. человек) составляет </w:t>
      </w:r>
      <w:r w:rsidR="009A1E83">
        <w:rPr>
          <w:rFonts w:ascii="Times New Roman" w:hAnsi="Times New Roman" w:cs="Times New Roman"/>
          <w:sz w:val="28"/>
          <w:szCs w:val="28"/>
        </w:rPr>
        <w:t>47,6</w:t>
      </w:r>
      <w:r w:rsidRPr="00CA5315">
        <w:rPr>
          <w:rFonts w:ascii="Times New Roman" w:hAnsi="Times New Roman" w:cs="Times New Roman"/>
          <w:sz w:val="28"/>
          <w:szCs w:val="28"/>
        </w:rPr>
        <w:t>, что свидетельствует о доступности услуг для населения.</w:t>
      </w:r>
    </w:p>
    <w:p w14:paraId="771C92F7" w14:textId="0272D658" w:rsidR="00CA5315" w:rsidRPr="006C67BD" w:rsidRDefault="006C67BD" w:rsidP="00CA5315">
      <w:pPr>
        <w:pStyle w:val="a9"/>
        <w:spacing w:line="240" w:lineRule="atLeast"/>
        <w:ind w:left="142"/>
        <w:jc w:val="right"/>
        <w:rPr>
          <w:rFonts w:ascii="Times New Roman" w:hAnsi="Times New Roman" w:cs="Times New Roman"/>
          <w:sz w:val="24"/>
          <w:szCs w:val="24"/>
        </w:rPr>
      </w:pPr>
      <w:r w:rsidRPr="006C67BD">
        <w:rPr>
          <w:rFonts w:ascii="Times New Roman" w:hAnsi="Times New Roman" w:cs="Times New Roman"/>
          <w:sz w:val="24"/>
          <w:szCs w:val="24"/>
        </w:rPr>
        <w:t>Таблица 2.</w:t>
      </w:r>
      <w:r w:rsidR="001E3ACD">
        <w:rPr>
          <w:rFonts w:ascii="Times New Roman" w:hAnsi="Times New Roman" w:cs="Times New Roman"/>
          <w:sz w:val="24"/>
          <w:szCs w:val="24"/>
        </w:rPr>
        <w:t>16</w:t>
      </w:r>
    </w:p>
    <w:p w14:paraId="38B9BC0F" w14:textId="3136EE70" w:rsidR="006C67BD" w:rsidRPr="006C67BD" w:rsidRDefault="006C67BD" w:rsidP="006C67BD">
      <w:pPr>
        <w:pStyle w:val="a9"/>
        <w:spacing w:line="240" w:lineRule="atLeast"/>
        <w:ind w:left="142"/>
        <w:jc w:val="center"/>
        <w:rPr>
          <w:rFonts w:ascii="Times New Roman" w:hAnsi="Times New Roman" w:cs="Times New Roman"/>
          <w:sz w:val="24"/>
          <w:szCs w:val="24"/>
        </w:rPr>
      </w:pPr>
      <w:r w:rsidRPr="006C67BD">
        <w:rPr>
          <w:rFonts w:ascii="Times New Roman" w:hAnsi="Times New Roman" w:cs="Times New Roman"/>
          <w:sz w:val="24"/>
          <w:szCs w:val="24"/>
        </w:rPr>
        <w:t>Рынок</w:t>
      </w:r>
      <w:r w:rsidRPr="006C67BD">
        <w:rPr>
          <w:sz w:val="24"/>
          <w:szCs w:val="24"/>
        </w:rPr>
        <w:t xml:space="preserve"> </w:t>
      </w:r>
      <w:r w:rsidRPr="006C67BD">
        <w:rPr>
          <w:rFonts w:ascii="Times New Roman" w:hAnsi="Times New Roman" w:cs="Times New Roman"/>
          <w:sz w:val="24"/>
          <w:szCs w:val="24"/>
        </w:rPr>
        <w:t>услуг розничной торговли фармацевтической продукцией</w:t>
      </w:r>
    </w:p>
    <w:tbl>
      <w:tblPr>
        <w:tblW w:w="990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CA5315" w14:paraId="704A3749" w14:textId="77777777" w:rsidTr="00A07E4B">
        <w:tc>
          <w:tcPr>
            <w:tcW w:w="1560" w:type="dxa"/>
            <w:tcBorders>
              <w:top w:val="double" w:sz="4" w:space="0" w:color="auto"/>
              <w:left w:val="double" w:sz="4" w:space="0" w:color="auto"/>
              <w:right w:val="double" w:sz="4" w:space="0" w:color="auto"/>
            </w:tcBorders>
          </w:tcPr>
          <w:p w14:paraId="1E3EF65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707CE43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субъектов хозяйственной деятельности в 2015 году, ед.</w:t>
            </w:r>
          </w:p>
        </w:tc>
        <w:tc>
          <w:tcPr>
            <w:tcW w:w="791" w:type="dxa"/>
            <w:tcBorders>
              <w:top w:val="double" w:sz="4" w:space="0" w:color="auto"/>
              <w:right w:val="double" w:sz="4" w:space="0" w:color="auto"/>
            </w:tcBorders>
          </w:tcPr>
          <w:p w14:paraId="024CA4F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5161898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субъектов хозяйственной деятельности в 2016 году, ед.</w:t>
            </w:r>
          </w:p>
        </w:tc>
        <w:tc>
          <w:tcPr>
            <w:tcW w:w="770" w:type="dxa"/>
            <w:tcBorders>
              <w:top w:val="double" w:sz="4" w:space="0" w:color="auto"/>
            </w:tcBorders>
          </w:tcPr>
          <w:p w14:paraId="25E6965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1A21F68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23FB3CA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субъектов хозяйственной деятельности в 2017 году, ед.</w:t>
            </w:r>
          </w:p>
        </w:tc>
        <w:tc>
          <w:tcPr>
            <w:tcW w:w="862" w:type="dxa"/>
            <w:tcBorders>
              <w:top w:val="double" w:sz="4" w:space="0" w:color="auto"/>
            </w:tcBorders>
          </w:tcPr>
          <w:p w14:paraId="7851F76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7B8D217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r>
      <w:tr w:rsidR="00CA5315" w:rsidRPr="00CA5315" w14:paraId="2410F41C" w14:textId="77777777" w:rsidTr="00A07E4B">
        <w:tc>
          <w:tcPr>
            <w:tcW w:w="1560" w:type="dxa"/>
            <w:tcBorders>
              <w:left w:val="double" w:sz="4" w:space="0" w:color="auto"/>
              <w:right w:val="double" w:sz="4" w:space="0" w:color="auto"/>
            </w:tcBorders>
          </w:tcPr>
          <w:p w14:paraId="6A37CFF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ВСЕГО, в т.ч.</w:t>
            </w:r>
          </w:p>
        </w:tc>
        <w:tc>
          <w:tcPr>
            <w:tcW w:w="1134" w:type="dxa"/>
            <w:tcBorders>
              <w:left w:val="double" w:sz="4" w:space="0" w:color="auto"/>
            </w:tcBorders>
          </w:tcPr>
          <w:p w14:paraId="7A3359C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132</w:t>
            </w:r>
          </w:p>
        </w:tc>
        <w:tc>
          <w:tcPr>
            <w:tcW w:w="791" w:type="dxa"/>
            <w:tcBorders>
              <w:right w:val="double" w:sz="4" w:space="0" w:color="auto"/>
            </w:tcBorders>
          </w:tcPr>
          <w:p w14:paraId="1F090A7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335" w:type="dxa"/>
            <w:tcBorders>
              <w:left w:val="double" w:sz="4" w:space="0" w:color="auto"/>
            </w:tcBorders>
          </w:tcPr>
          <w:p w14:paraId="38E2DD1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137</w:t>
            </w:r>
          </w:p>
        </w:tc>
        <w:tc>
          <w:tcPr>
            <w:tcW w:w="770" w:type="dxa"/>
          </w:tcPr>
          <w:p w14:paraId="7248396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57CF2F4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3,8</w:t>
            </w:r>
          </w:p>
        </w:tc>
        <w:tc>
          <w:tcPr>
            <w:tcW w:w="1243" w:type="dxa"/>
            <w:tcBorders>
              <w:left w:val="double" w:sz="4" w:space="0" w:color="auto"/>
            </w:tcBorders>
          </w:tcPr>
          <w:p w14:paraId="4254E72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155</w:t>
            </w:r>
          </w:p>
        </w:tc>
        <w:tc>
          <w:tcPr>
            <w:tcW w:w="862" w:type="dxa"/>
          </w:tcPr>
          <w:p w14:paraId="4E344D0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477D11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13,1</w:t>
            </w:r>
          </w:p>
        </w:tc>
      </w:tr>
      <w:tr w:rsidR="00CA5315" w:rsidRPr="00CA5315" w14:paraId="24D6863E" w14:textId="77777777" w:rsidTr="00A07E4B">
        <w:tc>
          <w:tcPr>
            <w:tcW w:w="1560" w:type="dxa"/>
            <w:tcBorders>
              <w:left w:val="double" w:sz="4" w:space="0" w:color="auto"/>
              <w:right w:val="double" w:sz="4" w:space="0" w:color="auto"/>
            </w:tcBorders>
          </w:tcPr>
          <w:p w14:paraId="3971944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1.Государственные</w:t>
            </w:r>
          </w:p>
        </w:tc>
        <w:tc>
          <w:tcPr>
            <w:tcW w:w="1134" w:type="dxa"/>
            <w:tcBorders>
              <w:left w:val="double" w:sz="4" w:space="0" w:color="auto"/>
            </w:tcBorders>
          </w:tcPr>
          <w:p w14:paraId="5552A49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w:t>
            </w:r>
          </w:p>
        </w:tc>
        <w:tc>
          <w:tcPr>
            <w:tcW w:w="791" w:type="dxa"/>
            <w:tcBorders>
              <w:right w:val="double" w:sz="4" w:space="0" w:color="auto"/>
            </w:tcBorders>
          </w:tcPr>
          <w:p w14:paraId="5E81EAA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w:t>
            </w:r>
          </w:p>
        </w:tc>
        <w:tc>
          <w:tcPr>
            <w:tcW w:w="1335" w:type="dxa"/>
            <w:tcBorders>
              <w:left w:val="double" w:sz="4" w:space="0" w:color="auto"/>
            </w:tcBorders>
          </w:tcPr>
          <w:p w14:paraId="391518A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13</w:t>
            </w:r>
          </w:p>
        </w:tc>
        <w:tc>
          <w:tcPr>
            <w:tcW w:w="770" w:type="dxa"/>
          </w:tcPr>
          <w:p w14:paraId="795EEF9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9,4</w:t>
            </w:r>
          </w:p>
        </w:tc>
        <w:tc>
          <w:tcPr>
            <w:tcW w:w="1106" w:type="dxa"/>
            <w:tcBorders>
              <w:right w:val="double" w:sz="4" w:space="0" w:color="auto"/>
            </w:tcBorders>
          </w:tcPr>
          <w:p w14:paraId="4A1B686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18,2</w:t>
            </w:r>
          </w:p>
        </w:tc>
        <w:tc>
          <w:tcPr>
            <w:tcW w:w="1243" w:type="dxa"/>
            <w:tcBorders>
              <w:left w:val="double" w:sz="4" w:space="0" w:color="auto"/>
            </w:tcBorders>
          </w:tcPr>
          <w:p w14:paraId="1880EF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w:t>
            </w:r>
          </w:p>
        </w:tc>
        <w:tc>
          <w:tcPr>
            <w:tcW w:w="862" w:type="dxa"/>
          </w:tcPr>
          <w:p w14:paraId="256C9D1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9,7</w:t>
            </w:r>
          </w:p>
        </w:tc>
        <w:tc>
          <w:tcPr>
            <w:tcW w:w="1106" w:type="dxa"/>
            <w:tcBorders>
              <w:right w:val="double" w:sz="4" w:space="0" w:color="auto"/>
            </w:tcBorders>
          </w:tcPr>
          <w:p w14:paraId="52D3DD1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15,4</w:t>
            </w:r>
          </w:p>
        </w:tc>
      </w:tr>
      <w:tr w:rsidR="00CA5315" w:rsidRPr="00CA5315" w14:paraId="1FE22F42" w14:textId="77777777" w:rsidTr="00A07E4B">
        <w:tc>
          <w:tcPr>
            <w:tcW w:w="1560" w:type="dxa"/>
            <w:tcBorders>
              <w:left w:val="double" w:sz="4" w:space="0" w:color="auto"/>
              <w:right w:val="double" w:sz="4" w:space="0" w:color="auto"/>
            </w:tcBorders>
          </w:tcPr>
          <w:p w14:paraId="54E8B0C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Муниципальные</w:t>
            </w:r>
          </w:p>
        </w:tc>
        <w:tc>
          <w:tcPr>
            <w:tcW w:w="1134" w:type="dxa"/>
            <w:tcBorders>
              <w:left w:val="double" w:sz="4" w:space="0" w:color="auto"/>
            </w:tcBorders>
          </w:tcPr>
          <w:p w14:paraId="7DD345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w:t>
            </w:r>
          </w:p>
        </w:tc>
        <w:tc>
          <w:tcPr>
            <w:tcW w:w="791" w:type="dxa"/>
            <w:tcBorders>
              <w:right w:val="double" w:sz="4" w:space="0" w:color="auto"/>
            </w:tcBorders>
          </w:tcPr>
          <w:p w14:paraId="2D1A11E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6,8</w:t>
            </w:r>
          </w:p>
        </w:tc>
        <w:tc>
          <w:tcPr>
            <w:tcW w:w="1335" w:type="dxa"/>
            <w:tcBorders>
              <w:left w:val="double" w:sz="4" w:space="0" w:color="auto"/>
            </w:tcBorders>
          </w:tcPr>
          <w:p w14:paraId="5C2CA4A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w:t>
            </w:r>
          </w:p>
        </w:tc>
        <w:tc>
          <w:tcPr>
            <w:tcW w:w="770" w:type="dxa"/>
          </w:tcPr>
          <w:p w14:paraId="37B5722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7,3</w:t>
            </w:r>
          </w:p>
        </w:tc>
        <w:tc>
          <w:tcPr>
            <w:tcW w:w="1106" w:type="dxa"/>
            <w:tcBorders>
              <w:right w:val="double" w:sz="4" w:space="0" w:color="auto"/>
            </w:tcBorders>
          </w:tcPr>
          <w:p w14:paraId="46EA54E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26C82E5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w:t>
            </w:r>
          </w:p>
        </w:tc>
        <w:tc>
          <w:tcPr>
            <w:tcW w:w="862" w:type="dxa"/>
          </w:tcPr>
          <w:p w14:paraId="68A65BD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7,1</w:t>
            </w:r>
          </w:p>
        </w:tc>
        <w:tc>
          <w:tcPr>
            <w:tcW w:w="1106" w:type="dxa"/>
            <w:tcBorders>
              <w:right w:val="double" w:sz="4" w:space="0" w:color="auto"/>
            </w:tcBorders>
          </w:tcPr>
          <w:p w14:paraId="511EA66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39949186" w14:textId="77777777" w:rsidTr="00A07E4B">
        <w:tc>
          <w:tcPr>
            <w:tcW w:w="1560" w:type="dxa"/>
            <w:tcBorders>
              <w:left w:val="double" w:sz="4" w:space="0" w:color="auto"/>
              <w:right w:val="double" w:sz="4" w:space="0" w:color="auto"/>
            </w:tcBorders>
          </w:tcPr>
          <w:p w14:paraId="433BC42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xml:space="preserve">3.  не государственные, </w:t>
            </w:r>
          </w:p>
          <w:p w14:paraId="66E0E97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 т.ч.</w:t>
            </w:r>
          </w:p>
        </w:tc>
        <w:tc>
          <w:tcPr>
            <w:tcW w:w="1134" w:type="dxa"/>
            <w:tcBorders>
              <w:left w:val="double" w:sz="4" w:space="0" w:color="auto"/>
            </w:tcBorders>
          </w:tcPr>
          <w:p w14:paraId="5D68E67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112</w:t>
            </w:r>
          </w:p>
        </w:tc>
        <w:tc>
          <w:tcPr>
            <w:tcW w:w="791" w:type="dxa"/>
            <w:tcBorders>
              <w:right w:val="double" w:sz="4" w:space="0" w:color="auto"/>
            </w:tcBorders>
          </w:tcPr>
          <w:p w14:paraId="1C5DA56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84,9</w:t>
            </w:r>
          </w:p>
        </w:tc>
        <w:tc>
          <w:tcPr>
            <w:tcW w:w="1335" w:type="dxa"/>
            <w:tcBorders>
              <w:left w:val="double" w:sz="4" w:space="0" w:color="auto"/>
            </w:tcBorders>
          </w:tcPr>
          <w:p w14:paraId="4F9FB2F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115</w:t>
            </w:r>
          </w:p>
        </w:tc>
        <w:tc>
          <w:tcPr>
            <w:tcW w:w="770" w:type="dxa"/>
          </w:tcPr>
          <w:p w14:paraId="3CA1974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83,3</w:t>
            </w:r>
          </w:p>
        </w:tc>
        <w:tc>
          <w:tcPr>
            <w:tcW w:w="1106" w:type="dxa"/>
            <w:tcBorders>
              <w:right w:val="double" w:sz="4" w:space="0" w:color="auto"/>
            </w:tcBorders>
          </w:tcPr>
          <w:p w14:paraId="1E36628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2,7</w:t>
            </w:r>
          </w:p>
        </w:tc>
        <w:tc>
          <w:tcPr>
            <w:tcW w:w="1243" w:type="dxa"/>
            <w:tcBorders>
              <w:left w:val="double" w:sz="4" w:space="0" w:color="auto"/>
            </w:tcBorders>
          </w:tcPr>
          <w:p w14:paraId="276FA58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129</w:t>
            </w:r>
          </w:p>
        </w:tc>
        <w:tc>
          <w:tcPr>
            <w:tcW w:w="862" w:type="dxa"/>
          </w:tcPr>
          <w:p w14:paraId="012EBC0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83,2</w:t>
            </w:r>
          </w:p>
        </w:tc>
        <w:tc>
          <w:tcPr>
            <w:tcW w:w="1106" w:type="dxa"/>
            <w:tcBorders>
              <w:right w:val="double" w:sz="4" w:space="0" w:color="auto"/>
            </w:tcBorders>
          </w:tcPr>
          <w:p w14:paraId="78F0666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12,2</w:t>
            </w:r>
          </w:p>
        </w:tc>
      </w:tr>
      <w:tr w:rsidR="00CA5315" w:rsidRPr="00CA5315" w14:paraId="754937F8" w14:textId="77777777" w:rsidTr="00A07E4B">
        <w:tc>
          <w:tcPr>
            <w:tcW w:w="1560" w:type="dxa"/>
            <w:tcBorders>
              <w:left w:val="double" w:sz="4" w:space="0" w:color="auto"/>
              <w:right w:val="double" w:sz="4" w:space="0" w:color="auto"/>
            </w:tcBorders>
          </w:tcPr>
          <w:p w14:paraId="139F917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6B9CE05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w:t>
            </w:r>
          </w:p>
        </w:tc>
        <w:tc>
          <w:tcPr>
            <w:tcW w:w="791" w:type="dxa"/>
            <w:tcBorders>
              <w:right w:val="double" w:sz="4" w:space="0" w:color="auto"/>
            </w:tcBorders>
          </w:tcPr>
          <w:p w14:paraId="7C566BF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16,1</w:t>
            </w:r>
          </w:p>
        </w:tc>
        <w:tc>
          <w:tcPr>
            <w:tcW w:w="1335" w:type="dxa"/>
            <w:tcBorders>
              <w:left w:val="double" w:sz="4" w:space="0" w:color="auto"/>
            </w:tcBorders>
          </w:tcPr>
          <w:p w14:paraId="1A78321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20</w:t>
            </w:r>
          </w:p>
        </w:tc>
        <w:tc>
          <w:tcPr>
            <w:tcW w:w="770" w:type="dxa"/>
          </w:tcPr>
          <w:p w14:paraId="1026EDC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17,4</w:t>
            </w:r>
          </w:p>
        </w:tc>
        <w:tc>
          <w:tcPr>
            <w:tcW w:w="1106" w:type="dxa"/>
            <w:tcBorders>
              <w:right w:val="double" w:sz="4" w:space="0" w:color="auto"/>
            </w:tcBorders>
          </w:tcPr>
          <w:p w14:paraId="407CDF6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11946DA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22</w:t>
            </w:r>
          </w:p>
        </w:tc>
        <w:tc>
          <w:tcPr>
            <w:tcW w:w="862" w:type="dxa"/>
          </w:tcPr>
          <w:p w14:paraId="063E9E3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17,1</w:t>
            </w:r>
          </w:p>
        </w:tc>
        <w:tc>
          <w:tcPr>
            <w:tcW w:w="1106" w:type="dxa"/>
            <w:tcBorders>
              <w:right w:val="double" w:sz="4" w:space="0" w:color="auto"/>
            </w:tcBorders>
          </w:tcPr>
          <w:p w14:paraId="2B479C70"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2F63EFA9" w14:textId="77777777" w:rsidTr="00A07E4B">
        <w:tc>
          <w:tcPr>
            <w:tcW w:w="1560" w:type="dxa"/>
            <w:tcBorders>
              <w:left w:val="double" w:sz="4" w:space="0" w:color="auto"/>
              <w:right w:val="double" w:sz="4" w:space="0" w:color="auto"/>
            </w:tcBorders>
          </w:tcPr>
          <w:p w14:paraId="14F529A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1C4B5ED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w:t>
            </w:r>
          </w:p>
        </w:tc>
        <w:tc>
          <w:tcPr>
            <w:tcW w:w="791" w:type="dxa"/>
            <w:tcBorders>
              <w:right w:val="double" w:sz="4" w:space="0" w:color="auto"/>
            </w:tcBorders>
          </w:tcPr>
          <w:p w14:paraId="1282CF14"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3F4EEBB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20</w:t>
            </w:r>
          </w:p>
        </w:tc>
        <w:tc>
          <w:tcPr>
            <w:tcW w:w="770" w:type="dxa"/>
          </w:tcPr>
          <w:p w14:paraId="51B67159"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5F274C4E"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01A7388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22</w:t>
            </w:r>
          </w:p>
        </w:tc>
        <w:tc>
          <w:tcPr>
            <w:tcW w:w="862" w:type="dxa"/>
          </w:tcPr>
          <w:p w14:paraId="07309E57"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6F37166B" w14:textId="77777777" w:rsidR="00CA5315" w:rsidRPr="00CA5315" w:rsidRDefault="00CA5315" w:rsidP="00A07E4B">
            <w:pPr>
              <w:rPr>
                <w:rFonts w:ascii="Times New Roman" w:hAnsi="Times New Roman" w:cs="Times New Roman"/>
                <w:sz w:val="16"/>
                <w:szCs w:val="16"/>
              </w:rPr>
            </w:pPr>
          </w:p>
        </w:tc>
      </w:tr>
      <w:tr w:rsidR="00CA5315" w:rsidRPr="00CA5315" w14:paraId="53870D11" w14:textId="77777777" w:rsidTr="00A07E4B">
        <w:tc>
          <w:tcPr>
            <w:tcW w:w="1560" w:type="dxa"/>
            <w:tcBorders>
              <w:left w:val="double" w:sz="4" w:space="0" w:color="auto"/>
              <w:right w:val="double" w:sz="4" w:space="0" w:color="auto"/>
            </w:tcBorders>
          </w:tcPr>
          <w:p w14:paraId="27EDEE1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tcBorders>
          </w:tcPr>
          <w:p w14:paraId="6DD42EC3" w14:textId="77777777" w:rsidR="00CA5315" w:rsidRPr="00CA5315" w:rsidRDefault="00CA5315" w:rsidP="00A07E4B">
            <w:pPr>
              <w:rPr>
                <w:rFonts w:ascii="Times New Roman" w:hAnsi="Times New Roman" w:cs="Times New Roman"/>
                <w:sz w:val="16"/>
                <w:szCs w:val="16"/>
              </w:rPr>
            </w:pPr>
          </w:p>
        </w:tc>
        <w:tc>
          <w:tcPr>
            <w:tcW w:w="791" w:type="dxa"/>
            <w:tcBorders>
              <w:right w:val="double" w:sz="4" w:space="0" w:color="auto"/>
            </w:tcBorders>
          </w:tcPr>
          <w:p w14:paraId="0012EE72"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71524BC6" w14:textId="77777777" w:rsidR="00CA5315" w:rsidRPr="00CA5315" w:rsidRDefault="00CA5315" w:rsidP="00A07E4B">
            <w:pPr>
              <w:rPr>
                <w:rFonts w:ascii="Times New Roman" w:hAnsi="Times New Roman" w:cs="Times New Roman"/>
                <w:sz w:val="16"/>
                <w:szCs w:val="16"/>
              </w:rPr>
            </w:pPr>
          </w:p>
        </w:tc>
        <w:tc>
          <w:tcPr>
            <w:tcW w:w="770" w:type="dxa"/>
          </w:tcPr>
          <w:p w14:paraId="7D31EC41"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7F4174DE"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0D2D6136" w14:textId="77777777" w:rsidR="00CA5315" w:rsidRPr="00CA5315" w:rsidRDefault="00CA5315" w:rsidP="00A07E4B">
            <w:pPr>
              <w:rPr>
                <w:rFonts w:ascii="Times New Roman" w:hAnsi="Times New Roman" w:cs="Times New Roman"/>
                <w:sz w:val="16"/>
                <w:szCs w:val="16"/>
              </w:rPr>
            </w:pPr>
          </w:p>
        </w:tc>
        <w:tc>
          <w:tcPr>
            <w:tcW w:w="862" w:type="dxa"/>
          </w:tcPr>
          <w:p w14:paraId="20F71223"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417F8110" w14:textId="77777777" w:rsidR="00CA5315" w:rsidRPr="00CA5315" w:rsidRDefault="00CA5315" w:rsidP="00A07E4B">
            <w:pPr>
              <w:rPr>
                <w:rFonts w:ascii="Times New Roman" w:hAnsi="Times New Roman" w:cs="Times New Roman"/>
                <w:sz w:val="16"/>
                <w:szCs w:val="16"/>
              </w:rPr>
            </w:pPr>
          </w:p>
        </w:tc>
      </w:tr>
      <w:tr w:rsidR="00CA5315" w:rsidRPr="00CA5315" w14:paraId="34C002FB" w14:textId="77777777" w:rsidTr="00A07E4B">
        <w:tc>
          <w:tcPr>
            <w:tcW w:w="1560" w:type="dxa"/>
            <w:tcBorders>
              <w:left w:val="double" w:sz="4" w:space="0" w:color="auto"/>
              <w:right w:val="double" w:sz="4" w:space="0" w:color="auto"/>
            </w:tcBorders>
          </w:tcPr>
          <w:p w14:paraId="7F0D1F3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организации, в т.ч.</w:t>
            </w:r>
          </w:p>
        </w:tc>
        <w:tc>
          <w:tcPr>
            <w:tcW w:w="1134" w:type="dxa"/>
            <w:tcBorders>
              <w:left w:val="double" w:sz="4" w:space="0" w:color="auto"/>
            </w:tcBorders>
          </w:tcPr>
          <w:p w14:paraId="35744DB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94</w:t>
            </w:r>
          </w:p>
        </w:tc>
        <w:tc>
          <w:tcPr>
            <w:tcW w:w="791" w:type="dxa"/>
            <w:tcBorders>
              <w:right w:val="double" w:sz="4" w:space="0" w:color="auto"/>
            </w:tcBorders>
          </w:tcPr>
          <w:p w14:paraId="49D718C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83,9</w:t>
            </w:r>
          </w:p>
        </w:tc>
        <w:tc>
          <w:tcPr>
            <w:tcW w:w="1335" w:type="dxa"/>
            <w:tcBorders>
              <w:left w:val="double" w:sz="4" w:space="0" w:color="auto"/>
            </w:tcBorders>
          </w:tcPr>
          <w:p w14:paraId="5BDDC72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95</w:t>
            </w:r>
          </w:p>
        </w:tc>
        <w:tc>
          <w:tcPr>
            <w:tcW w:w="770" w:type="dxa"/>
          </w:tcPr>
          <w:p w14:paraId="662E2CF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82,6</w:t>
            </w:r>
          </w:p>
        </w:tc>
        <w:tc>
          <w:tcPr>
            <w:tcW w:w="1106" w:type="dxa"/>
            <w:tcBorders>
              <w:right w:val="double" w:sz="4" w:space="0" w:color="auto"/>
            </w:tcBorders>
          </w:tcPr>
          <w:p w14:paraId="147FB4A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w:t>
            </w:r>
          </w:p>
        </w:tc>
        <w:tc>
          <w:tcPr>
            <w:tcW w:w="1243" w:type="dxa"/>
            <w:tcBorders>
              <w:left w:val="double" w:sz="4" w:space="0" w:color="auto"/>
            </w:tcBorders>
          </w:tcPr>
          <w:p w14:paraId="0241677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107</w:t>
            </w:r>
          </w:p>
        </w:tc>
        <w:tc>
          <w:tcPr>
            <w:tcW w:w="862" w:type="dxa"/>
          </w:tcPr>
          <w:p w14:paraId="222B3E6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82,9</w:t>
            </w:r>
          </w:p>
        </w:tc>
        <w:tc>
          <w:tcPr>
            <w:tcW w:w="1106" w:type="dxa"/>
            <w:tcBorders>
              <w:right w:val="double" w:sz="4" w:space="0" w:color="auto"/>
            </w:tcBorders>
          </w:tcPr>
          <w:p w14:paraId="7006177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2,6</w:t>
            </w:r>
          </w:p>
        </w:tc>
      </w:tr>
      <w:tr w:rsidR="00CA5315" w:rsidRPr="00CA5315" w14:paraId="19D53322" w14:textId="77777777" w:rsidTr="00A07E4B">
        <w:tc>
          <w:tcPr>
            <w:tcW w:w="1560" w:type="dxa"/>
            <w:tcBorders>
              <w:left w:val="double" w:sz="4" w:space="0" w:color="auto"/>
              <w:right w:val="double" w:sz="4" w:space="0" w:color="auto"/>
            </w:tcBorders>
          </w:tcPr>
          <w:p w14:paraId="453F38A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256DB7A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94</w:t>
            </w:r>
          </w:p>
        </w:tc>
        <w:tc>
          <w:tcPr>
            <w:tcW w:w="791" w:type="dxa"/>
            <w:tcBorders>
              <w:right w:val="double" w:sz="4" w:space="0" w:color="auto"/>
            </w:tcBorders>
          </w:tcPr>
          <w:p w14:paraId="7D2BA96E"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0F0FD56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95</w:t>
            </w:r>
          </w:p>
        </w:tc>
        <w:tc>
          <w:tcPr>
            <w:tcW w:w="770" w:type="dxa"/>
          </w:tcPr>
          <w:p w14:paraId="6D7A8E62"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11B527C3"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6DC3158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107</w:t>
            </w:r>
          </w:p>
        </w:tc>
        <w:tc>
          <w:tcPr>
            <w:tcW w:w="862" w:type="dxa"/>
          </w:tcPr>
          <w:p w14:paraId="701D5333"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300DBB3F" w14:textId="77777777" w:rsidR="00CA5315" w:rsidRPr="00CA5315" w:rsidRDefault="00CA5315" w:rsidP="00A07E4B">
            <w:pPr>
              <w:rPr>
                <w:rFonts w:ascii="Times New Roman" w:hAnsi="Times New Roman" w:cs="Times New Roman"/>
                <w:sz w:val="16"/>
                <w:szCs w:val="16"/>
              </w:rPr>
            </w:pPr>
          </w:p>
        </w:tc>
      </w:tr>
      <w:tr w:rsidR="00CA5315" w:rsidRPr="00CA5315" w14:paraId="20F93DCA" w14:textId="77777777" w:rsidTr="00A07E4B">
        <w:tc>
          <w:tcPr>
            <w:tcW w:w="1560" w:type="dxa"/>
            <w:tcBorders>
              <w:left w:val="double" w:sz="4" w:space="0" w:color="auto"/>
              <w:bottom w:val="double" w:sz="4" w:space="0" w:color="auto"/>
              <w:right w:val="double" w:sz="4" w:space="0" w:color="auto"/>
            </w:tcBorders>
          </w:tcPr>
          <w:p w14:paraId="231771A0"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556ECB89" w14:textId="77777777" w:rsidR="00CA5315" w:rsidRPr="00CA5315"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16831A64"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3E983D14" w14:textId="77777777" w:rsidR="00CA5315" w:rsidRPr="00CA5315" w:rsidRDefault="00CA5315" w:rsidP="00A07E4B">
            <w:pPr>
              <w:rPr>
                <w:rFonts w:ascii="Times New Roman" w:hAnsi="Times New Roman" w:cs="Times New Roman"/>
                <w:sz w:val="16"/>
                <w:szCs w:val="16"/>
              </w:rPr>
            </w:pPr>
          </w:p>
        </w:tc>
        <w:tc>
          <w:tcPr>
            <w:tcW w:w="770" w:type="dxa"/>
            <w:tcBorders>
              <w:bottom w:val="double" w:sz="4" w:space="0" w:color="auto"/>
            </w:tcBorders>
          </w:tcPr>
          <w:p w14:paraId="716BFE6E"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570CBDD1"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1EDADE82" w14:textId="77777777" w:rsidR="00CA5315" w:rsidRPr="00CA5315" w:rsidRDefault="00CA5315" w:rsidP="00A07E4B">
            <w:pPr>
              <w:rPr>
                <w:rFonts w:ascii="Times New Roman" w:hAnsi="Times New Roman" w:cs="Times New Roman"/>
                <w:sz w:val="16"/>
                <w:szCs w:val="16"/>
              </w:rPr>
            </w:pPr>
          </w:p>
        </w:tc>
        <w:tc>
          <w:tcPr>
            <w:tcW w:w="862" w:type="dxa"/>
            <w:tcBorders>
              <w:bottom w:val="double" w:sz="4" w:space="0" w:color="auto"/>
            </w:tcBorders>
          </w:tcPr>
          <w:p w14:paraId="4D96E410"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0B8148D" w14:textId="77777777" w:rsidR="00CA5315" w:rsidRPr="00CA5315" w:rsidRDefault="00CA5315" w:rsidP="00A07E4B">
            <w:pPr>
              <w:rPr>
                <w:rFonts w:ascii="Times New Roman" w:hAnsi="Times New Roman" w:cs="Times New Roman"/>
                <w:sz w:val="16"/>
                <w:szCs w:val="16"/>
              </w:rPr>
            </w:pPr>
          </w:p>
        </w:tc>
      </w:tr>
    </w:tbl>
    <w:p w14:paraId="14C43CB0" w14:textId="77777777" w:rsidR="00CA5315" w:rsidRPr="00CA5315" w:rsidRDefault="00CA5315" w:rsidP="00CA5315">
      <w:pPr>
        <w:spacing w:after="0" w:line="240" w:lineRule="auto"/>
        <w:ind w:firstLine="709"/>
        <w:jc w:val="both"/>
        <w:rPr>
          <w:rFonts w:ascii="Times New Roman" w:hAnsi="Times New Roman" w:cs="Times New Roman"/>
          <w:bCs/>
          <w:sz w:val="28"/>
          <w:szCs w:val="28"/>
        </w:rPr>
      </w:pPr>
      <w:r w:rsidRPr="00CA5315">
        <w:rPr>
          <w:rFonts w:ascii="Times New Roman" w:hAnsi="Times New Roman" w:cs="Times New Roman"/>
          <w:bCs/>
          <w:sz w:val="28"/>
          <w:szCs w:val="28"/>
        </w:rPr>
        <w:lastRenderedPageBreak/>
        <w:t xml:space="preserve">Почти две трети респондентов продемонстрировали высокий уровень удовлетворенности количеством действующих на территории края аптек и аптечных пунктов; 63,6% опрошенного населения считает количество организаций, предоставляющих рынок услуг розничной торговли фармацевтической продукцией достаточным или даже избыточным и лишь 13,5% населения считает, что их недостаточное количество. Жители всех населенных пунктов продемонстрировали высокую удовлетворенность насыщенностью участниками на рынке розничной торговли фармацевтической продукцией. </w:t>
      </w:r>
    </w:p>
    <w:p w14:paraId="4758D84C" w14:textId="77777777" w:rsidR="00CA5315" w:rsidRPr="00CA5315" w:rsidRDefault="00CA5315" w:rsidP="00CA5315">
      <w:pPr>
        <w:spacing w:after="0" w:line="240" w:lineRule="auto"/>
        <w:ind w:firstLine="709"/>
        <w:jc w:val="both"/>
        <w:rPr>
          <w:rFonts w:ascii="Times New Roman" w:hAnsi="Times New Roman" w:cs="Times New Roman"/>
          <w:bCs/>
          <w:sz w:val="28"/>
          <w:szCs w:val="28"/>
        </w:rPr>
      </w:pPr>
      <w:r w:rsidRPr="00CA5315">
        <w:rPr>
          <w:rFonts w:ascii="Times New Roman" w:hAnsi="Times New Roman" w:cs="Times New Roman"/>
          <w:bCs/>
          <w:sz w:val="28"/>
          <w:szCs w:val="28"/>
        </w:rPr>
        <w:t>Оценка удовлетворенности населения качеством товаров и услуг на рынках Камчатского края показала, что наиболее высокий уровень удовлетворенности качеством наблюдается на рынке розничной торговли фармацевтической продукцией – 45% опрошенных отметили свою удовлетворенность качеством лекарственных препаратов. Около половины респондентов отметили увеличение числа предприятий и организаций, работающих на рынке розничной торговли фармацевтической продукцией.</w:t>
      </w:r>
    </w:p>
    <w:p w14:paraId="0F2A3CD2" w14:textId="77777777" w:rsidR="006C67BD" w:rsidRDefault="006C67BD" w:rsidP="006C67BD">
      <w:pPr>
        <w:autoSpaceDE w:val="0"/>
        <w:autoSpaceDN w:val="0"/>
        <w:adjustRightInd w:val="0"/>
        <w:spacing w:after="0" w:line="240" w:lineRule="auto"/>
        <w:ind w:firstLine="709"/>
        <w:jc w:val="right"/>
        <w:rPr>
          <w:rFonts w:ascii="Times New Roman" w:hAnsi="Times New Roman" w:cs="Times New Roman"/>
          <w:sz w:val="24"/>
          <w:szCs w:val="24"/>
        </w:rPr>
      </w:pPr>
    </w:p>
    <w:p w14:paraId="366EA377" w14:textId="1868CF39" w:rsidR="00CA5315" w:rsidRPr="006C67BD" w:rsidRDefault="006C67BD" w:rsidP="006C67BD">
      <w:pPr>
        <w:autoSpaceDE w:val="0"/>
        <w:autoSpaceDN w:val="0"/>
        <w:adjustRightInd w:val="0"/>
        <w:spacing w:after="0" w:line="240" w:lineRule="auto"/>
        <w:ind w:firstLine="709"/>
        <w:jc w:val="right"/>
        <w:rPr>
          <w:rFonts w:ascii="Times New Roman" w:hAnsi="Times New Roman" w:cs="Times New Roman"/>
          <w:sz w:val="24"/>
          <w:szCs w:val="24"/>
        </w:rPr>
      </w:pPr>
      <w:r w:rsidRPr="006C67BD">
        <w:rPr>
          <w:rFonts w:ascii="Times New Roman" w:hAnsi="Times New Roman" w:cs="Times New Roman"/>
          <w:sz w:val="24"/>
          <w:szCs w:val="24"/>
        </w:rPr>
        <w:t>Таблица 2.</w:t>
      </w:r>
      <w:r w:rsidR="001E3ACD">
        <w:rPr>
          <w:rFonts w:ascii="Times New Roman" w:hAnsi="Times New Roman" w:cs="Times New Roman"/>
          <w:sz w:val="24"/>
          <w:szCs w:val="24"/>
        </w:rPr>
        <w:t>17</w:t>
      </w:r>
    </w:p>
    <w:p w14:paraId="1E186C9B" w14:textId="28AF22FE" w:rsidR="006C67BD" w:rsidRPr="006C67BD" w:rsidRDefault="006C67BD" w:rsidP="006C67BD">
      <w:pPr>
        <w:autoSpaceDE w:val="0"/>
        <w:autoSpaceDN w:val="0"/>
        <w:adjustRightInd w:val="0"/>
        <w:spacing w:after="0" w:line="240" w:lineRule="auto"/>
        <w:ind w:firstLine="709"/>
        <w:jc w:val="center"/>
        <w:rPr>
          <w:rFonts w:ascii="Times New Roman" w:hAnsi="Times New Roman" w:cs="Times New Roman"/>
          <w:sz w:val="24"/>
          <w:szCs w:val="24"/>
        </w:rPr>
      </w:pPr>
      <w:r w:rsidRPr="006C67BD">
        <w:rPr>
          <w:rFonts w:ascii="Times New Roman" w:hAnsi="Times New Roman" w:cs="Times New Roman"/>
          <w:sz w:val="24"/>
          <w:szCs w:val="24"/>
        </w:rPr>
        <w:t>Количество работающих человек на рынке услуг розничной торговли фармацевтической продукцией</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791"/>
        <w:gridCol w:w="1335"/>
        <w:gridCol w:w="770"/>
        <w:gridCol w:w="1106"/>
        <w:gridCol w:w="1243"/>
        <w:gridCol w:w="862"/>
        <w:gridCol w:w="1106"/>
      </w:tblGrid>
      <w:tr w:rsidR="00CA5315" w:rsidRPr="00CA5315" w14:paraId="776C6E87" w14:textId="77777777" w:rsidTr="00A07E4B">
        <w:tc>
          <w:tcPr>
            <w:tcW w:w="1560" w:type="dxa"/>
            <w:tcBorders>
              <w:top w:val="double" w:sz="4" w:space="0" w:color="auto"/>
              <w:left w:val="double" w:sz="4" w:space="0" w:color="auto"/>
              <w:right w:val="double" w:sz="4" w:space="0" w:color="auto"/>
            </w:tcBorders>
          </w:tcPr>
          <w:p w14:paraId="4D81ED7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Наименование</w:t>
            </w:r>
          </w:p>
        </w:tc>
        <w:tc>
          <w:tcPr>
            <w:tcW w:w="1134" w:type="dxa"/>
            <w:tcBorders>
              <w:top w:val="double" w:sz="4" w:space="0" w:color="auto"/>
              <w:left w:val="double" w:sz="4" w:space="0" w:color="auto"/>
            </w:tcBorders>
          </w:tcPr>
          <w:p w14:paraId="0C80A56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человек в учреждениях в 2015 году, ед.</w:t>
            </w:r>
          </w:p>
        </w:tc>
        <w:tc>
          <w:tcPr>
            <w:tcW w:w="791" w:type="dxa"/>
            <w:tcBorders>
              <w:top w:val="double" w:sz="4" w:space="0" w:color="auto"/>
              <w:right w:val="double" w:sz="4" w:space="0" w:color="auto"/>
            </w:tcBorders>
          </w:tcPr>
          <w:p w14:paraId="3E566E2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335" w:type="dxa"/>
            <w:tcBorders>
              <w:top w:val="double" w:sz="4" w:space="0" w:color="auto"/>
              <w:left w:val="double" w:sz="4" w:space="0" w:color="auto"/>
            </w:tcBorders>
          </w:tcPr>
          <w:p w14:paraId="14CDCE0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человек в учреждениях в 2016 году, ед.</w:t>
            </w:r>
          </w:p>
        </w:tc>
        <w:tc>
          <w:tcPr>
            <w:tcW w:w="770" w:type="dxa"/>
            <w:tcBorders>
              <w:top w:val="double" w:sz="4" w:space="0" w:color="auto"/>
            </w:tcBorders>
          </w:tcPr>
          <w:p w14:paraId="3665AAE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755B0B6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c>
          <w:tcPr>
            <w:tcW w:w="1243" w:type="dxa"/>
            <w:tcBorders>
              <w:top w:val="double" w:sz="4" w:space="0" w:color="auto"/>
              <w:left w:val="double" w:sz="4" w:space="0" w:color="auto"/>
            </w:tcBorders>
          </w:tcPr>
          <w:p w14:paraId="40D16F4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Количество человек в учреждениях в 2017 году, ед.</w:t>
            </w:r>
          </w:p>
        </w:tc>
        <w:tc>
          <w:tcPr>
            <w:tcW w:w="862" w:type="dxa"/>
            <w:tcBorders>
              <w:top w:val="double" w:sz="4" w:space="0" w:color="auto"/>
            </w:tcBorders>
          </w:tcPr>
          <w:p w14:paraId="3DA77A4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Доля от общего количества, %</w:t>
            </w:r>
          </w:p>
        </w:tc>
        <w:tc>
          <w:tcPr>
            <w:tcW w:w="1106" w:type="dxa"/>
            <w:tcBorders>
              <w:top w:val="double" w:sz="4" w:space="0" w:color="auto"/>
              <w:right w:val="double" w:sz="4" w:space="0" w:color="auto"/>
            </w:tcBorders>
          </w:tcPr>
          <w:p w14:paraId="5D0A83B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Темп роста / снижения (к предыдущему году), %</w:t>
            </w:r>
          </w:p>
        </w:tc>
      </w:tr>
      <w:tr w:rsidR="00CA5315" w:rsidRPr="00CA5315" w14:paraId="07AFC552" w14:textId="77777777" w:rsidTr="00A07E4B">
        <w:tc>
          <w:tcPr>
            <w:tcW w:w="1560" w:type="dxa"/>
            <w:tcBorders>
              <w:left w:val="double" w:sz="4" w:space="0" w:color="auto"/>
              <w:right w:val="double" w:sz="4" w:space="0" w:color="auto"/>
            </w:tcBorders>
          </w:tcPr>
          <w:p w14:paraId="15D929D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ВСЕГО, в т.ч.</w:t>
            </w:r>
          </w:p>
        </w:tc>
        <w:tc>
          <w:tcPr>
            <w:tcW w:w="1134" w:type="dxa"/>
            <w:tcBorders>
              <w:left w:val="double" w:sz="4" w:space="0" w:color="auto"/>
            </w:tcBorders>
          </w:tcPr>
          <w:p w14:paraId="47267C5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416</w:t>
            </w:r>
          </w:p>
        </w:tc>
        <w:tc>
          <w:tcPr>
            <w:tcW w:w="791" w:type="dxa"/>
            <w:tcBorders>
              <w:right w:val="double" w:sz="4" w:space="0" w:color="auto"/>
            </w:tcBorders>
          </w:tcPr>
          <w:p w14:paraId="2A7DC72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335" w:type="dxa"/>
            <w:tcBorders>
              <w:left w:val="double" w:sz="4" w:space="0" w:color="auto"/>
            </w:tcBorders>
          </w:tcPr>
          <w:p w14:paraId="364E65C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437</w:t>
            </w:r>
          </w:p>
        </w:tc>
        <w:tc>
          <w:tcPr>
            <w:tcW w:w="770" w:type="dxa"/>
          </w:tcPr>
          <w:p w14:paraId="78A2929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0FDEF09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5,0</w:t>
            </w:r>
          </w:p>
        </w:tc>
        <w:tc>
          <w:tcPr>
            <w:tcW w:w="1243" w:type="dxa"/>
            <w:tcBorders>
              <w:left w:val="double" w:sz="4" w:space="0" w:color="auto"/>
            </w:tcBorders>
          </w:tcPr>
          <w:p w14:paraId="76C0B82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491</w:t>
            </w:r>
          </w:p>
        </w:tc>
        <w:tc>
          <w:tcPr>
            <w:tcW w:w="862" w:type="dxa"/>
          </w:tcPr>
          <w:p w14:paraId="5A66A90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c>
          <w:tcPr>
            <w:tcW w:w="1106" w:type="dxa"/>
            <w:tcBorders>
              <w:right w:val="double" w:sz="4" w:space="0" w:color="auto"/>
            </w:tcBorders>
          </w:tcPr>
          <w:p w14:paraId="2F70711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12,3</w:t>
            </w:r>
          </w:p>
        </w:tc>
      </w:tr>
      <w:tr w:rsidR="00CA5315" w:rsidRPr="00CA5315" w14:paraId="62D30D44" w14:textId="77777777" w:rsidTr="00A07E4B">
        <w:tc>
          <w:tcPr>
            <w:tcW w:w="1560" w:type="dxa"/>
            <w:tcBorders>
              <w:left w:val="double" w:sz="4" w:space="0" w:color="auto"/>
              <w:right w:val="double" w:sz="4" w:space="0" w:color="auto"/>
            </w:tcBorders>
          </w:tcPr>
          <w:p w14:paraId="7D318A3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1.Государственные</w:t>
            </w:r>
          </w:p>
        </w:tc>
        <w:tc>
          <w:tcPr>
            <w:tcW w:w="1134" w:type="dxa"/>
            <w:tcBorders>
              <w:left w:val="double" w:sz="4" w:space="0" w:color="auto"/>
            </w:tcBorders>
          </w:tcPr>
          <w:p w14:paraId="70905F5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791" w:type="dxa"/>
            <w:tcBorders>
              <w:right w:val="double" w:sz="4" w:space="0" w:color="auto"/>
            </w:tcBorders>
          </w:tcPr>
          <w:p w14:paraId="6DA71E2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10,5</w:t>
            </w:r>
          </w:p>
        </w:tc>
        <w:tc>
          <w:tcPr>
            <w:tcW w:w="1335" w:type="dxa"/>
            <w:tcBorders>
              <w:left w:val="double" w:sz="4" w:space="0" w:color="auto"/>
            </w:tcBorders>
          </w:tcPr>
          <w:p w14:paraId="3F3D380E"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52</w:t>
            </w:r>
          </w:p>
        </w:tc>
        <w:tc>
          <w:tcPr>
            <w:tcW w:w="770" w:type="dxa"/>
          </w:tcPr>
          <w:p w14:paraId="2A9C423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11,9</w:t>
            </w:r>
          </w:p>
        </w:tc>
        <w:tc>
          <w:tcPr>
            <w:tcW w:w="1106" w:type="dxa"/>
            <w:tcBorders>
              <w:right w:val="double" w:sz="4" w:space="0" w:color="auto"/>
            </w:tcBorders>
          </w:tcPr>
          <w:p w14:paraId="47A5C6C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18,2</w:t>
            </w:r>
          </w:p>
        </w:tc>
        <w:tc>
          <w:tcPr>
            <w:tcW w:w="1243" w:type="dxa"/>
            <w:tcBorders>
              <w:left w:val="double" w:sz="4" w:space="0" w:color="auto"/>
            </w:tcBorders>
          </w:tcPr>
          <w:p w14:paraId="3DC75EA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60</w:t>
            </w:r>
          </w:p>
        </w:tc>
        <w:tc>
          <w:tcPr>
            <w:tcW w:w="862" w:type="dxa"/>
          </w:tcPr>
          <w:p w14:paraId="248682B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12,3</w:t>
            </w:r>
          </w:p>
        </w:tc>
        <w:tc>
          <w:tcPr>
            <w:tcW w:w="1106" w:type="dxa"/>
            <w:tcBorders>
              <w:right w:val="double" w:sz="4" w:space="0" w:color="auto"/>
            </w:tcBorders>
          </w:tcPr>
          <w:p w14:paraId="57513E6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15,4</w:t>
            </w:r>
          </w:p>
        </w:tc>
      </w:tr>
      <w:tr w:rsidR="00CA5315" w:rsidRPr="00CA5315" w14:paraId="393B6E1B" w14:textId="77777777" w:rsidTr="00A07E4B">
        <w:tc>
          <w:tcPr>
            <w:tcW w:w="1560" w:type="dxa"/>
            <w:tcBorders>
              <w:left w:val="double" w:sz="4" w:space="0" w:color="auto"/>
              <w:right w:val="double" w:sz="4" w:space="0" w:color="auto"/>
            </w:tcBorders>
          </w:tcPr>
          <w:p w14:paraId="55B0D77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Муниципальные</w:t>
            </w:r>
          </w:p>
        </w:tc>
        <w:tc>
          <w:tcPr>
            <w:tcW w:w="1134" w:type="dxa"/>
            <w:tcBorders>
              <w:left w:val="double" w:sz="4" w:space="0" w:color="auto"/>
            </w:tcBorders>
          </w:tcPr>
          <w:p w14:paraId="7C471AC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36</w:t>
            </w:r>
          </w:p>
        </w:tc>
        <w:tc>
          <w:tcPr>
            <w:tcW w:w="791" w:type="dxa"/>
            <w:tcBorders>
              <w:right w:val="double" w:sz="4" w:space="0" w:color="auto"/>
            </w:tcBorders>
          </w:tcPr>
          <w:p w14:paraId="4EDABAE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8,7</w:t>
            </w:r>
          </w:p>
        </w:tc>
        <w:tc>
          <w:tcPr>
            <w:tcW w:w="1335" w:type="dxa"/>
            <w:tcBorders>
              <w:left w:val="double" w:sz="4" w:space="0" w:color="auto"/>
            </w:tcBorders>
          </w:tcPr>
          <w:p w14:paraId="3841FB5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40</w:t>
            </w:r>
          </w:p>
        </w:tc>
        <w:tc>
          <w:tcPr>
            <w:tcW w:w="770" w:type="dxa"/>
          </w:tcPr>
          <w:p w14:paraId="5653883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9,2</w:t>
            </w:r>
          </w:p>
        </w:tc>
        <w:tc>
          <w:tcPr>
            <w:tcW w:w="1106" w:type="dxa"/>
            <w:tcBorders>
              <w:right w:val="double" w:sz="4" w:space="0" w:color="auto"/>
            </w:tcBorders>
          </w:tcPr>
          <w:p w14:paraId="5D9CFFB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6B0A0A1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862" w:type="dxa"/>
          </w:tcPr>
          <w:p w14:paraId="7B32A1B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8,9</w:t>
            </w:r>
          </w:p>
        </w:tc>
        <w:tc>
          <w:tcPr>
            <w:tcW w:w="1106" w:type="dxa"/>
            <w:tcBorders>
              <w:right w:val="double" w:sz="4" w:space="0" w:color="auto"/>
            </w:tcBorders>
          </w:tcPr>
          <w:p w14:paraId="6073100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39B89D59" w14:textId="77777777" w:rsidTr="00A07E4B">
        <w:tc>
          <w:tcPr>
            <w:tcW w:w="1560" w:type="dxa"/>
            <w:tcBorders>
              <w:left w:val="double" w:sz="4" w:space="0" w:color="auto"/>
              <w:right w:val="double" w:sz="4" w:space="0" w:color="auto"/>
            </w:tcBorders>
          </w:tcPr>
          <w:p w14:paraId="37FBE22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xml:space="preserve">3.  не государственные, </w:t>
            </w:r>
          </w:p>
          <w:p w14:paraId="552055B9"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в т.ч.</w:t>
            </w:r>
          </w:p>
        </w:tc>
        <w:tc>
          <w:tcPr>
            <w:tcW w:w="1134" w:type="dxa"/>
            <w:tcBorders>
              <w:left w:val="double" w:sz="4" w:space="0" w:color="auto"/>
            </w:tcBorders>
          </w:tcPr>
          <w:p w14:paraId="54858CB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336</w:t>
            </w:r>
          </w:p>
        </w:tc>
        <w:tc>
          <w:tcPr>
            <w:tcW w:w="791" w:type="dxa"/>
            <w:tcBorders>
              <w:right w:val="double" w:sz="4" w:space="0" w:color="auto"/>
            </w:tcBorders>
          </w:tcPr>
          <w:p w14:paraId="2273777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80,8</w:t>
            </w:r>
          </w:p>
        </w:tc>
        <w:tc>
          <w:tcPr>
            <w:tcW w:w="1335" w:type="dxa"/>
            <w:tcBorders>
              <w:left w:val="double" w:sz="4" w:space="0" w:color="auto"/>
            </w:tcBorders>
          </w:tcPr>
          <w:p w14:paraId="42BB9C5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345</w:t>
            </w:r>
          </w:p>
        </w:tc>
        <w:tc>
          <w:tcPr>
            <w:tcW w:w="770" w:type="dxa"/>
          </w:tcPr>
          <w:p w14:paraId="3268F28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78,9</w:t>
            </w:r>
          </w:p>
        </w:tc>
        <w:tc>
          <w:tcPr>
            <w:tcW w:w="1106" w:type="dxa"/>
            <w:tcBorders>
              <w:right w:val="double" w:sz="4" w:space="0" w:color="auto"/>
            </w:tcBorders>
          </w:tcPr>
          <w:p w14:paraId="7F2DA8E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2,7</w:t>
            </w:r>
          </w:p>
        </w:tc>
        <w:tc>
          <w:tcPr>
            <w:tcW w:w="1243" w:type="dxa"/>
            <w:tcBorders>
              <w:left w:val="double" w:sz="4" w:space="0" w:color="auto"/>
            </w:tcBorders>
          </w:tcPr>
          <w:p w14:paraId="15B5305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387</w:t>
            </w:r>
          </w:p>
        </w:tc>
        <w:tc>
          <w:tcPr>
            <w:tcW w:w="862" w:type="dxa"/>
          </w:tcPr>
          <w:p w14:paraId="630C104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78,8</w:t>
            </w:r>
          </w:p>
        </w:tc>
        <w:tc>
          <w:tcPr>
            <w:tcW w:w="1106" w:type="dxa"/>
            <w:tcBorders>
              <w:right w:val="double" w:sz="4" w:space="0" w:color="auto"/>
            </w:tcBorders>
          </w:tcPr>
          <w:p w14:paraId="60DA81F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12,2</w:t>
            </w:r>
          </w:p>
        </w:tc>
      </w:tr>
      <w:tr w:rsidR="00CA5315" w:rsidRPr="00CA5315" w14:paraId="1A0C3AFE" w14:textId="77777777" w:rsidTr="00A07E4B">
        <w:tc>
          <w:tcPr>
            <w:tcW w:w="1560" w:type="dxa"/>
            <w:tcBorders>
              <w:left w:val="double" w:sz="4" w:space="0" w:color="auto"/>
              <w:right w:val="double" w:sz="4" w:space="0" w:color="auto"/>
            </w:tcBorders>
          </w:tcPr>
          <w:p w14:paraId="7A79372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 индивидуальные предприниматели, в т.ч.</w:t>
            </w:r>
          </w:p>
        </w:tc>
        <w:tc>
          <w:tcPr>
            <w:tcW w:w="1134" w:type="dxa"/>
            <w:tcBorders>
              <w:left w:val="double" w:sz="4" w:space="0" w:color="auto"/>
            </w:tcBorders>
          </w:tcPr>
          <w:p w14:paraId="1745822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36</w:t>
            </w:r>
          </w:p>
        </w:tc>
        <w:tc>
          <w:tcPr>
            <w:tcW w:w="791" w:type="dxa"/>
            <w:tcBorders>
              <w:right w:val="double" w:sz="4" w:space="0" w:color="auto"/>
            </w:tcBorders>
          </w:tcPr>
          <w:p w14:paraId="609EC172"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10,7</w:t>
            </w:r>
          </w:p>
        </w:tc>
        <w:tc>
          <w:tcPr>
            <w:tcW w:w="1335" w:type="dxa"/>
            <w:tcBorders>
              <w:left w:val="double" w:sz="4" w:space="0" w:color="auto"/>
            </w:tcBorders>
          </w:tcPr>
          <w:p w14:paraId="457023D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40</w:t>
            </w:r>
          </w:p>
        </w:tc>
        <w:tc>
          <w:tcPr>
            <w:tcW w:w="770" w:type="dxa"/>
          </w:tcPr>
          <w:p w14:paraId="7A1C628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11,6</w:t>
            </w:r>
          </w:p>
        </w:tc>
        <w:tc>
          <w:tcPr>
            <w:tcW w:w="1106" w:type="dxa"/>
            <w:tcBorders>
              <w:right w:val="double" w:sz="4" w:space="0" w:color="auto"/>
            </w:tcBorders>
          </w:tcPr>
          <w:p w14:paraId="2DFD747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11,1</w:t>
            </w:r>
          </w:p>
        </w:tc>
        <w:tc>
          <w:tcPr>
            <w:tcW w:w="1243" w:type="dxa"/>
            <w:tcBorders>
              <w:left w:val="double" w:sz="4" w:space="0" w:color="auto"/>
            </w:tcBorders>
          </w:tcPr>
          <w:p w14:paraId="6F69F0B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862" w:type="dxa"/>
          </w:tcPr>
          <w:p w14:paraId="4E4577F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11,4</w:t>
            </w:r>
          </w:p>
        </w:tc>
        <w:tc>
          <w:tcPr>
            <w:tcW w:w="1106" w:type="dxa"/>
            <w:tcBorders>
              <w:right w:val="double" w:sz="4" w:space="0" w:color="auto"/>
            </w:tcBorders>
          </w:tcPr>
          <w:p w14:paraId="5A195CD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10,0</w:t>
            </w:r>
          </w:p>
        </w:tc>
      </w:tr>
      <w:tr w:rsidR="00CA5315" w:rsidRPr="00CA5315" w14:paraId="280A01CF" w14:textId="77777777" w:rsidTr="00A07E4B">
        <w:tc>
          <w:tcPr>
            <w:tcW w:w="1560" w:type="dxa"/>
            <w:tcBorders>
              <w:left w:val="double" w:sz="4" w:space="0" w:color="auto"/>
              <w:right w:val="double" w:sz="4" w:space="0" w:color="auto"/>
            </w:tcBorders>
          </w:tcPr>
          <w:p w14:paraId="623FD84C"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4659B406"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36</w:t>
            </w:r>
          </w:p>
        </w:tc>
        <w:tc>
          <w:tcPr>
            <w:tcW w:w="791" w:type="dxa"/>
            <w:tcBorders>
              <w:right w:val="double" w:sz="4" w:space="0" w:color="auto"/>
            </w:tcBorders>
          </w:tcPr>
          <w:p w14:paraId="7A5C30E7"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3DCD0F3F"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40</w:t>
            </w:r>
          </w:p>
        </w:tc>
        <w:tc>
          <w:tcPr>
            <w:tcW w:w="770" w:type="dxa"/>
          </w:tcPr>
          <w:p w14:paraId="7ECEAB24"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59887A50"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63C9412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44</w:t>
            </w:r>
          </w:p>
        </w:tc>
        <w:tc>
          <w:tcPr>
            <w:tcW w:w="862" w:type="dxa"/>
          </w:tcPr>
          <w:p w14:paraId="3AD64DB0"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4A6F39D2" w14:textId="77777777" w:rsidR="00CA5315" w:rsidRPr="00CA5315" w:rsidRDefault="00CA5315" w:rsidP="00A07E4B">
            <w:pPr>
              <w:rPr>
                <w:rFonts w:ascii="Times New Roman" w:hAnsi="Times New Roman" w:cs="Times New Roman"/>
                <w:sz w:val="16"/>
                <w:szCs w:val="16"/>
              </w:rPr>
            </w:pPr>
          </w:p>
        </w:tc>
      </w:tr>
      <w:tr w:rsidR="00CA5315" w:rsidRPr="00CA5315" w14:paraId="47777B57" w14:textId="77777777" w:rsidTr="00A07E4B">
        <w:tc>
          <w:tcPr>
            <w:tcW w:w="1560" w:type="dxa"/>
            <w:tcBorders>
              <w:left w:val="double" w:sz="4" w:space="0" w:color="auto"/>
              <w:right w:val="double" w:sz="4" w:space="0" w:color="auto"/>
            </w:tcBorders>
          </w:tcPr>
          <w:p w14:paraId="22F437D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tcBorders>
          </w:tcPr>
          <w:p w14:paraId="0E0F248D" w14:textId="77777777" w:rsidR="00CA5315" w:rsidRPr="00CA5315" w:rsidRDefault="00CA5315" w:rsidP="00A07E4B">
            <w:pPr>
              <w:rPr>
                <w:rFonts w:ascii="Times New Roman" w:hAnsi="Times New Roman" w:cs="Times New Roman"/>
                <w:sz w:val="16"/>
                <w:szCs w:val="16"/>
              </w:rPr>
            </w:pPr>
          </w:p>
        </w:tc>
        <w:tc>
          <w:tcPr>
            <w:tcW w:w="791" w:type="dxa"/>
            <w:tcBorders>
              <w:right w:val="double" w:sz="4" w:space="0" w:color="auto"/>
            </w:tcBorders>
          </w:tcPr>
          <w:p w14:paraId="75F9E8D8"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0F66AC72" w14:textId="77777777" w:rsidR="00CA5315" w:rsidRPr="00CA5315" w:rsidRDefault="00CA5315" w:rsidP="00A07E4B">
            <w:pPr>
              <w:rPr>
                <w:rFonts w:ascii="Times New Roman" w:hAnsi="Times New Roman" w:cs="Times New Roman"/>
                <w:sz w:val="16"/>
                <w:szCs w:val="16"/>
              </w:rPr>
            </w:pPr>
          </w:p>
        </w:tc>
        <w:tc>
          <w:tcPr>
            <w:tcW w:w="770" w:type="dxa"/>
          </w:tcPr>
          <w:p w14:paraId="70F23C32"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17FC3F81"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431CFCB9" w14:textId="77777777" w:rsidR="00CA5315" w:rsidRPr="00CA5315" w:rsidRDefault="00CA5315" w:rsidP="00A07E4B">
            <w:pPr>
              <w:rPr>
                <w:rFonts w:ascii="Times New Roman" w:hAnsi="Times New Roman" w:cs="Times New Roman"/>
                <w:sz w:val="16"/>
                <w:szCs w:val="16"/>
              </w:rPr>
            </w:pPr>
          </w:p>
        </w:tc>
        <w:tc>
          <w:tcPr>
            <w:tcW w:w="862" w:type="dxa"/>
          </w:tcPr>
          <w:p w14:paraId="4A181C46"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1A0185D2" w14:textId="77777777" w:rsidR="00CA5315" w:rsidRPr="00CA5315" w:rsidRDefault="00CA5315" w:rsidP="00A07E4B">
            <w:pPr>
              <w:rPr>
                <w:rFonts w:ascii="Times New Roman" w:hAnsi="Times New Roman" w:cs="Times New Roman"/>
                <w:sz w:val="16"/>
                <w:szCs w:val="16"/>
              </w:rPr>
            </w:pPr>
          </w:p>
        </w:tc>
      </w:tr>
      <w:tr w:rsidR="00CA5315" w:rsidRPr="00CA5315" w14:paraId="663C8897" w14:textId="77777777" w:rsidTr="00A07E4B">
        <w:tc>
          <w:tcPr>
            <w:tcW w:w="1560" w:type="dxa"/>
            <w:tcBorders>
              <w:left w:val="double" w:sz="4" w:space="0" w:color="auto"/>
              <w:right w:val="double" w:sz="4" w:space="0" w:color="auto"/>
            </w:tcBorders>
          </w:tcPr>
          <w:p w14:paraId="4DC39F5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 организации, в т.ч.</w:t>
            </w:r>
          </w:p>
        </w:tc>
        <w:tc>
          <w:tcPr>
            <w:tcW w:w="1134" w:type="dxa"/>
            <w:tcBorders>
              <w:left w:val="double" w:sz="4" w:space="0" w:color="auto"/>
            </w:tcBorders>
          </w:tcPr>
          <w:p w14:paraId="64C45AD7"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300</w:t>
            </w:r>
          </w:p>
        </w:tc>
        <w:tc>
          <w:tcPr>
            <w:tcW w:w="791" w:type="dxa"/>
            <w:tcBorders>
              <w:right w:val="double" w:sz="4" w:space="0" w:color="auto"/>
            </w:tcBorders>
          </w:tcPr>
          <w:p w14:paraId="5BDDD79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89,3</w:t>
            </w:r>
          </w:p>
        </w:tc>
        <w:tc>
          <w:tcPr>
            <w:tcW w:w="1335" w:type="dxa"/>
            <w:tcBorders>
              <w:left w:val="double" w:sz="4" w:space="0" w:color="auto"/>
            </w:tcBorders>
          </w:tcPr>
          <w:p w14:paraId="68A40AB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305</w:t>
            </w:r>
          </w:p>
        </w:tc>
        <w:tc>
          <w:tcPr>
            <w:tcW w:w="770" w:type="dxa"/>
          </w:tcPr>
          <w:p w14:paraId="783B6F3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88,4</w:t>
            </w:r>
          </w:p>
        </w:tc>
        <w:tc>
          <w:tcPr>
            <w:tcW w:w="1106" w:type="dxa"/>
            <w:tcBorders>
              <w:right w:val="double" w:sz="4" w:space="0" w:color="auto"/>
            </w:tcBorders>
          </w:tcPr>
          <w:p w14:paraId="1B273474"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1,7</w:t>
            </w:r>
          </w:p>
        </w:tc>
        <w:tc>
          <w:tcPr>
            <w:tcW w:w="1243" w:type="dxa"/>
            <w:tcBorders>
              <w:left w:val="double" w:sz="4" w:space="0" w:color="auto"/>
            </w:tcBorders>
          </w:tcPr>
          <w:p w14:paraId="4A141018"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343</w:t>
            </w:r>
          </w:p>
        </w:tc>
        <w:tc>
          <w:tcPr>
            <w:tcW w:w="862" w:type="dxa"/>
          </w:tcPr>
          <w:p w14:paraId="7EBA4D45"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88,6</w:t>
            </w:r>
          </w:p>
        </w:tc>
        <w:tc>
          <w:tcPr>
            <w:tcW w:w="1106" w:type="dxa"/>
            <w:tcBorders>
              <w:right w:val="double" w:sz="4" w:space="0" w:color="auto"/>
            </w:tcBorders>
          </w:tcPr>
          <w:p w14:paraId="4C334721"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2,5</w:t>
            </w:r>
          </w:p>
        </w:tc>
      </w:tr>
      <w:tr w:rsidR="00CA5315" w:rsidRPr="00CA5315" w14:paraId="18D29788" w14:textId="77777777" w:rsidTr="00A07E4B">
        <w:tc>
          <w:tcPr>
            <w:tcW w:w="1560" w:type="dxa"/>
            <w:tcBorders>
              <w:left w:val="double" w:sz="4" w:space="0" w:color="auto"/>
              <w:right w:val="double" w:sz="4" w:space="0" w:color="auto"/>
            </w:tcBorders>
          </w:tcPr>
          <w:p w14:paraId="3B50ED43"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имеющие лицензию</w:t>
            </w:r>
          </w:p>
        </w:tc>
        <w:tc>
          <w:tcPr>
            <w:tcW w:w="1134" w:type="dxa"/>
            <w:tcBorders>
              <w:left w:val="double" w:sz="4" w:space="0" w:color="auto"/>
            </w:tcBorders>
          </w:tcPr>
          <w:p w14:paraId="2AAAE61A"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300</w:t>
            </w:r>
          </w:p>
        </w:tc>
        <w:tc>
          <w:tcPr>
            <w:tcW w:w="791" w:type="dxa"/>
            <w:tcBorders>
              <w:right w:val="double" w:sz="4" w:space="0" w:color="auto"/>
            </w:tcBorders>
          </w:tcPr>
          <w:p w14:paraId="794A4736"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tcBorders>
          </w:tcPr>
          <w:p w14:paraId="319AE5AB"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305</w:t>
            </w:r>
          </w:p>
        </w:tc>
        <w:tc>
          <w:tcPr>
            <w:tcW w:w="770" w:type="dxa"/>
          </w:tcPr>
          <w:p w14:paraId="1E699F20"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550A4579"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tcBorders>
          </w:tcPr>
          <w:p w14:paraId="06180B4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343</w:t>
            </w:r>
          </w:p>
        </w:tc>
        <w:tc>
          <w:tcPr>
            <w:tcW w:w="862" w:type="dxa"/>
          </w:tcPr>
          <w:p w14:paraId="6376425E" w14:textId="77777777" w:rsidR="00CA5315" w:rsidRPr="00CA5315" w:rsidRDefault="00CA5315" w:rsidP="00A07E4B">
            <w:pPr>
              <w:rPr>
                <w:rFonts w:ascii="Times New Roman" w:hAnsi="Times New Roman" w:cs="Times New Roman"/>
                <w:sz w:val="16"/>
                <w:szCs w:val="16"/>
              </w:rPr>
            </w:pPr>
          </w:p>
        </w:tc>
        <w:tc>
          <w:tcPr>
            <w:tcW w:w="1106" w:type="dxa"/>
            <w:tcBorders>
              <w:right w:val="double" w:sz="4" w:space="0" w:color="auto"/>
            </w:tcBorders>
          </w:tcPr>
          <w:p w14:paraId="4ADCEF3B" w14:textId="77777777" w:rsidR="00CA5315" w:rsidRPr="00CA5315" w:rsidRDefault="00CA5315" w:rsidP="00A07E4B">
            <w:pPr>
              <w:rPr>
                <w:rFonts w:ascii="Times New Roman" w:hAnsi="Times New Roman" w:cs="Times New Roman"/>
                <w:sz w:val="16"/>
                <w:szCs w:val="16"/>
              </w:rPr>
            </w:pPr>
          </w:p>
        </w:tc>
      </w:tr>
      <w:tr w:rsidR="00CA5315" w:rsidRPr="00CA5315" w14:paraId="2C8A4325" w14:textId="77777777" w:rsidTr="00A07E4B">
        <w:tc>
          <w:tcPr>
            <w:tcW w:w="1560" w:type="dxa"/>
            <w:tcBorders>
              <w:left w:val="double" w:sz="4" w:space="0" w:color="auto"/>
              <w:bottom w:val="double" w:sz="4" w:space="0" w:color="auto"/>
              <w:right w:val="double" w:sz="4" w:space="0" w:color="auto"/>
            </w:tcBorders>
          </w:tcPr>
          <w:p w14:paraId="620C01DD" w14:textId="77777777" w:rsidR="00CA5315" w:rsidRPr="00CA5315" w:rsidRDefault="00CA5315" w:rsidP="00A07E4B">
            <w:pPr>
              <w:rPr>
                <w:rFonts w:ascii="Times New Roman" w:hAnsi="Times New Roman" w:cs="Times New Roman"/>
                <w:sz w:val="16"/>
                <w:szCs w:val="16"/>
              </w:rPr>
            </w:pPr>
            <w:r w:rsidRPr="00CA5315">
              <w:rPr>
                <w:rFonts w:ascii="Times New Roman" w:hAnsi="Times New Roman" w:cs="Times New Roman"/>
                <w:sz w:val="16"/>
                <w:szCs w:val="16"/>
              </w:rPr>
              <w:t>- не имеющие лицензию</w:t>
            </w:r>
          </w:p>
        </w:tc>
        <w:tc>
          <w:tcPr>
            <w:tcW w:w="1134" w:type="dxa"/>
            <w:tcBorders>
              <w:left w:val="double" w:sz="4" w:space="0" w:color="auto"/>
              <w:bottom w:val="double" w:sz="4" w:space="0" w:color="auto"/>
            </w:tcBorders>
          </w:tcPr>
          <w:p w14:paraId="01B063BD" w14:textId="77777777" w:rsidR="00CA5315" w:rsidRPr="00CA5315" w:rsidRDefault="00CA5315" w:rsidP="00A07E4B">
            <w:pPr>
              <w:rPr>
                <w:rFonts w:ascii="Times New Roman" w:hAnsi="Times New Roman" w:cs="Times New Roman"/>
                <w:sz w:val="16"/>
                <w:szCs w:val="16"/>
              </w:rPr>
            </w:pPr>
          </w:p>
        </w:tc>
        <w:tc>
          <w:tcPr>
            <w:tcW w:w="791" w:type="dxa"/>
            <w:tcBorders>
              <w:bottom w:val="double" w:sz="4" w:space="0" w:color="auto"/>
              <w:right w:val="double" w:sz="4" w:space="0" w:color="auto"/>
            </w:tcBorders>
          </w:tcPr>
          <w:p w14:paraId="66EF0514" w14:textId="77777777" w:rsidR="00CA5315" w:rsidRPr="00CA5315" w:rsidRDefault="00CA5315" w:rsidP="00A07E4B">
            <w:pPr>
              <w:rPr>
                <w:rFonts w:ascii="Times New Roman" w:hAnsi="Times New Roman" w:cs="Times New Roman"/>
                <w:sz w:val="16"/>
                <w:szCs w:val="16"/>
              </w:rPr>
            </w:pPr>
          </w:p>
        </w:tc>
        <w:tc>
          <w:tcPr>
            <w:tcW w:w="1335" w:type="dxa"/>
            <w:tcBorders>
              <w:left w:val="double" w:sz="4" w:space="0" w:color="auto"/>
              <w:bottom w:val="double" w:sz="4" w:space="0" w:color="auto"/>
            </w:tcBorders>
          </w:tcPr>
          <w:p w14:paraId="7AA2ABAD" w14:textId="77777777" w:rsidR="00CA5315" w:rsidRPr="00CA5315" w:rsidRDefault="00CA5315" w:rsidP="00A07E4B">
            <w:pPr>
              <w:rPr>
                <w:rFonts w:ascii="Times New Roman" w:hAnsi="Times New Roman" w:cs="Times New Roman"/>
                <w:sz w:val="16"/>
                <w:szCs w:val="16"/>
              </w:rPr>
            </w:pPr>
          </w:p>
        </w:tc>
        <w:tc>
          <w:tcPr>
            <w:tcW w:w="770" w:type="dxa"/>
            <w:tcBorders>
              <w:bottom w:val="double" w:sz="4" w:space="0" w:color="auto"/>
            </w:tcBorders>
          </w:tcPr>
          <w:p w14:paraId="4DA113C4"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780333A" w14:textId="77777777" w:rsidR="00CA5315" w:rsidRPr="00CA5315" w:rsidRDefault="00CA5315" w:rsidP="00A07E4B">
            <w:pPr>
              <w:rPr>
                <w:rFonts w:ascii="Times New Roman" w:hAnsi="Times New Roman" w:cs="Times New Roman"/>
                <w:sz w:val="16"/>
                <w:szCs w:val="16"/>
              </w:rPr>
            </w:pPr>
          </w:p>
        </w:tc>
        <w:tc>
          <w:tcPr>
            <w:tcW w:w="1243" w:type="dxa"/>
            <w:tcBorders>
              <w:left w:val="double" w:sz="4" w:space="0" w:color="auto"/>
              <w:bottom w:val="double" w:sz="4" w:space="0" w:color="auto"/>
            </w:tcBorders>
          </w:tcPr>
          <w:p w14:paraId="4C39F68F" w14:textId="77777777" w:rsidR="00CA5315" w:rsidRPr="00CA5315" w:rsidRDefault="00CA5315" w:rsidP="00A07E4B">
            <w:pPr>
              <w:rPr>
                <w:rFonts w:ascii="Times New Roman" w:hAnsi="Times New Roman" w:cs="Times New Roman"/>
                <w:sz w:val="16"/>
                <w:szCs w:val="16"/>
              </w:rPr>
            </w:pPr>
          </w:p>
        </w:tc>
        <w:tc>
          <w:tcPr>
            <w:tcW w:w="862" w:type="dxa"/>
            <w:tcBorders>
              <w:bottom w:val="double" w:sz="4" w:space="0" w:color="auto"/>
            </w:tcBorders>
          </w:tcPr>
          <w:p w14:paraId="66B4B885" w14:textId="77777777" w:rsidR="00CA5315" w:rsidRPr="00CA5315" w:rsidRDefault="00CA5315" w:rsidP="00A07E4B">
            <w:pPr>
              <w:rPr>
                <w:rFonts w:ascii="Times New Roman" w:hAnsi="Times New Roman" w:cs="Times New Roman"/>
                <w:sz w:val="16"/>
                <w:szCs w:val="16"/>
              </w:rPr>
            </w:pPr>
          </w:p>
        </w:tc>
        <w:tc>
          <w:tcPr>
            <w:tcW w:w="1106" w:type="dxa"/>
            <w:tcBorders>
              <w:bottom w:val="double" w:sz="4" w:space="0" w:color="auto"/>
              <w:right w:val="double" w:sz="4" w:space="0" w:color="auto"/>
            </w:tcBorders>
          </w:tcPr>
          <w:p w14:paraId="3E17A7B9" w14:textId="77777777" w:rsidR="00CA5315" w:rsidRPr="00CA5315" w:rsidRDefault="00CA5315" w:rsidP="00A07E4B">
            <w:pPr>
              <w:rPr>
                <w:rFonts w:ascii="Times New Roman" w:hAnsi="Times New Roman" w:cs="Times New Roman"/>
                <w:sz w:val="16"/>
                <w:szCs w:val="16"/>
              </w:rPr>
            </w:pPr>
          </w:p>
        </w:tc>
      </w:tr>
    </w:tbl>
    <w:p w14:paraId="4F3E9B3D" w14:textId="77777777" w:rsidR="00CA5315" w:rsidRDefault="00CA5315" w:rsidP="00CA5315">
      <w:pPr>
        <w:autoSpaceDE w:val="0"/>
        <w:autoSpaceDN w:val="0"/>
        <w:adjustRightInd w:val="0"/>
        <w:ind w:firstLine="709"/>
        <w:jc w:val="right"/>
        <w:rPr>
          <w:rFonts w:ascii="Times New Roman" w:hAnsi="Times New Roman" w:cs="Times New Roman"/>
          <w:i/>
        </w:rPr>
      </w:pPr>
    </w:p>
    <w:p w14:paraId="2FD640DD" w14:textId="116EC971" w:rsidR="00CA5315" w:rsidRPr="006C67BD" w:rsidRDefault="00CA5315" w:rsidP="006C67BD">
      <w:pPr>
        <w:autoSpaceDE w:val="0"/>
        <w:autoSpaceDN w:val="0"/>
        <w:adjustRightInd w:val="0"/>
        <w:spacing w:after="0" w:line="240" w:lineRule="auto"/>
        <w:ind w:firstLine="709"/>
        <w:jc w:val="right"/>
        <w:rPr>
          <w:rFonts w:ascii="Times New Roman" w:hAnsi="Times New Roman" w:cs="Times New Roman"/>
          <w:sz w:val="24"/>
          <w:szCs w:val="24"/>
        </w:rPr>
      </w:pPr>
      <w:r w:rsidRPr="006C67BD">
        <w:rPr>
          <w:rFonts w:ascii="Times New Roman" w:hAnsi="Times New Roman" w:cs="Times New Roman"/>
          <w:sz w:val="24"/>
          <w:szCs w:val="24"/>
        </w:rPr>
        <w:lastRenderedPageBreak/>
        <w:t>Табл</w:t>
      </w:r>
      <w:r w:rsidR="006C67BD" w:rsidRPr="006C67BD">
        <w:rPr>
          <w:rFonts w:ascii="Times New Roman" w:hAnsi="Times New Roman" w:cs="Times New Roman"/>
          <w:sz w:val="24"/>
          <w:szCs w:val="24"/>
        </w:rPr>
        <w:t>ица 2.</w:t>
      </w:r>
      <w:r w:rsidR="001E3ACD">
        <w:rPr>
          <w:rFonts w:ascii="Times New Roman" w:hAnsi="Times New Roman" w:cs="Times New Roman"/>
          <w:sz w:val="24"/>
          <w:szCs w:val="24"/>
        </w:rPr>
        <w:t>18</w:t>
      </w:r>
    </w:p>
    <w:p w14:paraId="76A09A18" w14:textId="63E39A9E" w:rsidR="006C67BD" w:rsidRPr="006C67BD" w:rsidRDefault="006C67BD" w:rsidP="006C67BD">
      <w:pPr>
        <w:autoSpaceDE w:val="0"/>
        <w:autoSpaceDN w:val="0"/>
        <w:adjustRightInd w:val="0"/>
        <w:spacing w:after="0" w:line="240" w:lineRule="auto"/>
        <w:ind w:firstLine="709"/>
        <w:jc w:val="center"/>
        <w:rPr>
          <w:rFonts w:ascii="Times New Roman" w:hAnsi="Times New Roman" w:cs="Times New Roman"/>
          <w:sz w:val="24"/>
          <w:szCs w:val="24"/>
        </w:rPr>
      </w:pPr>
      <w:r w:rsidRPr="006C67BD">
        <w:rPr>
          <w:rFonts w:ascii="Times New Roman" w:hAnsi="Times New Roman" w:cs="Times New Roman"/>
          <w:sz w:val="24"/>
          <w:szCs w:val="24"/>
        </w:rPr>
        <w:t>Рынок услуг розничной торговли фармацевтической продукцией в разрезе муниципальных образований</w:t>
      </w:r>
    </w:p>
    <w:tbl>
      <w:tblPr>
        <w:tblStyle w:val="a3"/>
        <w:tblW w:w="9532" w:type="dxa"/>
        <w:tblLayout w:type="fixed"/>
        <w:tblLook w:val="0000" w:firstRow="0" w:lastRow="0" w:firstColumn="0" w:lastColumn="0" w:noHBand="0" w:noVBand="0"/>
      </w:tblPr>
      <w:tblGrid>
        <w:gridCol w:w="1668"/>
        <w:gridCol w:w="1275"/>
        <w:gridCol w:w="1418"/>
        <w:gridCol w:w="1134"/>
        <w:gridCol w:w="1276"/>
        <w:gridCol w:w="1559"/>
        <w:gridCol w:w="1202"/>
      </w:tblGrid>
      <w:tr w:rsidR="00CA5315" w:rsidRPr="00CA5315" w14:paraId="557BE1EB" w14:textId="77777777" w:rsidTr="00A07E4B">
        <w:tc>
          <w:tcPr>
            <w:tcW w:w="1668" w:type="dxa"/>
            <w:vMerge w:val="restart"/>
          </w:tcPr>
          <w:p w14:paraId="49831F9F" w14:textId="77777777" w:rsidR="00CA5315" w:rsidRPr="00CA5315" w:rsidRDefault="00CA5315" w:rsidP="00A07E4B">
            <w:pPr>
              <w:autoSpaceDE w:val="0"/>
              <w:autoSpaceDN w:val="0"/>
              <w:adjustRightInd w:val="0"/>
              <w:rPr>
                <w:rFonts w:ascii="Times New Roman" w:hAnsi="Times New Roman" w:cs="Times New Roman"/>
                <w:sz w:val="20"/>
                <w:szCs w:val="20"/>
              </w:rPr>
            </w:pPr>
          </w:p>
        </w:tc>
        <w:tc>
          <w:tcPr>
            <w:tcW w:w="6662" w:type="dxa"/>
            <w:gridSpan w:val="5"/>
          </w:tcPr>
          <w:p w14:paraId="4660FF96"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Рынок услуг розничной торговли фармацевтической продукцией</w:t>
            </w:r>
          </w:p>
        </w:tc>
        <w:tc>
          <w:tcPr>
            <w:tcW w:w="1202" w:type="dxa"/>
            <w:vMerge w:val="restart"/>
          </w:tcPr>
          <w:p w14:paraId="1239FBC1"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Всего</w:t>
            </w:r>
          </w:p>
        </w:tc>
      </w:tr>
      <w:tr w:rsidR="00CA5315" w:rsidRPr="00CA5315" w14:paraId="5055B13A" w14:textId="77777777" w:rsidTr="00A07E4B">
        <w:tc>
          <w:tcPr>
            <w:tcW w:w="1668" w:type="dxa"/>
            <w:vMerge/>
          </w:tcPr>
          <w:p w14:paraId="0C96E72A" w14:textId="77777777" w:rsidR="00CA5315" w:rsidRPr="00CA5315" w:rsidRDefault="00CA5315" w:rsidP="00A07E4B">
            <w:pPr>
              <w:autoSpaceDE w:val="0"/>
              <w:autoSpaceDN w:val="0"/>
              <w:adjustRightInd w:val="0"/>
              <w:rPr>
                <w:rFonts w:ascii="Times New Roman" w:hAnsi="Times New Roman" w:cs="Times New Roman"/>
                <w:sz w:val="20"/>
                <w:szCs w:val="20"/>
              </w:rPr>
            </w:pPr>
          </w:p>
        </w:tc>
        <w:tc>
          <w:tcPr>
            <w:tcW w:w="1275" w:type="dxa"/>
          </w:tcPr>
          <w:p w14:paraId="142EF43A"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Избыточно</w:t>
            </w:r>
          </w:p>
        </w:tc>
        <w:tc>
          <w:tcPr>
            <w:tcW w:w="1418" w:type="dxa"/>
          </w:tcPr>
          <w:p w14:paraId="685C10DC"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Достаточно</w:t>
            </w:r>
          </w:p>
        </w:tc>
        <w:tc>
          <w:tcPr>
            <w:tcW w:w="1134" w:type="dxa"/>
          </w:tcPr>
          <w:p w14:paraId="2EFFC62D"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Мало</w:t>
            </w:r>
          </w:p>
        </w:tc>
        <w:tc>
          <w:tcPr>
            <w:tcW w:w="1276" w:type="dxa"/>
          </w:tcPr>
          <w:p w14:paraId="256288A9"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Нет совсем</w:t>
            </w:r>
          </w:p>
        </w:tc>
        <w:tc>
          <w:tcPr>
            <w:tcW w:w="1559" w:type="dxa"/>
          </w:tcPr>
          <w:p w14:paraId="50218CD7" w14:textId="77777777" w:rsidR="00CA5315" w:rsidRPr="00CA5315" w:rsidRDefault="00CA5315" w:rsidP="00A07E4B">
            <w:pPr>
              <w:autoSpaceDE w:val="0"/>
              <w:autoSpaceDN w:val="0"/>
              <w:adjustRightInd w:val="0"/>
              <w:jc w:val="center"/>
              <w:rPr>
                <w:rFonts w:ascii="Times New Roman" w:hAnsi="Times New Roman" w:cs="Times New Roman"/>
                <w:sz w:val="20"/>
                <w:szCs w:val="20"/>
              </w:rPr>
            </w:pPr>
            <w:r w:rsidRPr="00CA5315">
              <w:rPr>
                <w:rFonts w:ascii="Times New Roman" w:hAnsi="Times New Roman" w:cs="Times New Roman"/>
                <w:sz w:val="20"/>
                <w:szCs w:val="20"/>
              </w:rPr>
              <w:t>Затрудняюсь</w:t>
            </w:r>
          </w:p>
        </w:tc>
        <w:tc>
          <w:tcPr>
            <w:tcW w:w="1202" w:type="dxa"/>
            <w:vMerge/>
          </w:tcPr>
          <w:p w14:paraId="3224FEF4" w14:textId="77777777" w:rsidR="00CA5315" w:rsidRPr="00CA5315" w:rsidRDefault="00CA5315" w:rsidP="00A07E4B">
            <w:pPr>
              <w:autoSpaceDE w:val="0"/>
              <w:autoSpaceDN w:val="0"/>
              <w:adjustRightInd w:val="0"/>
              <w:rPr>
                <w:rFonts w:ascii="Times New Roman" w:hAnsi="Times New Roman" w:cs="Times New Roman"/>
                <w:sz w:val="20"/>
                <w:szCs w:val="20"/>
              </w:rPr>
            </w:pPr>
          </w:p>
        </w:tc>
      </w:tr>
      <w:tr w:rsidR="00CA5315" w:rsidRPr="00CA5315" w14:paraId="671CCA0A" w14:textId="77777777" w:rsidTr="00A07E4B">
        <w:tc>
          <w:tcPr>
            <w:tcW w:w="1668" w:type="dxa"/>
          </w:tcPr>
          <w:p w14:paraId="027CEF11"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Петропавловск-Камчатский</w:t>
            </w:r>
          </w:p>
        </w:tc>
        <w:tc>
          <w:tcPr>
            <w:tcW w:w="1275" w:type="dxa"/>
          </w:tcPr>
          <w:p w14:paraId="0DEC0F5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21,0%</w:t>
            </w:r>
          </w:p>
        </w:tc>
        <w:tc>
          <w:tcPr>
            <w:tcW w:w="1418" w:type="dxa"/>
          </w:tcPr>
          <w:p w14:paraId="3415E809"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49,2%</w:t>
            </w:r>
          </w:p>
        </w:tc>
        <w:tc>
          <w:tcPr>
            <w:tcW w:w="1134" w:type="dxa"/>
          </w:tcPr>
          <w:p w14:paraId="477360CF"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16,6%</w:t>
            </w:r>
          </w:p>
        </w:tc>
        <w:tc>
          <w:tcPr>
            <w:tcW w:w="1276" w:type="dxa"/>
          </w:tcPr>
          <w:p w14:paraId="3055C03D"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3,9%</w:t>
            </w:r>
          </w:p>
        </w:tc>
        <w:tc>
          <w:tcPr>
            <w:tcW w:w="1559" w:type="dxa"/>
          </w:tcPr>
          <w:p w14:paraId="64BCB23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9,2%</w:t>
            </w:r>
          </w:p>
        </w:tc>
        <w:tc>
          <w:tcPr>
            <w:tcW w:w="1202" w:type="dxa"/>
          </w:tcPr>
          <w:p w14:paraId="360E8BFA"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25D6CA72" w14:textId="77777777" w:rsidTr="00A07E4B">
        <w:tc>
          <w:tcPr>
            <w:tcW w:w="1668" w:type="dxa"/>
          </w:tcPr>
          <w:p w14:paraId="567FC1C4"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Елизово</w:t>
            </w:r>
          </w:p>
        </w:tc>
        <w:tc>
          <w:tcPr>
            <w:tcW w:w="1275" w:type="dxa"/>
          </w:tcPr>
          <w:p w14:paraId="7E3957C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12,6%</w:t>
            </w:r>
          </w:p>
        </w:tc>
        <w:tc>
          <w:tcPr>
            <w:tcW w:w="1418" w:type="dxa"/>
          </w:tcPr>
          <w:p w14:paraId="78E8D2B1"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48,5%</w:t>
            </w:r>
          </w:p>
        </w:tc>
        <w:tc>
          <w:tcPr>
            <w:tcW w:w="1134" w:type="dxa"/>
          </w:tcPr>
          <w:p w14:paraId="16E7BE1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25,0%</w:t>
            </w:r>
          </w:p>
        </w:tc>
        <w:tc>
          <w:tcPr>
            <w:tcW w:w="1276" w:type="dxa"/>
          </w:tcPr>
          <w:p w14:paraId="5373966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4,4%</w:t>
            </w:r>
          </w:p>
        </w:tc>
        <w:tc>
          <w:tcPr>
            <w:tcW w:w="1559" w:type="dxa"/>
          </w:tcPr>
          <w:p w14:paraId="145E9DEE"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5,9%</w:t>
            </w:r>
          </w:p>
        </w:tc>
        <w:tc>
          <w:tcPr>
            <w:tcW w:w="1202" w:type="dxa"/>
          </w:tcPr>
          <w:p w14:paraId="0CDD6E22"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5C5B2F64" w14:textId="77777777" w:rsidTr="00A07E4B">
        <w:tc>
          <w:tcPr>
            <w:tcW w:w="1668" w:type="dxa"/>
          </w:tcPr>
          <w:p w14:paraId="3C2144D1"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Вилючинск</w:t>
            </w:r>
          </w:p>
        </w:tc>
        <w:tc>
          <w:tcPr>
            <w:tcW w:w="1275" w:type="dxa"/>
          </w:tcPr>
          <w:p w14:paraId="6359D1C0"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7,5%</w:t>
            </w:r>
          </w:p>
        </w:tc>
        <w:tc>
          <w:tcPr>
            <w:tcW w:w="1418" w:type="dxa"/>
          </w:tcPr>
          <w:p w14:paraId="07D0AC10"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47,5%</w:t>
            </w:r>
          </w:p>
        </w:tc>
        <w:tc>
          <w:tcPr>
            <w:tcW w:w="1134" w:type="dxa"/>
          </w:tcPr>
          <w:p w14:paraId="6B659835"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32,5%</w:t>
            </w:r>
          </w:p>
        </w:tc>
        <w:tc>
          <w:tcPr>
            <w:tcW w:w="1276" w:type="dxa"/>
          </w:tcPr>
          <w:p w14:paraId="338D248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2,5%</w:t>
            </w:r>
          </w:p>
        </w:tc>
        <w:tc>
          <w:tcPr>
            <w:tcW w:w="1559" w:type="dxa"/>
          </w:tcPr>
          <w:p w14:paraId="48BE87C9"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w:t>
            </w:r>
          </w:p>
        </w:tc>
        <w:tc>
          <w:tcPr>
            <w:tcW w:w="1202" w:type="dxa"/>
          </w:tcPr>
          <w:p w14:paraId="506C0DD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3B083942" w14:textId="77777777" w:rsidTr="00A07E4B">
        <w:tc>
          <w:tcPr>
            <w:tcW w:w="1668" w:type="dxa"/>
          </w:tcPr>
          <w:p w14:paraId="31360411"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Елизовский МР</w:t>
            </w:r>
          </w:p>
        </w:tc>
        <w:tc>
          <w:tcPr>
            <w:tcW w:w="1275" w:type="dxa"/>
          </w:tcPr>
          <w:p w14:paraId="0046D9DF"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12,7%</w:t>
            </w:r>
          </w:p>
        </w:tc>
        <w:tc>
          <w:tcPr>
            <w:tcW w:w="1418" w:type="dxa"/>
          </w:tcPr>
          <w:p w14:paraId="3920DD62"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54,9%</w:t>
            </w:r>
          </w:p>
        </w:tc>
        <w:tc>
          <w:tcPr>
            <w:tcW w:w="1134" w:type="dxa"/>
          </w:tcPr>
          <w:p w14:paraId="3CD9DA3C"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25,4%</w:t>
            </w:r>
          </w:p>
        </w:tc>
        <w:tc>
          <w:tcPr>
            <w:tcW w:w="1276" w:type="dxa"/>
          </w:tcPr>
          <w:p w14:paraId="0C960BAA"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1,4%</w:t>
            </w:r>
          </w:p>
        </w:tc>
        <w:tc>
          <w:tcPr>
            <w:tcW w:w="1559" w:type="dxa"/>
          </w:tcPr>
          <w:p w14:paraId="734A2064"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5,6%</w:t>
            </w:r>
          </w:p>
        </w:tc>
        <w:tc>
          <w:tcPr>
            <w:tcW w:w="1202" w:type="dxa"/>
          </w:tcPr>
          <w:p w14:paraId="7DC99FE6"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r w:rsidR="00CA5315" w:rsidRPr="00CA5315" w14:paraId="4F0B2166" w14:textId="77777777" w:rsidTr="00A07E4B">
        <w:tc>
          <w:tcPr>
            <w:tcW w:w="1668" w:type="dxa"/>
          </w:tcPr>
          <w:p w14:paraId="458978CF" w14:textId="77777777" w:rsidR="00CA5315" w:rsidRPr="00CA5315" w:rsidRDefault="00CA5315" w:rsidP="00A07E4B">
            <w:pPr>
              <w:autoSpaceDE w:val="0"/>
              <w:autoSpaceDN w:val="0"/>
              <w:adjustRightInd w:val="0"/>
              <w:rPr>
                <w:rFonts w:ascii="Times New Roman" w:hAnsi="Times New Roman" w:cs="Times New Roman"/>
                <w:sz w:val="20"/>
                <w:szCs w:val="20"/>
              </w:rPr>
            </w:pPr>
            <w:r w:rsidRPr="00CA5315">
              <w:rPr>
                <w:rFonts w:ascii="Times New Roman" w:hAnsi="Times New Roman" w:cs="Times New Roman"/>
                <w:sz w:val="20"/>
                <w:szCs w:val="20"/>
              </w:rPr>
              <w:t>Итого</w:t>
            </w:r>
          </w:p>
        </w:tc>
        <w:tc>
          <w:tcPr>
            <w:tcW w:w="1275" w:type="dxa"/>
          </w:tcPr>
          <w:p w14:paraId="45EC8340"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13,5%</w:t>
            </w:r>
          </w:p>
        </w:tc>
        <w:tc>
          <w:tcPr>
            <w:tcW w:w="1418" w:type="dxa"/>
          </w:tcPr>
          <w:p w14:paraId="1D74173A"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49,4%</w:t>
            </w:r>
          </w:p>
        </w:tc>
        <w:tc>
          <w:tcPr>
            <w:tcW w:w="1134" w:type="dxa"/>
          </w:tcPr>
          <w:p w14:paraId="09ABD1E8"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20,8%</w:t>
            </w:r>
          </w:p>
        </w:tc>
        <w:tc>
          <w:tcPr>
            <w:tcW w:w="1276" w:type="dxa"/>
          </w:tcPr>
          <w:p w14:paraId="1FA06FD9"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3,6%</w:t>
            </w:r>
          </w:p>
        </w:tc>
        <w:tc>
          <w:tcPr>
            <w:tcW w:w="1559" w:type="dxa"/>
          </w:tcPr>
          <w:p w14:paraId="68EFA502"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8,3%</w:t>
            </w:r>
          </w:p>
        </w:tc>
        <w:tc>
          <w:tcPr>
            <w:tcW w:w="1202" w:type="dxa"/>
          </w:tcPr>
          <w:p w14:paraId="4C9A1B03" w14:textId="77777777" w:rsidR="00CA5315" w:rsidRPr="00CA5315" w:rsidRDefault="00CA5315" w:rsidP="00A07E4B">
            <w:pPr>
              <w:autoSpaceDE w:val="0"/>
              <w:autoSpaceDN w:val="0"/>
              <w:adjustRightInd w:val="0"/>
              <w:jc w:val="right"/>
              <w:rPr>
                <w:rFonts w:ascii="Times New Roman" w:hAnsi="Times New Roman" w:cs="Times New Roman"/>
                <w:sz w:val="20"/>
                <w:szCs w:val="20"/>
              </w:rPr>
            </w:pPr>
            <w:r w:rsidRPr="00CA5315">
              <w:rPr>
                <w:rFonts w:ascii="Times New Roman" w:hAnsi="Times New Roman" w:cs="Times New Roman"/>
                <w:sz w:val="20"/>
                <w:szCs w:val="20"/>
              </w:rPr>
              <w:t>100,0%</w:t>
            </w:r>
          </w:p>
        </w:tc>
      </w:tr>
    </w:tbl>
    <w:p w14:paraId="790D21B0" w14:textId="77777777" w:rsidR="00CA5315" w:rsidRDefault="00CA5315" w:rsidP="00CA5315">
      <w:pPr>
        <w:pStyle w:val="a9"/>
        <w:spacing w:line="240" w:lineRule="atLeast"/>
        <w:ind w:left="142" w:firstLine="567"/>
        <w:jc w:val="both"/>
        <w:rPr>
          <w:rFonts w:ascii="Times New Roman" w:hAnsi="Times New Roman" w:cs="Times New Roman"/>
          <w:b/>
          <w:sz w:val="28"/>
          <w:szCs w:val="28"/>
        </w:rPr>
      </w:pPr>
    </w:p>
    <w:p w14:paraId="07D262C3" w14:textId="5D3522F0" w:rsidR="00CA5315" w:rsidRPr="00300573" w:rsidRDefault="00CA5315" w:rsidP="00CA5315">
      <w:pPr>
        <w:pStyle w:val="a9"/>
        <w:spacing w:line="240" w:lineRule="atLeast"/>
        <w:ind w:left="142" w:firstLine="567"/>
        <w:jc w:val="both"/>
        <w:rPr>
          <w:rFonts w:ascii="Times New Roman" w:hAnsi="Times New Roman" w:cs="Times New Roman"/>
          <w:sz w:val="28"/>
          <w:szCs w:val="28"/>
        </w:rPr>
      </w:pPr>
      <w:r w:rsidRPr="00300573">
        <w:rPr>
          <w:rFonts w:ascii="Times New Roman" w:hAnsi="Times New Roman" w:cs="Times New Roman"/>
          <w:sz w:val="28"/>
          <w:szCs w:val="28"/>
        </w:rPr>
        <w:t>Таким образом, состояние конкурентной среды на рынке услуг розничной торговли фармацевтической продукцией в Камчатском крае можно оценить достаточно развитым</w:t>
      </w:r>
      <w:r w:rsidR="0064268E">
        <w:rPr>
          <w:rFonts w:ascii="Times New Roman" w:hAnsi="Times New Roman" w:cs="Times New Roman"/>
          <w:sz w:val="28"/>
          <w:szCs w:val="28"/>
        </w:rPr>
        <w:t>, однако на рынке имеются определенные проблемы.</w:t>
      </w:r>
    </w:p>
    <w:p w14:paraId="2D239634" w14:textId="77777777" w:rsidR="009712F9" w:rsidRDefault="009712F9" w:rsidP="00CA5315">
      <w:pPr>
        <w:pStyle w:val="a9"/>
        <w:spacing w:after="0" w:line="240" w:lineRule="auto"/>
        <w:ind w:left="851"/>
        <w:jc w:val="both"/>
        <w:rPr>
          <w:rFonts w:ascii="Times New Roman" w:hAnsi="Times New Roman" w:cs="Times New Roman"/>
          <w:b/>
          <w:bCs/>
          <w:sz w:val="28"/>
          <w:szCs w:val="28"/>
        </w:rPr>
      </w:pPr>
    </w:p>
    <w:p w14:paraId="494607AE" w14:textId="77777777" w:rsidR="00A07E4B" w:rsidRPr="00CA5315" w:rsidRDefault="00A07E4B" w:rsidP="00A07E4B">
      <w:pPr>
        <w:spacing w:after="0" w:line="240" w:lineRule="auto"/>
        <w:ind w:firstLine="709"/>
        <w:jc w:val="both"/>
        <w:rPr>
          <w:rFonts w:ascii="Times New Roman" w:eastAsia="Times New Roman" w:hAnsi="Times New Roman" w:cs="Times New Roman"/>
          <w:b/>
          <w:sz w:val="28"/>
          <w:szCs w:val="28"/>
          <w:lang w:eastAsia="ru-RU"/>
        </w:rPr>
      </w:pPr>
      <w:r w:rsidRPr="00CA5315">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1EA1804B"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 xml:space="preserve">По мнению значительной части респондентов, (47,5 %) количество предприятий и организаций </w:t>
      </w:r>
      <w:r>
        <w:rPr>
          <w:rFonts w:ascii="Times New Roman" w:hAnsi="Times New Roman" w:cs="Times New Roman"/>
          <w:sz w:val="28"/>
          <w:szCs w:val="28"/>
        </w:rPr>
        <w:t xml:space="preserve">рынка </w:t>
      </w:r>
      <w:r w:rsidRPr="00A07E4B">
        <w:rPr>
          <w:rFonts w:ascii="Times New Roman" w:hAnsi="Times New Roman" w:cs="Times New Roman"/>
          <w:sz w:val="28"/>
          <w:szCs w:val="28"/>
        </w:rPr>
        <w:t xml:space="preserve">за последние 3 года увеличилось. </w:t>
      </w:r>
    </w:p>
    <w:p w14:paraId="34C38E2B" w14:textId="3F1CC61A" w:rsidR="00A07E4B" w:rsidRPr="006C67BD" w:rsidRDefault="00A07E4B"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Таблица </w:t>
      </w:r>
      <w:r w:rsidR="006C67BD" w:rsidRPr="006C67BD">
        <w:rPr>
          <w:rFonts w:ascii="Times New Roman" w:hAnsi="Times New Roman" w:cs="Times New Roman"/>
          <w:bCs/>
          <w:color w:val="000000"/>
          <w:sz w:val="24"/>
          <w:szCs w:val="24"/>
        </w:rPr>
        <w:t>2.</w:t>
      </w:r>
      <w:r w:rsidR="001E3ACD">
        <w:rPr>
          <w:rFonts w:ascii="Times New Roman" w:hAnsi="Times New Roman" w:cs="Times New Roman"/>
          <w:bCs/>
          <w:color w:val="000000"/>
          <w:sz w:val="24"/>
          <w:szCs w:val="24"/>
        </w:rPr>
        <w:t>19</w:t>
      </w:r>
    </w:p>
    <w:p w14:paraId="4D31E80E" w14:textId="77777777" w:rsidR="00A07E4B" w:rsidRPr="006C67BD" w:rsidRDefault="00A07E4B" w:rsidP="00A07E4B">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 xml:space="preserve">Оценка населением динамики количества организаций, </w:t>
      </w:r>
    </w:p>
    <w:p w14:paraId="0EA03229" w14:textId="77777777" w:rsidR="00A07E4B" w:rsidRPr="006C67BD" w:rsidRDefault="00A07E4B" w:rsidP="00A07E4B">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предоставляющих товары и услуги на рынках Камчатского края</w:t>
      </w:r>
    </w:p>
    <w:tbl>
      <w:tblPr>
        <w:tblStyle w:val="a3"/>
        <w:tblW w:w="0" w:type="auto"/>
        <w:tblLook w:val="04A0" w:firstRow="1" w:lastRow="0" w:firstColumn="1" w:lastColumn="0" w:noHBand="0" w:noVBand="1"/>
      </w:tblPr>
      <w:tblGrid>
        <w:gridCol w:w="5291"/>
        <w:gridCol w:w="1349"/>
        <w:gridCol w:w="1368"/>
        <w:gridCol w:w="1337"/>
      </w:tblGrid>
      <w:tr w:rsidR="00A07E4B" w:rsidRPr="00A07E4B" w14:paraId="3651FA83" w14:textId="77777777" w:rsidTr="00A07E4B">
        <w:tc>
          <w:tcPr>
            <w:tcW w:w="5291" w:type="dxa"/>
          </w:tcPr>
          <w:p w14:paraId="32B116E7"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349" w:type="dxa"/>
            <w:vAlign w:val="center"/>
          </w:tcPr>
          <w:p w14:paraId="4EC864BF"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Снизилось</w:t>
            </w:r>
          </w:p>
        </w:tc>
        <w:tc>
          <w:tcPr>
            <w:tcW w:w="1368" w:type="dxa"/>
            <w:vAlign w:val="center"/>
          </w:tcPr>
          <w:p w14:paraId="78CDE281"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Увеличилось</w:t>
            </w:r>
          </w:p>
        </w:tc>
        <w:tc>
          <w:tcPr>
            <w:tcW w:w="1337" w:type="dxa"/>
            <w:vAlign w:val="center"/>
          </w:tcPr>
          <w:p w14:paraId="0D775704"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05CC9D4F" w14:textId="77777777" w:rsidTr="00A07E4B">
        <w:tc>
          <w:tcPr>
            <w:tcW w:w="5291" w:type="dxa"/>
          </w:tcPr>
          <w:p w14:paraId="02044710"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349" w:type="dxa"/>
            <w:vAlign w:val="center"/>
          </w:tcPr>
          <w:p w14:paraId="7926F19F"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7,6</w:t>
            </w:r>
          </w:p>
        </w:tc>
        <w:tc>
          <w:tcPr>
            <w:tcW w:w="1368" w:type="dxa"/>
            <w:vAlign w:val="center"/>
          </w:tcPr>
          <w:p w14:paraId="66106589" w14:textId="77777777" w:rsidR="00A07E4B" w:rsidRPr="00A07E4B" w:rsidRDefault="00A07E4B" w:rsidP="00A92654">
            <w:pPr>
              <w:autoSpaceDE w:val="0"/>
              <w:autoSpaceDN w:val="0"/>
              <w:adjustRightInd w:val="0"/>
              <w:jc w:val="center"/>
              <w:rPr>
                <w:rFonts w:ascii="Times New Roman" w:hAnsi="Times New Roman" w:cs="Times New Roman"/>
                <w:b/>
                <w:bCs/>
                <w:color w:val="365F91" w:themeColor="accent1" w:themeShade="BF"/>
              </w:rPr>
            </w:pPr>
            <w:r w:rsidRPr="00A07E4B">
              <w:rPr>
                <w:rFonts w:ascii="Times New Roman" w:hAnsi="Times New Roman" w:cs="Times New Roman"/>
                <w:b/>
                <w:color w:val="365F91" w:themeColor="accent1" w:themeShade="BF"/>
              </w:rPr>
              <w:t>47,5</w:t>
            </w:r>
          </w:p>
        </w:tc>
        <w:tc>
          <w:tcPr>
            <w:tcW w:w="1337" w:type="dxa"/>
            <w:vAlign w:val="center"/>
          </w:tcPr>
          <w:p w14:paraId="1E142498"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30,1</w:t>
            </w:r>
          </w:p>
        </w:tc>
      </w:tr>
    </w:tbl>
    <w:p w14:paraId="15BB9B1F" w14:textId="77777777" w:rsidR="00A07E4B" w:rsidRPr="00A07E4B" w:rsidRDefault="00A07E4B" w:rsidP="00A07E4B">
      <w:pPr>
        <w:autoSpaceDE w:val="0"/>
        <w:autoSpaceDN w:val="0"/>
        <w:adjustRightInd w:val="0"/>
        <w:spacing w:after="0" w:line="240" w:lineRule="auto"/>
        <w:ind w:firstLine="709"/>
        <w:rPr>
          <w:rFonts w:ascii="Times New Roman" w:hAnsi="Times New Roman" w:cs="Times New Roman"/>
          <w:b/>
        </w:rPr>
      </w:pPr>
    </w:p>
    <w:p w14:paraId="5923E695" w14:textId="1D9FEC9B" w:rsidR="0076751B" w:rsidRPr="00CA5315" w:rsidRDefault="0076751B" w:rsidP="0076751B">
      <w:pPr>
        <w:autoSpaceDE w:val="0"/>
        <w:autoSpaceDN w:val="0"/>
        <w:adjustRightInd w:val="0"/>
        <w:spacing w:after="0" w:line="240" w:lineRule="auto"/>
        <w:ind w:firstLine="709"/>
        <w:jc w:val="both"/>
        <w:rPr>
          <w:rFonts w:ascii="Times New Roman" w:hAnsi="Times New Roman" w:cs="Times New Roman"/>
          <w:sz w:val="28"/>
          <w:szCs w:val="28"/>
        </w:rPr>
      </w:pPr>
      <w:r w:rsidRPr="00CA5315">
        <w:rPr>
          <w:rFonts w:ascii="Times New Roman" w:hAnsi="Times New Roman" w:cs="Times New Roman"/>
          <w:bCs/>
          <w:color w:val="000000"/>
          <w:sz w:val="28"/>
          <w:szCs w:val="28"/>
        </w:rPr>
        <w:t>Около половины респондентов отметили увеличение числа предприятий и организаций, работающих на рынках розничной торгов</w:t>
      </w:r>
      <w:r w:rsidR="0064268E">
        <w:rPr>
          <w:rFonts w:ascii="Times New Roman" w:hAnsi="Times New Roman" w:cs="Times New Roman"/>
          <w:bCs/>
          <w:color w:val="000000"/>
          <w:sz w:val="28"/>
          <w:szCs w:val="28"/>
        </w:rPr>
        <w:t>ли фармацевтической продукцией</w:t>
      </w:r>
      <w:r>
        <w:rPr>
          <w:rFonts w:ascii="Times New Roman" w:hAnsi="Times New Roman" w:cs="Times New Roman"/>
          <w:bCs/>
          <w:color w:val="000000"/>
          <w:sz w:val="28"/>
          <w:szCs w:val="28"/>
        </w:rPr>
        <w:t>.</w:t>
      </w:r>
    </w:p>
    <w:p w14:paraId="593AA94F" w14:textId="0F9544F8"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Незначительный процент опрошенных (до 10%) о</w:t>
      </w:r>
      <w:r w:rsidR="0064268E">
        <w:rPr>
          <w:rFonts w:ascii="Times New Roman" w:hAnsi="Times New Roman" w:cs="Times New Roman"/>
          <w:sz w:val="28"/>
          <w:szCs w:val="28"/>
        </w:rPr>
        <w:t>тмечает снижение цен на рынке</w:t>
      </w:r>
      <w:r w:rsidRPr="00A07E4B">
        <w:rPr>
          <w:rFonts w:ascii="Times New Roman" w:hAnsi="Times New Roman" w:cs="Times New Roman"/>
          <w:sz w:val="28"/>
          <w:szCs w:val="28"/>
        </w:rPr>
        <w:t>. Чуть более 20% респондентов отмечает стабильность цен.</w:t>
      </w:r>
    </w:p>
    <w:p w14:paraId="3A7E2C9E" w14:textId="20B4E673"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64268E">
        <w:rPr>
          <w:rFonts w:ascii="Times New Roman" w:hAnsi="Times New Roman" w:cs="Times New Roman"/>
          <w:sz w:val="28"/>
          <w:szCs w:val="28"/>
        </w:rPr>
        <w:t>Максимальное число опрошенных указывает на рост цен на рын</w:t>
      </w:r>
      <w:r w:rsidR="0064268E" w:rsidRPr="0064268E">
        <w:rPr>
          <w:rFonts w:ascii="Times New Roman" w:hAnsi="Times New Roman" w:cs="Times New Roman"/>
          <w:sz w:val="28"/>
          <w:szCs w:val="28"/>
        </w:rPr>
        <w:t>ке</w:t>
      </w:r>
      <w:r w:rsidRPr="0064268E">
        <w:rPr>
          <w:rFonts w:ascii="Times New Roman" w:hAnsi="Times New Roman" w:cs="Times New Roman"/>
          <w:sz w:val="28"/>
          <w:szCs w:val="28"/>
        </w:rPr>
        <w:t xml:space="preserve"> </w:t>
      </w:r>
      <w:r w:rsidR="0064268E" w:rsidRPr="0064268E">
        <w:rPr>
          <w:rFonts w:ascii="Times New Roman" w:hAnsi="Times New Roman" w:cs="Times New Roman"/>
          <w:bCs/>
          <w:color w:val="000000"/>
          <w:sz w:val="28"/>
          <w:szCs w:val="28"/>
        </w:rPr>
        <w:t>услуг розничной т</w:t>
      </w:r>
      <w:r w:rsidR="0064268E" w:rsidRPr="00A07E4B">
        <w:rPr>
          <w:rFonts w:ascii="Times New Roman" w:hAnsi="Times New Roman" w:cs="Times New Roman"/>
          <w:bCs/>
          <w:color w:val="000000"/>
          <w:sz w:val="28"/>
          <w:szCs w:val="28"/>
        </w:rPr>
        <w:t>орговли фармацевтической продукцией</w:t>
      </w:r>
      <w:r w:rsidR="0064268E" w:rsidRPr="00A07E4B">
        <w:rPr>
          <w:rFonts w:ascii="Times New Roman" w:hAnsi="Times New Roman" w:cs="Times New Roman"/>
          <w:sz w:val="28"/>
          <w:szCs w:val="28"/>
        </w:rPr>
        <w:t xml:space="preserve"> </w:t>
      </w:r>
      <w:r w:rsidRPr="00A07E4B">
        <w:rPr>
          <w:rFonts w:ascii="Times New Roman" w:hAnsi="Times New Roman" w:cs="Times New Roman"/>
          <w:sz w:val="28"/>
          <w:szCs w:val="28"/>
        </w:rPr>
        <w:t>(51,3</w:t>
      </w:r>
      <w:r w:rsidR="0064268E" w:rsidRPr="00A07E4B">
        <w:rPr>
          <w:rFonts w:ascii="Times New Roman" w:hAnsi="Times New Roman" w:cs="Times New Roman"/>
          <w:sz w:val="28"/>
          <w:szCs w:val="28"/>
        </w:rPr>
        <w:t>%)</w:t>
      </w:r>
      <w:r w:rsidRPr="00A07E4B">
        <w:rPr>
          <w:rFonts w:ascii="Times New Roman" w:hAnsi="Times New Roman" w:cs="Times New Roman"/>
          <w:bCs/>
          <w:color w:val="000000"/>
          <w:sz w:val="28"/>
          <w:szCs w:val="28"/>
        </w:rPr>
        <w:t>.</w:t>
      </w:r>
    </w:p>
    <w:p w14:paraId="158278FA" w14:textId="7442ED97" w:rsidR="00A07E4B" w:rsidRP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w:t>
      </w:r>
      <w:r w:rsidR="001E3ACD">
        <w:rPr>
          <w:rFonts w:ascii="Times New Roman" w:hAnsi="Times New Roman" w:cs="Times New Roman"/>
          <w:bCs/>
          <w:color w:val="000000"/>
          <w:sz w:val="24"/>
          <w:szCs w:val="24"/>
        </w:rPr>
        <w:t>20</w:t>
      </w:r>
    </w:p>
    <w:p w14:paraId="4967BE8D" w14:textId="6D20E6E0"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Оценка населением изменения уровня цен на товары и услуги</w:t>
      </w:r>
    </w:p>
    <w:p w14:paraId="2C05F5C0" w14:textId="77777777"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A07E4B" w14:paraId="78CE0DB9" w14:textId="77777777" w:rsidTr="00A07E4B">
        <w:tc>
          <w:tcPr>
            <w:tcW w:w="5799" w:type="dxa"/>
          </w:tcPr>
          <w:p w14:paraId="7BB18802"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094" w:type="dxa"/>
            <w:vAlign w:val="center"/>
          </w:tcPr>
          <w:p w14:paraId="64BBBCF2"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Снижение</w:t>
            </w:r>
          </w:p>
        </w:tc>
        <w:tc>
          <w:tcPr>
            <w:tcW w:w="1240" w:type="dxa"/>
            <w:vAlign w:val="center"/>
          </w:tcPr>
          <w:p w14:paraId="114C7273"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Увеличение</w:t>
            </w:r>
          </w:p>
        </w:tc>
        <w:tc>
          <w:tcPr>
            <w:tcW w:w="1212" w:type="dxa"/>
            <w:vAlign w:val="center"/>
          </w:tcPr>
          <w:p w14:paraId="3CCF53C9"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2671C452" w14:textId="77777777" w:rsidTr="00A07E4B">
        <w:tc>
          <w:tcPr>
            <w:tcW w:w="5799" w:type="dxa"/>
          </w:tcPr>
          <w:p w14:paraId="13F16BE5"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094" w:type="dxa"/>
            <w:vAlign w:val="center"/>
          </w:tcPr>
          <w:p w14:paraId="2FC4E312"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6,4</w:t>
            </w:r>
          </w:p>
        </w:tc>
        <w:tc>
          <w:tcPr>
            <w:tcW w:w="1240" w:type="dxa"/>
            <w:vAlign w:val="center"/>
          </w:tcPr>
          <w:p w14:paraId="2F47E9D4" w14:textId="77777777" w:rsidR="00A07E4B" w:rsidRPr="00A07E4B" w:rsidRDefault="00A07E4B" w:rsidP="00A92654">
            <w:pPr>
              <w:autoSpaceDE w:val="0"/>
              <w:autoSpaceDN w:val="0"/>
              <w:adjustRightInd w:val="0"/>
              <w:jc w:val="center"/>
              <w:rPr>
                <w:rFonts w:ascii="Times New Roman" w:hAnsi="Times New Roman" w:cs="Times New Roman"/>
                <w:bCs/>
                <w:color w:val="FF0000"/>
              </w:rPr>
            </w:pPr>
            <w:r w:rsidRPr="00A07E4B">
              <w:rPr>
                <w:rFonts w:ascii="Times New Roman" w:hAnsi="Times New Roman" w:cs="Times New Roman"/>
              </w:rPr>
              <w:t>51,3</w:t>
            </w:r>
          </w:p>
        </w:tc>
        <w:tc>
          <w:tcPr>
            <w:tcW w:w="1212" w:type="dxa"/>
            <w:vAlign w:val="center"/>
          </w:tcPr>
          <w:p w14:paraId="74E23E02"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23,3</w:t>
            </w:r>
          </w:p>
        </w:tc>
      </w:tr>
    </w:tbl>
    <w:p w14:paraId="75853F59"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Большая часть опрошенных (40%) полагает, что качество услуг за последние 3 года заметно не изменилось.</w:t>
      </w:r>
    </w:p>
    <w:p w14:paraId="13DC3711" w14:textId="4992CD65" w:rsidR="00A07E4B" w:rsidRP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w:t>
      </w:r>
      <w:r w:rsidR="001E3ACD">
        <w:rPr>
          <w:rFonts w:ascii="Times New Roman" w:hAnsi="Times New Roman" w:cs="Times New Roman"/>
          <w:bCs/>
          <w:color w:val="000000"/>
          <w:sz w:val="24"/>
          <w:szCs w:val="24"/>
        </w:rPr>
        <w:t>21</w:t>
      </w:r>
    </w:p>
    <w:p w14:paraId="023932DD" w14:textId="6BB72C07"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Оценка населением изменения уровня качества товаров и услуг</w:t>
      </w:r>
    </w:p>
    <w:p w14:paraId="6760F7CA" w14:textId="77777777"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9750" w:type="dxa"/>
        <w:tblLook w:val="04A0" w:firstRow="1" w:lastRow="0" w:firstColumn="1" w:lastColumn="0" w:noHBand="0" w:noVBand="1"/>
      </w:tblPr>
      <w:tblGrid>
        <w:gridCol w:w="6204"/>
        <w:gridCol w:w="1094"/>
        <w:gridCol w:w="1240"/>
        <w:gridCol w:w="1212"/>
      </w:tblGrid>
      <w:tr w:rsidR="00A07E4B" w:rsidRPr="00A07E4B" w14:paraId="63F0507B" w14:textId="77777777" w:rsidTr="00A07E4B">
        <w:tc>
          <w:tcPr>
            <w:tcW w:w="6204" w:type="dxa"/>
          </w:tcPr>
          <w:p w14:paraId="0E0EE05F"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094" w:type="dxa"/>
            <w:vAlign w:val="center"/>
          </w:tcPr>
          <w:p w14:paraId="6BC25AC6"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Снижение</w:t>
            </w:r>
          </w:p>
        </w:tc>
        <w:tc>
          <w:tcPr>
            <w:tcW w:w="1240" w:type="dxa"/>
            <w:vAlign w:val="center"/>
          </w:tcPr>
          <w:p w14:paraId="1A215BF6"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Увеличение</w:t>
            </w:r>
          </w:p>
        </w:tc>
        <w:tc>
          <w:tcPr>
            <w:tcW w:w="1212" w:type="dxa"/>
            <w:vAlign w:val="center"/>
          </w:tcPr>
          <w:p w14:paraId="0CD1B3ED"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431C4DBC" w14:textId="77777777" w:rsidTr="00A07E4B">
        <w:tc>
          <w:tcPr>
            <w:tcW w:w="6204" w:type="dxa"/>
          </w:tcPr>
          <w:p w14:paraId="154C602B"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094" w:type="dxa"/>
            <w:vAlign w:val="center"/>
          </w:tcPr>
          <w:p w14:paraId="2E121129"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10,3</w:t>
            </w:r>
          </w:p>
        </w:tc>
        <w:tc>
          <w:tcPr>
            <w:tcW w:w="1240" w:type="dxa"/>
            <w:vAlign w:val="center"/>
          </w:tcPr>
          <w:p w14:paraId="06292CF0"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26,8</w:t>
            </w:r>
          </w:p>
        </w:tc>
        <w:tc>
          <w:tcPr>
            <w:tcW w:w="1212" w:type="dxa"/>
            <w:vAlign w:val="center"/>
          </w:tcPr>
          <w:p w14:paraId="74AD9AE6"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40,3</w:t>
            </w:r>
          </w:p>
        </w:tc>
      </w:tr>
    </w:tbl>
    <w:p w14:paraId="2FDEF998" w14:textId="77777777" w:rsidR="00A07E4B" w:rsidRPr="00A07E4B" w:rsidRDefault="00A07E4B" w:rsidP="00A92654">
      <w:pPr>
        <w:autoSpaceDE w:val="0"/>
        <w:autoSpaceDN w:val="0"/>
        <w:adjustRightInd w:val="0"/>
        <w:spacing w:after="0" w:line="240" w:lineRule="auto"/>
        <w:rPr>
          <w:rFonts w:ascii="Times New Roman" w:hAnsi="Times New Roman" w:cs="Times New Roman"/>
        </w:rPr>
      </w:pPr>
    </w:p>
    <w:p w14:paraId="1819FCF6" w14:textId="77777777" w:rsidR="00A07E4B" w:rsidRPr="00A07E4B" w:rsidRDefault="00A07E4B" w:rsidP="00A07E4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07E4B">
        <w:rPr>
          <w:rFonts w:ascii="Times New Roman" w:hAnsi="Times New Roman" w:cs="Times New Roman"/>
          <w:bCs/>
          <w:color w:val="000000"/>
          <w:sz w:val="28"/>
          <w:szCs w:val="28"/>
        </w:rPr>
        <w:t>Более трети опрошенных полагают, что возможности выбора возросли на рынке услуг розничной торговли фармацевтической продукцией.</w:t>
      </w:r>
    </w:p>
    <w:p w14:paraId="22461397" w14:textId="77777777" w:rsid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p>
    <w:p w14:paraId="380A1A72" w14:textId="74C83EFE" w:rsidR="00A07E4B" w:rsidRPr="006C67BD" w:rsidRDefault="006C67BD" w:rsidP="00A07E4B">
      <w:pPr>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w:t>
      </w:r>
      <w:r w:rsidR="001E3ACD">
        <w:rPr>
          <w:rFonts w:ascii="Times New Roman" w:hAnsi="Times New Roman" w:cs="Times New Roman"/>
          <w:bCs/>
          <w:color w:val="000000"/>
          <w:sz w:val="24"/>
          <w:szCs w:val="24"/>
        </w:rPr>
        <w:t>22</w:t>
      </w:r>
    </w:p>
    <w:p w14:paraId="76A56047" w14:textId="788043D5"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Оценка населением изменения возможности выбора товаров и услуг</w:t>
      </w:r>
    </w:p>
    <w:p w14:paraId="416B6DF7" w14:textId="77777777" w:rsidR="00A07E4B" w:rsidRPr="006C67BD" w:rsidRDefault="00A07E4B" w:rsidP="00C50AC3">
      <w:pPr>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C67BD">
        <w:rPr>
          <w:rFonts w:ascii="Times New Roman" w:hAnsi="Times New Roman" w:cs="Times New Roman"/>
          <w:bCs/>
          <w:color w:val="000000"/>
          <w:sz w:val="24"/>
          <w:szCs w:val="24"/>
        </w:rPr>
        <w:t>на рынках Камчатского края</w:t>
      </w:r>
    </w:p>
    <w:tbl>
      <w:tblPr>
        <w:tblStyle w:val="a3"/>
        <w:tblW w:w="0" w:type="auto"/>
        <w:tblLook w:val="04A0" w:firstRow="1" w:lastRow="0" w:firstColumn="1" w:lastColumn="0" w:noHBand="0" w:noVBand="1"/>
      </w:tblPr>
      <w:tblGrid>
        <w:gridCol w:w="5799"/>
        <w:gridCol w:w="1094"/>
        <w:gridCol w:w="1240"/>
        <w:gridCol w:w="1212"/>
      </w:tblGrid>
      <w:tr w:rsidR="00A07E4B" w:rsidRPr="00A07E4B" w14:paraId="3A566CF5" w14:textId="77777777" w:rsidTr="00A07E4B">
        <w:tc>
          <w:tcPr>
            <w:tcW w:w="5799" w:type="dxa"/>
          </w:tcPr>
          <w:p w14:paraId="51668568" w14:textId="77777777" w:rsidR="00A07E4B" w:rsidRPr="00A07E4B" w:rsidRDefault="00A07E4B" w:rsidP="00A92654">
            <w:pPr>
              <w:autoSpaceDE w:val="0"/>
              <w:autoSpaceDN w:val="0"/>
              <w:adjustRightInd w:val="0"/>
              <w:rPr>
                <w:rFonts w:ascii="Times New Roman" w:hAnsi="Times New Roman" w:cs="Times New Roman"/>
                <w:bCs/>
                <w:color w:val="000000"/>
              </w:rPr>
            </w:pPr>
          </w:p>
        </w:tc>
        <w:tc>
          <w:tcPr>
            <w:tcW w:w="1094" w:type="dxa"/>
            <w:vAlign w:val="center"/>
          </w:tcPr>
          <w:p w14:paraId="6518B71A"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Снижение</w:t>
            </w:r>
          </w:p>
        </w:tc>
        <w:tc>
          <w:tcPr>
            <w:tcW w:w="1240" w:type="dxa"/>
            <w:vAlign w:val="center"/>
          </w:tcPr>
          <w:p w14:paraId="003555DD"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Увеличение</w:t>
            </w:r>
          </w:p>
        </w:tc>
        <w:tc>
          <w:tcPr>
            <w:tcW w:w="1212" w:type="dxa"/>
            <w:vAlign w:val="center"/>
          </w:tcPr>
          <w:p w14:paraId="192BA49A" w14:textId="77777777" w:rsidR="00A07E4B" w:rsidRPr="00A07E4B" w:rsidRDefault="00A07E4B" w:rsidP="00A92654">
            <w:pPr>
              <w:autoSpaceDE w:val="0"/>
              <w:autoSpaceDN w:val="0"/>
              <w:adjustRightInd w:val="0"/>
              <w:jc w:val="center"/>
              <w:rPr>
                <w:rFonts w:ascii="Times New Roman" w:hAnsi="Times New Roman" w:cs="Times New Roman"/>
                <w:b/>
                <w:bCs/>
                <w:color w:val="000000"/>
                <w:sz w:val="20"/>
                <w:szCs w:val="20"/>
              </w:rPr>
            </w:pPr>
            <w:r w:rsidRPr="00A07E4B">
              <w:rPr>
                <w:rFonts w:ascii="Times New Roman" w:hAnsi="Times New Roman" w:cs="Times New Roman"/>
                <w:color w:val="000000"/>
                <w:sz w:val="20"/>
                <w:szCs w:val="20"/>
              </w:rPr>
              <w:t>Не изменилось</w:t>
            </w:r>
          </w:p>
        </w:tc>
      </w:tr>
      <w:tr w:rsidR="00A07E4B" w:rsidRPr="00A07E4B" w14:paraId="5F1F754D" w14:textId="77777777" w:rsidTr="00A07E4B">
        <w:tc>
          <w:tcPr>
            <w:tcW w:w="5799" w:type="dxa"/>
          </w:tcPr>
          <w:p w14:paraId="209EC004" w14:textId="77777777" w:rsidR="00A07E4B" w:rsidRPr="00A07E4B" w:rsidRDefault="00A07E4B" w:rsidP="00A92654">
            <w:pPr>
              <w:autoSpaceDE w:val="0"/>
              <w:autoSpaceDN w:val="0"/>
              <w:adjustRightInd w:val="0"/>
              <w:rPr>
                <w:rFonts w:ascii="Times New Roman" w:hAnsi="Times New Roman" w:cs="Times New Roman"/>
                <w:bCs/>
                <w:color w:val="000000"/>
              </w:rPr>
            </w:pPr>
            <w:r w:rsidRPr="00A07E4B">
              <w:rPr>
                <w:rFonts w:ascii="Times New Roman" w:hAnsi="Times New Roman" w:cs="Times New Roman"/>
                <w:bCs/>
                <w:color w:val="000000"/>
              </w:rPr>
              <w:t>Рынок услуг розничной торговли фармацевтической продукцией</w:t>
            </w:r>
          </w:p>
        </w:tc>
        <w:tc>
          <w:tcPr>
            <w:tcW w:w="1094" w:type="dxa"/>
            <w:vAlign w:val="center"/>
          </w:tcPr>
          <w:p w14:paraId="05390A4F"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9,0</w:t>
            </w:r>
          </w:p>
        </w:tc>
        <w:tc>
          <w:tcPr>
            <w:tcW w:w="1240" w:type="dxa"/>
            <w:vAlign w:val="center"/>
          </w:tcPr>
          <w:p w14:paraId="784D3CA8"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33,2</w:t>
            </w:r>
          </w:p>
        </w:tc>
        <w:tc>
          <w:tcPr>
            <w:tcW w:w="1212" w:type="dxa"/>
            <w:vAlign w:val="center"/>
          </w:tcPr>
          <w:p w14:paraId="461CEF91" w14:textId="77777777" w:rsidR="00A07E4B" w:rsidRPr="00A07E4B" w:rsidRDefault="00A07E4B" w:rsidP="00A92654">
            <w:pPr>
              <w:autoSpaceDE w:val="0"/>
              <w:autoSpaceDN w:val="0"/>
              <w:adjustRightInd w:val="0"/>
              <w:jc w:val="center"/>
              <w:rPr>
                <w:rFonts w:ascii="Times New Roman" w:hAnsi="Times New Roman" w:cs="Times New Roman"/>
                <w:bCs/>
                <w:color w:val="000000"/>
              </w:rPr>
            </w:pPr>
            <w:r w:rsidRPr="00A07E4B">
              <w:rPr>
                <w:rFonts w:ascii="Times New Roman" w:hAnsi="Times New Roman" w:cs="Times New Roman"/>
                <w:color w:val="000000"/>
              </w:rPr>
              <w:t>30,6</w:t>
            </w:r>
          </w:p>
        </w:tc>
      </w:tr>
    </w:tbl>
    <w:p w14:paraId="54E3ECD4" w14:textId="77777777" w:rsidR="00A07E4B" w:rsidRPr="00A07E4B" w:rsidRDefault="00A07E4B" w:rsidP="00A07E4B">
      <w:pPr>
        <w:autoSpaceDE w:val="0"/>
        <w:autoSpaceDN w:val="0"/>
        <w:adjustRightInd w:val="0"/>
        <w:spacing w:after="0" w:line="240" w:lineRule="auto"/>
        <w:ind w:firstLine="709"/>
        <w:rPr>
          <w:rFonts w:ascii="Times New Roman" w:hAnsi="Times New Roman" w:cs="Times New Roman"/>
        </w:rPr>
      </w:pPr>
    </w:p>
    <w:p w14:paraId="47016365" w14:textId="77777777" w:rsidR="00A07E4B" w:rsidRPr="006C67BD" w:rsidRDefault="00A07E4B" w:rsidP="00A07E4B">
      <w:pPr>
        <w:tabs>
          <w:tab w:val="left" w:pos="1701"/>
        </w:tabs>
        <w:spacing w:after="0" w:line="240" w:lineRule="auto"/>
        <w:ind w:firstLine="709"/>
        <w:contextualSpacing/>
        <w:jc w:val="both"/>
        <w:rPr>
          <w:rFonts w:ascii="Times New Roman" w:hAnsi="Times New Roman" w:cs="Times New Roman"/>
          <w:sz w:val="28"/>
          <w:szCs w:val="28"/>
        </w:rPr>
      </w:pPr>
      <w:r w:rsidRPr="00A07E4B">
        <w:rPr>
          <w:rFonts w:ascii="Times New Roman" w:hAnsi="Times New Roman" w:cs="Times New Roman"/>
          <w:sz w:val="28"/>
          <w:szCs w:val="28"/>
        </w:rPr>
        <w:t xml:space="preserve">Учитывая жесткие требования, предъявляемые к обороту наркотических средств и психотропных веществ, в Камчатском крае частные </w:t>
      </w:r>
      <w:r w:rsidRPr="006C67BD">
        <w:rPr>
          <w:rFonts w:ascii="Times New Roman" w:hAnsi="Times New Roman" w:cs="Times New Roman"/>
          <w:sz w:val="28"/>
          <w:szCs w:val="28"/>
        </w:rPr>
        <w:t xml:space="preserve">медицинские организации и частные аптеки не участвуют в данном сегменте рынка. </w:t>
      </w:r>
    </w:p>
    <w:p w14:paraId="3BCB693E" w14:textId="77777777" w:rsidR="00A07E4B" w:rsidRPr="00815DA0" w:rsidRDefault="007B31D4" w:rsidP="00815DA0">
      <w:pPr>
        <w:pStyle w:val="a9"/>
        <w:spacing w:after="0" w:line="240" w:lineRule="auto"/>
        <w:ind w:left="0" w:firstLine="709"/>
        <w:jc w:val="both"/>
        <w:rPr>
          <w:rFonts w:ascii="Times New Roman" w:hAnsi="Times New Roman" w:cs="Times New Roman"/>
          <w:bCs/>
          <w:sz w:val="28"/>
          <w:szCs w:val="28"/>
        </w:rPr>
      </w:pPr>
      <w:r w:rsidRPr="00815DA0">
        <w:rPr>
          <w:rFonts w:ascii="Times New Roman" w:hAnsi="Times New Roman" w:cs="Times New Roman"/>
          <w:bCs/>
          <w:sz w:val="28"/>
          <w:szCs w:val="28"/>
        </w:rPr>
        <w:t>Мониторинг административных барьеров в сфере здравоохранения представлен в п.2.2.4 в описании рынка медицинских услуг.</w:t>
      </w:r>
    </w:p>
    <w:p w14:paraId="0591379C" w14:textId="77777777" w:rsidR="00815DA0" w:rsidRDefault="00815DA0" w:rsidP="00815DA0">
      <w:pPr>
        <w:pStyle w:val="a9"/>
        <w:spacing w:after="0" w:line="240" w:lineRule="auto"/>
        <w:jc w:val="both"/>
        <w:rPr>
          <w:rFonts w:ascii="Times New Roman" w:hAnsi="Times New Roman" w:cs="Times New Roman"/>
          <w:b/>
          <w:sz w:val="28"/>
          <w:szCs w:val="28"/>
        </w:rPr>
      </w:pPr>
    </w:p>
    <w:p w14:paraId="78B24D28"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6B46E18D"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Распоряжением Губернатора Камчатского края от 20.02.2015 № 164-Р, приказом Министерства здравоохранения Камчатского края от 30.06.2015 № 496/1 в перечень приоритетных и социально значимых рынков для содействия развитию конкуренции в Камчатском крае включен рынок розничной торговли фармацевтической продукцией и утвержден План мероприятий («Дорожная карта») по содействию развитию конкуренции, принятый в рамках реализации Стандарта.</w:t>
      </w:r>
    </w:p>
    <w:p w14:paraId="5D1E359E" w14:textId="77777777" w:rsidR="00725F99"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розничной торговли фармацевтической продукцией предусмотрены</w:t>
      </w:r>
      <w:r w:rsidR="00725F99">
        <w:rPr>
          <w:rFonts w:ascii="Times New Roman" w:eastAsia="Times New Roman" w:hAnsi="Times New Roman" w:cs="Times New Roman"/>
          <w:sz w:val="28"/>
          <w:szCs w:val="28"/>
          <w:lang w:eastAsia="ru-RU"/>
        </w:rPr>
        <w:t>:</w:t>
      </w:r>
    </w:p>
    <w:p w14:paraId="1947DF54" w14:textId="32593C76" w:rsidR="00B61E4E" w:rsidRPr="00B61E4E" w:rsidRDefault="00725F99"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61E4E" w:rsidRPr="00B61E4E">
        <w:rPr>
          <w:rFonts w:ascii="Times New Roman" w:eastAsia="Times New Roman" w:hAnsi="Times New Roman" w:cs="Times New Roman"/>
          <w:sz w:val="28"/>
          <w:szCs w:val="28"/>
          <w:lang w:eastAsia="ru-RU"/>
        </w:rPr>
        <w:t xml:space="preserve"> План </w:t>
      </w:r>
      <w:r w:rsidR="00B61E4E"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00B61E4E" w:rsidRPr="00B61E4E">
        <w:rPr>
          <w:rFonts w:ascii="Times New Roman" w:eastAsia="Times New Roman" w:hAnsi="Times New Roman" w:cs="Times New Roman"/>
          <w:sz w:val="28"/>
          <w:szCs w:val="28"/>
          <w:lang w:eastAsia="ru-RU"/>
        </w:rPr>
        <w:t>(далее – План мероприятий)</w:t>
      </w:r>
      <w:r w:rsidR="00B61E4E" w:rsidRPr="00B61E4E">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71-РП (с </w:t>
      </w:r>
      <w:r w:rsidR="00B61E4E"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754F4BCA" w14:textId="77777777" w:rsidR="00B61E4E" w:rsidRPr="00B61E4E" w:rsidRDefault="00B61E4E" w:rsidP="00B61E4E">
      <w:pPr>
        <w:tabs>
          <w:tab w:val="left" w:pos="0"/>
          <w:tab w:val="left" w:pos="993"/>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Среди наиболее значимых мероприятий целесообразно отметить:</w:t>
      </w:r>
    </w:p>
    <w:p w14:paraId="7E1B8003" w14:textId="77777777" w:rsidR="00B61E4E" w:rsidRPr="00B61E4E" w:rsidRDefault="00B61E4E" w:rsidP="000D476C">
      <w:pPr>
        <w:numPr>
          <w:ilvl w:val="0"/>
          <w:numId w:val="63"/>
        </w:numPr>
        <w:tabs>
          <w:tab w:val="left" w:pos="0"/>
          <w:tab w:val="left" w:pos="993"/>
          <w:tab w:val="left" w:pos="1134"/>
          <w:tab w:val="left" w:pos="609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Проведение анкетирования среди фармацевтических организаций негосударственной формы собственности, которое, как и в медицинских организациях, не выявило наличия административных барьеров.</w:t>
      </w:r>
    </w:p>
    <w:p w14:paraId="000AE835" w14:textId="77777777" w:rsidR="00B61E4E" w:rsidRPr="00B61E4E" w:rsidRDefault="00B61E4E" w:rsidP="000D476C">
      <w:pPr>
        <w:numPr>
          <w:ilvl w:val="0"/>
          <w:numId w:val="63"/>
        </w:numPr>
        <w:tabs>
          <w:tab w:val="left" w:pos="0"/>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Проведение контроля за применением цен на лекарственные препараты, включенные в перечень жизненно необходимых и важнейших лекарственных препаратов. Проверки проводятся по осуществлению государственного контроля за соблюдением ценообразования на лекарственные препараты, входящие в перечень жизненно необходимых и важнейших лекарственных препаратов, в соответствии с утвержденными </w:t>
      </w:r>
      <w:r w:rsidRPr="00B61E4E">
        <w:rPr>
          <w:rFonts w:ascii="Times New Roman" w:eastAsia="Times New Roman" w:hAnsi="Times New Roman" w:cs="Times New Roman"/>
          <w:sz w:val="28"/>
          <w:szCs w:val="28"/>
          <w:lang w:eastAsia="ru-RU"/>
        </w:rPr>
        <w:lastRenderedPageBreak/>
        <w:t>планами проверок, по согласованию с Прокуратурой по Камчатскому краю. За 2017 год проведено 35 проверок. По итогам проверок выявлено отсутствие превышения цен на жизненно необходимые и важнейшие лекарственные препараты.</w:t>
      </w:r>
    </w:p>
    <w:p w14:paraId="3D7AE922" w14:textId="77777777" w:rsidR="00B61E4E" w:rsidRPr="00B61E4E" w:rsidRDefault="00B61E4E" w:rsidP="000D476C">
      <w:pPr>
        <w:numPr>
          <w:ilvl w:val="0"/>
          <w:numId w:val="63"/>
        </w:numPr>
        <w:tabs>
          <w:tab w:val="left" w:pos="0"/>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 целью подготовки квалифицированных кадров для работы в фармацевтических организациях на базе ГБОУ СПО «Камчатский медицинский колледж» организовано обучение специалистов по специальности «Фармация». Набор осуществляется ежегодно в количестве одной группы, 20 человек. </w:t>
      </w:r>
    </w:p>
    <w:p w14:paraId="2F4E99D1" w14:textId="77777777" w:rsidR="00B61E4E" w:rsidRPr="00B61E4E" w:rsidRDefault="00B61E4E" w:rsidP="000D476C">
      <w:pPr>
        <w:numPr>
          <w:ilvl w:val="0"/>
          <w:numId w:val="63"/>
        </w:numPr>
        <w:tabs>
          <w:tab w:val="left" w:pos="0"/>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 официальном сайте Министерства здравоохранения Камчатского края на постоянной основе размещается информация о проводимых сертификационных циклах для всех желающих, в том числе и для предпринимателей. Также размещается информация в разделе новости в части деятельности медицинских и фармацевтических организаций для информирования предпринимателей Камчатского края.</w:t>
      </w:r>
    </w:p>
    <w:p w14:paraId="756FAD95" w14:textId="77777777" w:rsidR="00B61E4E" w:rsidRPr="00B61E4E" w:rsidRDefault="00B61E4E" w:rsidP="00B61E4E">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Результатом проведенной работы по развитию конкурентной среды на рынке услуг розничной торговли фармацевтической продукцией в Камчатском крае в 2017 году является:</w:t>
      </w:r>
    </w:p>
    <w:p w14:paraId="586311FB" w14:textId="77777777" w:rsidR="00B61E4E" w:rsidRPr="00B61E4E" w:rsidRDefault="00B61E4E" w:rsidP="000D476C">
      <w:pPr>
        <w:numPr>
          <w:ilvl w:val="0"/>
          <w:numId w:val="51"/>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Деятельность по привлечению частных фармацевтических организаций для работы в отдаленные районы края: сдача в поселке Палана в аренду ООО «Валио» помещения ГБУЗ «Корякская окружная больница» для открытия частной аптеки; в Олюторском муниципальном районе в целях обеспечения жителей лекарствами открыта аптека частной формы собственности, созданная индивидуальным предпринимателем Гороховой Е.Е. </w:t>
      </w:r>
    </w:p>
    <w:p w14:paraId="6BB5B6E7" w14:textId="77777777" w:rsidR="00B61E4E" w:rsidRPr="00B61E4E" w:rsidRDefault="00B61E4E" w:rsidP="000D476C">
      <w:pPr>
        <w:numPr>
          <w:ilvl w:val="0"/>
          <w:numId w:val="51"/>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обращений и жалоб со стороны фармацевтических компаний по вопросам защиты их интересов в осуществлении деятельности.</w:t>
      </w:r>
    </w:p>
    <w:p w14:paraId="3536AB43"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Исходя из вышеизложенного реализация системных мер по развитию конкуренции на рынке услуг розничной торговли фармацевтической продукцией в Камчатском крае в 2017 году, может быть признана эффективной.</w:t>
      </w:r>
    </w:p>
    <w:p w14:paraId="0D55002F" w14:textId="77777777"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w:t>
      </w:r>
    </w:p>
    <w:p w14:paraId="10F4D28F" w14:textId="0F048075" w:rsidR="00B61E4E" w:rsidRPr="00B61E4E" w:rsidRDefault="00B61E4E" w:rsidP="00B61E4E">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совещаний с участниками фармацевтического рынка по выявлению и устранению административных барьеров на региональном рынке розничной торговли фармацевтической продукцией в общем количестве совещаний, проводимых Министерством здравоохранения Камчатского края, составляет 4 ед. (целевое значение – 3 ед.)</w:t>
      </w:r>
      <w:r w:rsidR="00C2293C">
        <w:rPr>
          <w:rFonts w:ascii="Times New Roman" w:eastAsia="Times New Roman" w:hAnsi="Times New Roman" w:cs="Times New Roman"/>
          <w:sz w:val="28"/>
          <w:szCs w:val="28"/>
          <w:lang w:eastAsia="ru-RU"/>
        </w:rPr>
        <w:t>;</w:t>
      </w:r>
    </w:p>
    <w:p w14:paraId="1B3E765E" w14:textId="0D4C1121" w:rsidR="00B61E4E" w:rsidRPr="00B61E4E" w:rsidRDefault="00B61E4E" w:rsidP="00B61E4E">
      <w:pPr>
        <w:tabs>
          <w:tab w:val="left" w:pos="0"/>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Камчатском крае составляет 8</w:t>
      </w:r>
      <w:r w:rsidR="009A1E83">
        <w:rPr>
          <w:rFonts w:ascii="Times New Roman" w:eastAsia="Times New Roman" w:hAnsi="Times New Roman" w:cs="Times New Roman"/>
          <w:sz w:val="28"/>
          <w:szCs w:val="28"/>
          <w:lang w:eastAsia="ru-RU"/>
        </w:rPr>
        <w:t>1,2</w:t>
      </w:r>
      <w:r w:rsidRPr="00B61E4E">
        <w:rPr>
          <w:rFonts w:ascii="Times New Roman" w:eastAsia="Times New Roman" w:hAnsi="Times New Roman" w:cs="Times New Roman"/>
          <w:sz w:val="28"/>
          <w:szCs w:val="28"/>
          <w:lang w:eastAsia="ru-RU"/>
        </w:rPr>
        <w:t xml:space="preserve"> % </w:t>
      </w:r>
      <w:r w:rsidRPr="00B61E4E">
        <w:rPr>
          <w:rFonts w:ascii="Times New Roman" w:eastAsia="Times New Roman" w:hAnsi="Times New Roman" w:cs="Times New Roman"/>
          <w:sz w:val="28"/>
          <w:szCs w:val="28"/>
          <w:lang w:eastAsia="ru-RU"/>
        </w:rPr>
        <w:lastRenderedPageBreak/>
        <w:t>(целевое значение - 81 %). Снижение показателя обусловлено закрытием 10 негосударственных апте</w:t>
      </w:r>
      <w:r w:rsidR="00C2293C">
        <w:rPr>
          <w:rFonts w:ascii="Times New Roman" w:eastAsia="Times New Roman" w:hAnsi="Times New Roman" w:cs="Times New Roman"/>
          <w:sz w:val="28"/>
          <w:szCs w:val="28"/>
          <w:lang w:eastAsia="ru-RU"/>
        </w:rPr>
        <w:t>чных организаций в районах края;</w:t>
      </w:r>
    </w:p>
    <w:p w14:paraId="464FB363" w14:textId="715E9EB0" w:rsidR="00B61E4E" w:rsidRPr="00B61E4E" w:rsidRDefault="00B61E4E" w:rsidP="00B61E4E">
      <w:pPr>
        <w:tabs>
          <w:tab w:val="left" w:pos="0"/>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доля фармацевтических специалистов, выпускаемых ГБОУ СПО </w:t>
      </w:r>
      <w:r w:rsidR="00C2293C">
        <w:rPr>
          <w:rFonts w:ascii="Times New Roman" w:eastAsia="Times New Roman" w:hAnsi="Times New Roman" w:cs="Times New Roman"/>
          <w:sz w:val="28"/>
          <w:szCs w:val="28"/>
          <w:lang w:eastAsia="ru-RU"/>
        </w:rPr>
        <w:t>«Камчатский медицинский колледж»</w:t>
      </w:r>
      <w:r w:rsidRPr="00B61E4E">
        <w:rPr>
          <w:rFonts w:ascii="Times New Roman" w:eastAsia="Times New Roman" w:hAnsi="Times New Roman" w:cs="Times New Roman"/>
          <w:sz w:val="28"/>
          <w:szCs w:val="28"/>
          <w:lang w:eastAsia="ru-RU"/>
        </w:rPr>
        <w:t xml:space="preserve"> в общем количестве, выпускаемых специалистов в Камчатском крае, составляет 9,6 % (целевое значение – 15%).</w:t>
      </w:r>
      <w:r w:rsidR="00C2293C">
        <w:rPr>
          <w:rFonts w:ascii="Times New Roman" w:eastAsia="Times New Roman" w:hAnsi="Times New Roman" w:cs="Times New Roman"/>
          <w:sz w:val="28"/>
          <w:szCs w:val="28"/>
          <w:lang w:eastAsia="ru-RU"/>
        </w:rPr>
        <w:t xml:space="preserve"> В 2017 году </w:t>
      </w:r>
      <w:r w:rsidR="00C2293C" w:rsidRPr="00C2293C">
        <w:rPr>
          <w:rFonts w:ascii="Times New Roman" w:eastAsia="Times New Roman" w:hAnsi="Times New Roman" w:cs="Times New Roman"/>
          <w:sz w:val="28"/>
          <w:szCs w:val="28"/>
          <w:lang w:eastAsia="ru-RU"/>
        </w:rPr>
        <w:t xml:space="preserve">30 студентов обучались на фармацевтов из 250 обучающихся в колледже на вечернем отделении (на дневном отделении фармацевты не обучаются), </w:t>
      </w:r>
      <w:r w:rsidR="00C2293C">
        <w:rPr>
          <w:rFonts w:ascii="Times New Roman" w:eastAsia="Times New Roman" w:hAnsi="Times New Roman" w:cs="Times New Roman"/>
          <w:sz w:val="28"/>
          <w:szCs w:val="28"/>
          <w:lang w:eastAsia="ru-RU"/>
        </w:rPr>
        <w:t xml:space="preserve">при этом </w:t>
      </w:r>
      <w:r w:rsidR="00C2293C" w:rsidRPr="00C2293C">
        <w:rPr>
          <w:rFonts w:ascii="Times New Roman" w:eastAsia="Times New Roman" w:hAnsi="Times New Roman" w:cs="Times New Roman"/>
          <w:sz w:val="28"/>
          <w:szCs w:val="28"/>
          <w:lang w:eastAsia="ru-RU"/>
        </w:rPr>
        <w:t>закончили обучение - 24 из 30.</w:t>
      </w:r>
    </w:p>
    <w:p w14:paraId="7AA1C27D" w14:textId="77777777" w:rsidR="00B61E4E" w:rsidRPr="00B61E4E" w:rsidRDefault="00B61E4E" w:rsidP="00B61E4E">
      <w:pPr>
        <w:spacing w:after="0" w:line="240" w:lineRule="auto"/>
        <w:ind w:firstLine="709"/>
        <w:jc w:val="both"/>
        <w:rPr>
          <w:rFonts w:ascii="Times New Roman" w:eastAsia="Calibri" w:hAnsi="Times New Roman" w:cs="Times New Roman"/>
          <w:sz w:val="28"/>
          <w:szCs w:val="28"/>
        </w:rPr>
      </w:pPr>
    </w:p>
    <w:p w14:paraId="2AAF3A56" w14:textId="2AE801D8" w:rsidR="00B61E4E" w:rsidRPr="00B61E4E" w:rsidRDefault="00C44127"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1F5DB1B6"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Актуальной проблемой уже в течение многих лет в Камчатском крае остается проблема лекарственного обеспечения жителей, проживающих в отдаленных и труднодоступных районах Камчатского края.</w:t>
      </w:r>
    </w:p>
    <w:p w14:paraId="68775CFF"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ряде сельских поселений отсутствуют аптечные организации. Это связано с тем, что для осуществления фармацевтической деятельности в сфере обращения лекарственных средств для медицинского применения требуется наличие у специалиста высшего либо среднего фармацевтического образования. Отсутствие фармацевтических кадров не позволяет частным аптечным организациям открывать филиалы в отдаленных и труднодоступных районах Камчатского края. Кроме того, в сельских отдаленных территориях края существует проблема недостаточного сбыта лекарств через аптеки частных форм собственности, так как жители в полной мере обеспечены бесплатными медикаментами через сеть государственных аптек.  </w:t>
      </w:r>
    </w:p>
    <w:p w14:paraId="46378039" w14:textId="77777777" w:rsidR="00B61E4E" w:rsidRPr="00B61E4E" w:rsidRDefault="00B61E4E" w:rsidP="00B61E4E">
      <w:pPr>
        <w:tabs>
          <w:tab w:val="left" w:pos="993"/>
          <w:tab w:val="left" w:pos="6096"/>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Средний уровень плотности аптечных организаций по краю (количество аптечных организаций в крае на 100 тыс. человек) составляет 47,6, что свидетельствует о доступности услуг для населения. Однако в Камчатском крае остается проблема неравномерности географического расположения аптечных организаций, наличие большого числа аптечных организаций в крупных городах при их дефиците в районах края. В Петропавловск-Камчатском городском округе, Вилючинском городском округе, Елизовском муниципальном районе из 99 фармацевтических организаций 97 являются частными, а в отдаленных районах края только одна (с. Тиличики).  </w:t>
      </w:r>
    </w:p>
    <w:p w14:paraId="5A3EDF86" w14:textId="77777777" w:rsidR="00B61E4E" w:rsidRPr="00B61E4E" w:rsidRDefault="00B61E4E" w:rsidP="00B61E4E">
      <w:pPr>
        <w:autoSpaceDE w:val="0"/>
        <w:autoSpaceDN w:val="0"/>
        <w:adjustRightInd w:val="0"/>
        <w:spacing w:after="0" w:line="240" w:lineRule="auto"/>
        <w:ind w:firstLine="851"/>
        <w:jc w:val="both"/>
        <w:rPr>
          <w:rFonts w:ascii="Times New Roman" w:eastAsia="Calibri" w:hAnsi="Times New Roman" w:cs="Times New Roman"/>
          <w:sz w:val="28"/>
          <w:szCs w:val="28"/>
        </w:rPr>
      </w:pPr>
      <w:r w:rsidRPr="00B61E4E">
        <w:rPr>
          <w:rFonts w:ascii="Times New Roman" w:eastAsia="Calibri" w:hAnsi="Times New Roman" w:cs="Times New Roman"/>
          <w:sz w:val="28"/>
          <w:szCs w:val="28"/>
        </w:rPr>
        <w:t xml:space="preserve">Для решения выявленных проблем и развития рынка услуг розничной торговли фармацевтической продукцией необходимо повышение доступности и качества лекарственных средств путем создания необходимых условий для активизации деятельности существующих участников рынков и для появления новых хозяйствующих субъектов. </w:t>
      </w:r>
    </w:p>
    <w:p w14:paraId="39120932" w14:textId="77777777" w:rsidR="00B61E4E" w:rsidRPr="00B61E4E" w:rsidRDefault="00B61E4E" w:rsidP="00B61E4E">
      <w:pPr>
        <w:autoSpaceDE w:val="0"/>
        <w:autoSpaceDN w:val="0"/>
        <w:adjustRightInd w:val="0"/>
        <w:spacing w:after="0" w:line="240" w:lineRule="auto"/>
        <w:ind w:firstLine="851"/>
        <w:jc w:val="both"/>
        <w:rPr>
          <w:rFonts w:ascii="Times New Roman" w:eastAsia="Calibri" w:hAnsi="Times New Roman" w:cs="Times New Roman"/>
          <w:sz w:val="28"/>
          <w:szCs w:val="28"/>
        </w:rPr>
      </w:pPr>
      <w:r w:rsidRPr="00B61E4E">
        <w:rPr>
          <w:rFonts w:ascii="Times New Roman" w:eastAsia="Calibri" w:hAnsi="Times New Roman" w:cs="Times New Roman"/>
          <w:color w:val="000000"/>
          <w:sz w:val="28"/>
          <w:szCs w:val="28"/>
        </w:rPr>
        <w:t>Развитие конкуренции на рынке услуг розничной торговли фармацевтической продукцией предусматривает решение следующих задач:</w:t>
      </w:r>
      <w:r w:rsidRPr="00B61E4E">
        <w:rPr>
          <w:rFonts w:ascii="Times New Roman" w:eastAsia="Calibri" w:hAnsi="Times New Roman" w:cs="Times New Roman"/>
          <w:sz w:val="28"/>
          <w:szCs w:val="28"/>
        </w:rPr>
        <w:t xml:space="preserve"> </w:t>
      </w:r>
    </w:p>
    <w:p w14:paraId="03F7A420"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привлечение частных фармацевтических организаций для работы в отдаленных районах края, в том числе с изучением возможности </w:t>
      </w:r>
      <w:r w:rsidRPr="00B61E4E">
        <w:rPr>
          <w:rFonts w:ascii="Times New Roman" w:eastAsia="Times New Roman" w:hAnsi="Times New Roman" w:cs="Times New Roman"/>
          <w:sz w:val="28"/>
          <w:szCs w:val="28"/>
          <w:lang w:eastAsia="ru-RU"/>
        </w:rPr>
        <w:lastRenderedPageBreak/>
        <w:t>предоставления в аренду на льготных условиях площадей действующих аптечных пунктов в медицинских организациях;</w:t>
      </w:r>
    </w:p>
    <w:p w14:paraId="4E6014C0" w14:textId="77777777" w:rsidR="00B61E4E" w:rsidRPr="00B61E4E" w:rsidRDefault="00B61E4E" w:rsidP="00B61E4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снижение административных барьеров для входа на рынки новых хозяйствующих субъектов;</w:t>
      </w:r>
    </w:p>
    <w:p w14:paraId="5708DB45" w14:textId="77777777" w:rsidR="00B61E4E" w:rsidRPr="00B61E4E" w:rsidRDefault="00B61E4E" w:rsidP="00B61E4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повышение эффективности защиты конкуренции от антиконкурентных действий органов власти; </w:t>
      </w:r>
    </w:p>
    <w:p w14:paraId="09D0D7E3" w14:textId="77777777" w:rsidR="00B61E4E" w:rsidRPr="00B61E4E" w:rsidRDefault="00B61E4E" w:rsidP="00B61E4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создание системы равного доступа потребителей к информации о товарах и услугах в целях привлечения новых предпринимателей;</w:t>
      </w:r>
    </w:p>
    <w:p w14:paraId="2BF6CF92" w14:textId="77777777" w:rsidR="00B61E4E" w:rsidRPr="00B61E4E" w:rsidRDefault="00B61E4E" w:rsidP="00B61E4E">
      <w:pPr>
        <w:tabs>
          <w:tab w:val="left" w:pos="1134"/>
          <w:tab w:val="left" w:pos="1701"/>
        </w:tabs>
        <w:spacing w:after="0" w:line="240" w:lineRule="auto"/>
        <w:ind w:firstLine="851"/>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обеспечение доступности для участников рынка информационной поддержкой.</w:t>
      </w:r>
    </w:p>
    <w:p w14:paraId="6D8F5B79" w14:textId="77777777" w:rsidR="001E6CF8" w:rsidRDefault="001E6CF8" w:rsidP="00AE6B68">
      <w:pPr>
        <w:pStyle w:val="Default"/>
        <w:ind w:firstLine="851"/>
        <w:jc w:val="both"/>
        <w:rPr>
          <w:color w:val="auto"/>
          <w:sz w:val="28"/>
          <w:szCs w:val="28"/>
        </w:rPr>
      </w:pPr>
    </w:p>
    <w:p w14:paraId="2FB52E2A" w14:textId="7E9CD565"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0" w:name="_Toc506199804"/>
      <w:r w:rsidRPr="00F9133B">
        <w:rPr>
          <w:rFonts w:ascii="Times New Roman" w:hAnsi="Times New Roman" w:cs="Times New Roman"/>
          <w:sz w:val="28"/>
          <w:szCs w:val="28"/>
        </w:rPr>
        <w:t>2.2.6. Рынок услуг психолого-педагогического сопровождения детей с ограниченными возможностями здоровья</w:t>
      </w:r>
      <w:bookmarkEnd w:id="10"/>
    </w:p>
    <w:p w14:paraId="4AFCAF89" w14:textId="458FF141" w:rsidR="00F9133B" w:rsidRDefault="00F9133B" w:rsidP="00741227">
      <w:pPr>
        <w:spacing w:before="120" w:after="120" w:line="240" w:lineRule="auto"/>
        <w:ind w:firstLine="709"/>
        <w:jc w:val="both"/>
        <w:rPr>
          <w:rFonts w:ascii="Times New Roman" w:hAnsi="Times New Roman" w:cs="Times New Roman"/>
          <w:b/>
          <w:sz w:val="28"/>
          <w:szCs w:val="28"/>
        </w:rPr>
      </w:pPr>
      <w:r w:rsidRPr="00F9133B">
        <w:rPr>
          <w:rFonts w:ascii="Times New Roman" w:hAnsi="Times New Roman" w:cs="Times New Roman"/>
          <w:b/>
          <w:sz w:val="28"/>
          <w:szCs w:val="28"/>
        </w:rPr>
        <w:t>Структурные показатели</w:t>
      </w:r>
    </w:p>
    <w:p w14:paraId="53BD3E28" w14:textId="428E18E1" w:rsidR="005302A9" w:rsidRPr="00C50AC3" w:rsidRDefault="00C50AC3" w:rsidP="00F9133B">
      <w:pPr>
        <w:spacing w:after="0" w:line="240" w:lineRule="auto"/>
        <w:ind w:firstLine="709"/>
        <w:jc w:val="both"/>
        <w:rPr>
          <w:rFonts w:ascii="Times New Roman" w:hAnsi="Times New Roman" w:cs="Times New Roman"/>
          <w:sz w:val="28"/>
          <w:szCs w:val="28"/>
        </w:rPr>
      </w:pPr>
      <w:r w:rsidRPr="00C50AC3">
        <w:rPr>
          <w:rFonts w:ascii="Times New Roman" w:hAnsi="Times New Roman" w:cs="Times New Roman"/>
          <w:sz w:val="28"/>
          <w:szCs w:val="28"/>
        </w:rPr>
        <w:t>В настоящее время в Камчатском крае действуют 4 учреждения социальной защиты, 1 медицинская организация и образовательные организации, оказывающие психолого-педагогические услуги детям с ОВЗ.</w:t>
      </w:r>
    </w:p>
    <w:p w14:paraId="2686B231" w14:textId="469EAC57" w:rsidR="00923D6C" w:rsidRDefault="00923D6C" w:rsidP="00C21937">
      <w:pPr>
        <w:keepNext/>
        <w:spacing w:after="0" w:line="240" w:lineRule="auto"/>
        <w:ind w:firstLine="709"/>
        <w:jc w:val="both"/>
        <w:rPr>
          <w:rFonts w:ascii="Times New Roman" w:hAnsi="Times New Roman" w:cs="Times New Roman"/>
          <w:sz w:val="28"/>
          <w:szCs w:val="28"/>
        </w:rPr>
      </w:pPr>
    </w:p>
    <w:p w14:paraId="6B7501C9"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02D2721C" w14:textId="77777777" w:rsidR="00B61E4E" w:rsidRPr="00B61E4E" w:rsidRDefault="00B61E4E" w:rsidP="00B61E4E">
      <w:pPr>
        <w:suppressAutoHyphens/>
        <w:spacing w:after="0" w:line="240" w:lineRule="auto"/>
        <w:ind w:firstLine="709"/>
        <w:jc w:val="both"/>
        <w:rPr>
          <w:rFonts w:ascii="Times New Roman" w:eastAsia="MS Mincho" w:hAnsi="Times New Roman" w:cs="Times New Roman"/>
          <w:sz w:val="28"/>
          <w:szCs w:val="28"/>
          <w:lang w:eastAsia="ru-RU"/>
        </w:rPr>
      </w:pPr>
      <w:r w:rsidRPr="00B61E4E">
        <w:rPr>
          <w:rFonts w:ascii="Times New Roman" w:eastAsia="MS Mincho" w:hAnsi="Times New Roman" w:cs="Times New Roman"/>
          <w:sz w:val="28"/>
          <w:szCs w:val="28"/>
          <w:lang w:eastAsia="ru-RU"/>
        </w:rPr>
        <w:t xml:space="preserve">Меры, направленные на развитие конкуренции на рынке </w:t>
      </w:r>
      <w:r w:rsidRPr="00B61E4E">
        <w:rPr>
          <w:rFonts w:ascii="Times New Roman" w:eastAsia="Calibri" w:hAnsi="Times New Roman" w:cs="Times New Roman"/>
          <w:sz w:val="28"/>
          <w:szCs w:val="28"/>
        </w:rPr>
        <w:t>услуг психолого-педагогического сопровождения детей с ограниченными возможностями здоровья</w:t>
      </w:r>
      <w:r w:rsidRPr="00B61E4E">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5E7059D6"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17335365"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Государственная программа «Социальная поддержка граждан в Камчатском крае», утверждена постановлением Правительства Камчатского края от 29.11.2013 № 548-П.</w:t>
      </w:r>
    </w:p>
    <w:p w14:paraId="2712FC58"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Приказ Министерства социального развития и труда Камчатского края от 25.12.2014 № 1280-п «О порядках формирования и обеспечения ведения реестра поставщиков социальных услуг и регистра получателей социальных услуг Камчатского края».</w:t>
      </w:r>
    </w:p>
    <w:p w14:paraId="1E678DB8"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План мероприятий («дорожная карта») по повышению эффективности и качества услуг в сфере социального обслуживания населения Камчатского края (2013-2018 годы), утвержден распоряжением Правительства Камчатского края от 04.04.2017 № 130-РП.</w:t>
      </w:r>
    </w:p>
    <w:p w14:paraId="05B485D8" w14:textId="775B7EF4"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приказ Министерства </w:t>
      </w:r>
      <w:r w:rsidR="005E7BC0" w:rsidRPr="00B61E4E">
        <w:rPr>
          <w:rFonts w:ascii="Times New Roman" w:eastAsia="Times New Roman" w:hAnsi="Times New Roman" w:cs="Times New Roman"/>
          <w:sz w:val="28"/>
          <w:szCs w:val="28"/>
          <w:lang w:eastAsia="ru-RU"/>
        </w:rPr>
        <w:t xml:space="preserve">социального развития и труда Камчатского </w:t>
      </w:r>
      <w:r w:rsidR="00741227" w:rsidRPr="00B61E4E">
        <w:rPr>
          <w:rFonts w:ascii="Times New Roman" w:eastAsia="Times New Roman" w:hAnsi="Times New Roman" w:cs="Times New Roman"/>
          <w:sz w:val="28"/>
          <w:szCs w:val="28"/>
          <w:lang w:eastAsia="ru-RU"/>
        </w:rPr>
        <w:t xml:space="preserve">края </w:t>
      </w:r>
      <w:r w:rsidR="00741227">
        <w:rPr>
          <w:rFonts w:ascii="Times New Roman" w:eastAsia="Times New Roman" w:hAnsi="Times New Roman" w:cs="Times New Roman"/>
          <w:sz w:val="28"/>
          <w:szCs w:val="28"/>
          <w:lang w:eastAsia="ru-RU"/>
        </w:rPr>
        <w:t>от</w:t>
      </w:r>
      <w:r w:rsidRPr="00B61E4E">
        <w:rPr>
          <w:rFonts w:ascii="Times New Roman" w:eastAsia="Times New Roman" w:hAnsi="Times New Roman" w:cs="Times New Roman"/>
          <w:sz w:val="28"/>
          <w:szCs w:val="28"/>
          <w:lang w:eastAsia="ru-RU"/>
        </w:rPr>
        <w:t xml:space="preserve"> </w:t>
      </w:r>
      <w:r w:rsidR="00344537" w:rsidRPr="00B61E4E">
        <w:rPr>
          <w:rFonts w:ascii="Times New Roman" w:eastAsia="Times New Roman" w:hAnsi="Times New Roman" w:cs="Times New Roman"/>
          <w:sz w:val="28"/>
          <w:szCs w:val="28"/>
          <w:lang w:eastAsia="ru-RU"/>
        </w:rPr>
        <w:t>24.12.2014 №</w:t>
      </w:r>
      <w:r w:rsidRPr="00B61E4E">
        <w:rPr>
          <w:rFonts w:ascii="Times New Roman" w:eastAsia="Times New Roman" w:hAnsi="Times New Roman" w:cs="Times New Roman"/>
          <w:sz w:val="28"/>
          <w:szCs w:val="28"/>
          <w:lang w:eastAsia="ru-RU"/>
        </w:rPr>
        <w:t xml:space="preserve"> 1255-п «Об установлении порядка выплаты компенсации поставщику (ам) социальных услуг, включенному (ым) в реестр поставщиков </w:t>
      </w:r>
      <w:r w:rsidRPr="00B61E4E">
        <w:rPr>
          <w:rFonts w:ascii="Times New Roman" w:eastAsia="Times New Roman" w:hAnsi="Times New Roman" w:cs="Times New Roman"/>
          <w:sz w:val="28"/>
          <w:szCs w:val="28"/>
          <w:lang w:eastAsia="ru-RU"/>
        </w:rPr>
        <w:lastRenderedPageBreak/>
        <w:t>социальных услуг Камчатского края, но не участвующему в выполнении государственного задания (заказа), у которых гражданин получает социальные услуги, предусмотренные программой предоставления социальных услуг».</w:t>
      </w:r>
    </w:p>
    <w:p w14:paraId="160055FF" w14:textId="77777777" w:rsidR="00C155CE" w:rsidRDefault="00C155CE" w:rsidP="00C21937">
      <w:pPr>
        <w:widowControl w:val="0"/>
        <w:spacing w:after="0" w:line="240" w:lineRule="auto"/>
        <w:ind w:firstLine="709"/>
        <w:jc w:val="both"/>
        <w:rPr>
          <w:rFonts w:ascii="Times New Roman" w:eastAsia="Times New Roman" w:hAnsi="Times New Roman" w:cs="Times New Roman"/>
          <w:sz w:val="28"/>
          <w:szCs w:val="28"/>
          <w:lang w:eastAsia="ru-RU"/>
        </w:rPr>
      </w:pPr>
    </w:p>
    <w:p w14:paraId="44F0AD4C" w14:textId="038C7473" w:rsidR="00C21937" w:rsidRPr="00F9133B" w:rsidRDefault="00B61E4E" w:rsidP="00C219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w:t>
      </w:r>
      <w:r w:rsidR="00C21937" w:rsidRPr="00F9133B">
        <w:rPr>
          <w:rFonts w:ascii="Times New Roman" w:eastAsia="Times New Roman" w:hAnsi="Times New Roman" w:cs="Times New Roman"/>
          <w:sz w:val="28"/>
          <w:szCs w:val="28"/>
          <w:lang w:eastAsia="ru-RU"/>
        </w:rPr>
        <w:t xml:space="preserve">В Камчатском крае социально-психологические и социально-педагогические услуги детям-инвалидам и детям с ограниченными возможностями здоровья оказываются следующими организациями социального обслуживания:  </w:t>
      </w:r>
    </w:p>
    <w:p w14:paraId="6035072A" w14:textId="383BD397" w:rsidR="00C21937" w:rsidRPr="00C21937" w:rsidRDefault="00C21937" w:rsidP="0049441A">
      <w:pPr>
        <w:pStyle w:val="a9"/>
        <w:keepNext/>
        <w:numPr>
          <w:ilvl w:val="0"/>
          <w:numId w:val="66"/>
        </w:numPr>
        <w:tabs>
          <w:tab w:val="left" w:pos="1134"/>
        </w:tabs>
        <w:spacing w:after="0" w:line="240" w:lineRule="auto"/>
        <w:ind w:left="0" w:firstLine="709"/>
        <w:jc w:val="both"/>
        <w:rPr>
          <w:rFonts w:ascii="Times New Roman" w:eastAsia="Times New Roman" w:hAnsi="Times New Roman" w:cs="Times New Roman"/>
          <w:sz w:val="28"/>
          <w:szCs w:val="28"/>
        </w:rPr>
      </w:pPr>
      <w:r w:rsidRPr="00C21937">
        <w:rPr>
          <w:rFonts w:ascii="Times New Roman" w:eastAsia="Times New Roman" w:hAnsi="Times New Roman" w:cs="Times New Roman"/>
          <w:sz w:val="28"/>
          <w:szCs w:val="28"/>
        </w:rPr>
        <w:t xml:space="preserve">КГАУ СЗ «Камчатский центр социальной помощи семье и детям»; </w:t>
      </w:r>
    </w:p>
    <w:p w14:paraId="6D60B14B" w14:textId="76B34031" w:rsidR="00C21937" w:rsidRPr="00C21937" w:rsidRDefault="00C21937" w:rsidP="0049441A">
      <w:pPr>
        <w:pStyle w:val="a9"/>
        <w:keepNext/>
        <w:numPr>
          <w:ilvl w:val="0"/>
          <w:numId w:val="66"/>
        </w:numPr>
        <w:tabs>
          <w:tab w:val="left" w:pos="1134"/>
        </w:tabs>
        <w:spacing w:after="0" w:line="240" w:lineRule="auto"/>
        <w:ind w:left="0" w:firstLine="709"/>
        <w:jc w:val="both"/>
        <w:rPr>
          <w:rFonts w:ascii="Times New Roman" w:eastAsia="Times New Roman" w:hAnsi="Times New Roman" w:cs="Times New Roman"/>
          <w:sz w:val="28"/>
          <w:szCs w:val="28"/>
        </w:rPr>
      </w:pPr>
      <w:r w:rsidRPr="00C21937">
        <w:rPr>
          <w:rFonts w:ascii="Times New Roman" w:eastAsia="Times New Roman" w:hAnsi="Times New Roman" w:cs="Times New Roman"/>
          <w:sz w:val="28"/>
          <w:szCs w:val="28"/>
        </w:rPr>
        <w:t xml:space="preserve">КГАУ СЗ «Паланский комплексный центр социального обслуживания»; </w:t>
      </w:r>
    </w:p>
    <w:p w14:paraId="317E7EB0" w14:textId="3D36AA4A" w:rsidR="00C21937" w:rsidRPr="00C21937" w:rsidRDefault="00C21937" w:rsidP="0049441A">
      <w:pPr>
        <w:pStyle w:val="a9"/>
        <w:keepNext/>
        <w:numPr>
          <w:ilvl w:val="0"/>
          <w:numId w:val="66"/>
        </w:numPr>
        <w:tabs>
          <w:tab w:val="left" w:pos="1134"/>
        </w:tabs>
        <w:spacing w:after="0" w:line="240" w:lineRule="auto"/>
        <w:ind w:left="0" w:firstLine="709"/>
        <w:jc w:val="both"/>
        <w:rPr>
          <w:rFonts w:ascii="Times New Roman" w:eastAsia="Times New Roman" w:hAnsi="Times New Roman" w:cs="Times New Roman"/>
          <w:sz w:val="28"/>
          <w:szCs w:val="28"/>
        </w:rPr>
      </w:pPr>
      <w:r w:rsidRPr="00C21937">
        <w:rPr>
          <w:rFonts w:ascii="Times New Roman" w:eastAsia="Times New Roman" w:hAnsi="Times New Roman" w:cs="Times New Roman"/>
          <w:sz w:val="28"/>
          <w:szCs w:val="28"/>
        </w:rPr>
        <w:t xml:space="preserve">КГАУ СЗ «Камчатский социально-реабилитационный центр для несовершеннолетних»; </w:t>
      </w:r>
    </w:p>
    <w:p w14:paraId="5CCEE3E7" w14:textId="496006AF" w:rsidR="00C21937" w:rsidRPr="00C21937" w:rsidRDefault="00C21937" w:rsidP="0049441A">
      <w:pPr>
        <w:pStyle w:val="a9"/>
        <w:keepNext/>
        <w:numPr>
          <w:ilvl w:val="0"/>
          <w:numId w:val="66"/>
        </w:numPr>
        <w:tabs>
          <w:tab w:val="left" w:pos="1134"/>
        </w:tabs>
        <w:spacing w:after="0" w:line="240" w:lineRule="auto"/>
        <w:ind w:left="0" w:firstLine="709"/>
        <w:jc w:val="both"/>
        <w:rPr>
          <w:rFonts w:ascii="Times New Roman" w:eastAsia="Times New Roman" w:hAnsi="Times New Roman" w:cs="Times New Roman"/>
          <w:sz w:val="28"/>
          <w:szCs w:val="28"/>
        </w:rPr>
      </w:pPr>
      <w:r w:rsidRPr="00C21937">
        <w:rPr>
          <w:rFonts w:ascii="Times New Roman" w:eastAsia="Times New Roman" w:hAnsi="Times New Roman" w:cs="Times New Roman"/>
          <w:sz w:val="28"/>
          <w:szCs w:val="28"/>
        </w:rPr>
        <w:t>КГАУ СЗ «Елизовский дом-интернат для умственно отсталых детей».</w:t>
      </w:r>
    </w:p>
    <w:p w14:paraId="0809F714" w14:textId="77777777" w:rsidR="00C21937" w:rsidRPr="00F9133B" w:rsidRDefault="00C21937" w:rsidP="00C21937">
      <w:pPr>
        <w:keepNext/>
        <w:spacing w:after="0" w:line="240" w:lineRule="auto"/>
        <w:ind w:firstLine="709"/>
        <w:jc w:val="both"/>
        <w:rPr>
          <w:rFonts w:ascii="Times New Roman" w:eastAsia="Times New Roman" w:hAnsi="Times New Roman" w:cs="Times New Roman"/>
          <w:sz w:val="28"/>
          <w:szCs w:val="28"/>
          <w:lang w:eastAsia="ru-RU"/>
        </w:rPr>
      </w:pPr>
      <w:r w:rsidRPr="00F9133B">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перечисленных организациях</w:t>
      </w:r>
      <w:r w:rsidRPr="00F9133B">
        <w:rPr>
          <w:rFonts w:ascii="Times New Roman" w:eastAsia="Times New Roman" w:hAnsi="Times New Roman" w:cs="Times New Roman"/>
          <w:sz w:val="28"/>
          <w:szCs w:val="28"/>
          <w:lang w:eastAsia="ru-RU"/>
        </w:rPr>
        <w:t xml:space="preserve"> социальные услуги вышеуказанной категории детей и их родителей предоставляют: 5 педагогов-психологов, 4 логопеда, 2 педагога дополнительного образования, 1 педагог-дефектолог.</w:t>
      </w:r>
    </w:p>
    <w:p w14:paraId="3C37F116"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Специалистами данных организаций социального обслуживания разработаны программы ранней диагностики, раннего выявления детей с проблемами и методы помощи им и их семьям. Организации имеют достаточные возможности для успешной реализации реабилитационных мероприятий для детей-инвалидов. Объем предоставляемых услуг не только растет, но и расширяется их спектр, внедряются новые технологии и методы реабилитации.</w:t>
      </w:r>
      <w:r>
        <w:rPr>
          <w:rFonts w:ascii="Times New Roman" w:eastAsia="Times New Roman" w:hAnsi="Times New Roman" w:cs="Times New Roman"/>
          <w:sz w:val="28"/>
          <w:szCs w:val="28"/>
          <w:lang w:eastAsia="ru-RU"/>
        </w:rPr>
        <w:t xml:space="preserve"> </w:t>
      </w:r>
    </w:p>
    <w:p w14:paraId="4928A425"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Проводится работа, направленная на повышение качества предоставляемых социальных услуг и увеличение числа граждан, получивших данные услуги, так:</w:t>
      </w:r>
      <w:r>
        <w:rPr>
          <w:rFonts w:ascii="Times New Roman" w:eastAsia="Times New Roman" w:hAnsi="Times New Roman" w:cs="Times New Roman"/>
          <w:sz w:val="28"/>
          <w:szCs w:val="28"/>
          <w:lang w:eastAsia="ru-RU"/>
        </w:rPr>
        <w:t xml:space="preserve"> </w:t>
      </w:r>
    </w:p>
    <w:p w14:paraId="372E0066"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 2015 году приобретено здание на правах аренды в г. Петропавловске-Камчатском, в котором разместилось отделение реабилитации детей с ограниченными возможностями здоровья КГАУ СЗ «Камчатский центр социальной помощи семье и детям». Увеличение площадей позволило предоставлять услуги в комфортных условиях, просторных помещениях, а также увеличить количество детей, получающих услуги - практически вдвое (от 150 до 300 чел.), так и расширить перечень предоставляемых услуг;</w:t>
      </w:r>
      <w:r>
        <w:rPr>
          <w:rFonts w:ascii="Times New Roman" w:eastAsia="Times New Roman" w:hAnsi="Times New Roman" w:cs="Times New Roman"/>
          <w:sz w:val="28"/>
          <w:szCs w:val="28"/>
          <w:lang w:eastAsia="ru-RU"/>
        </w:rPr>
        <w:t xml:space="preserve"> </w:t>
      </w:r>
    </w:p>
    <w:p w14:paraId="7AD2248A"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на базе социозащитных организаций открыто 4 лекотеки (в г. Петропавловске-Камчатском, с. Мильково, пгт. Палана, в Елизовском доме-интернате для умственно-отсталых детей) – службы психологического сопровождения и специальной педагогической помощи семьям с детьми-инвалидами. Данная служба является для учреждений Камчатского края новой формой работы, направленной на психологическое сопровождение детей с ограниченными возможностями здоровья и специальную </w:t>
      </w:r>
      <w:r w:rsidRPr="00B61E4E">
        <w:rPr>
          <w:rFonts w:ascii="Times New Roman" w:eastAsia="Times New Roman" w:hAnsi="Times New Roman" w:cs="Times New Roman"/>
          <w:sz w:val="28"/>
          <w:szCs w:val="28"/>
          <w:lang w:eastAsia="ru-RU"/>
        </w:rPr>
        <w:lastRenderedPageBreak/>
        <w:t>педагогическую помощь родителям, воспитывающим детей с выраженными нарушениями и проблемами развития. Ежегодно в рамках работы лекотек предоставляется более 1000 услуг для 300 семей с ограниченными возможностями здоровья. Данное оборудование позволило значительно улучшить речевые навыки, повысить уровень когнитивного, коммуникативного и эмоционального развития детей;</w:t>
      </w:r>
      <w:r>
        <w:rPr>
          <w:rFonts w:ascii="Times New Roman" w:eastAsia="Times New Roman" w:hAnsi="Times New Roman" w:cs="Times New Roman"/>
          <w:sz w:val="28"/>
          <w:szCs w:val="28"/>
          <w:lang w:eastAsia="ru-RU"/>
        </w:rPr>
        <w:t xml:space="preserve"> </w:t>
      </w:r>
    </w:p>
    <w:p w14:paraId="6AD0BA04" w14:textId="77777777" w:rsidR="00C155C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организации социального обслуживания оснащены сенсорным оборудованием (темная и светлая сенсорные комнаты);</w:t>
      </w:r>
      <w:r>
        <w:rPr>
          <w:rFonts w:ascii="Times New Roman" w:eastAsia="Times New Roman" w:hAnsi="Times New Roman" w:cs="Times New Roman"/>
          <w:sz w:val="28"/>
          <w:szCs w:val="28"/>
          <w:lang w:eastAsia="ru-RU"/>
        </w:rPr>
        <w:t xml:space="preserve"> </w:t>
      </w:r>
    </w:p>
    <w:p w14:paraId="647D1D44" w14:textId="77777777" w:rsidR="00C155CE" w:rsidRPr="00B61E4E" w:rsidRDefault="00C155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внедрены инновационные технологии содействия детям-инвалидам в социальной адаптации и интеграции (технология «Модульная адаптивная школа для детей с ДЦП», программа «Шаг вперед», кинезитерапия - для детей с заболеваниями опорно-двигательной системы, программа «Рука в руке» - для детей с синдромом Дауна, эрготерапия, кондуктивная педагогика и др.).</w:t>
      </w:r>
    </w:p>
    <w:p w14:paraId="2ED8B69C" w14:textId="77777777" w:rsidR="00C155CE" w:rsidRPr="00B61E4E" w:rsidRDefault="00C155CE" w:rsidP="00C155CE">
      <w:pPr>
        <w:keepNext/>
        <w:tabs>
          <w:tab w:val="left" w:pos="708"/>
          <w:tab w:val="left" w:pos="1416"/>
          <w:tab w:val="left" w:pos="2124"/>
          <w:tab w:val="left" w:pos="306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разработаны и используются реабилитационные технологии и методики: изотерапия, арт-терапия, библиотерапия, цветотерапия, музыкотерапия, театротерапия, пескотерапия, сказкотерапия, тестопластика, методики социального общения, пальчиковая гимнастика, зондовый и общий массаж и т. д.</w:t>
      </w:r>
    </w:p>
    <w:p w14:paraId="5B907300" w14:textId="673C98D7" w:rsidR="00C155CE" w:rsidRDefault="00C155CE" w:rsidP="00C155CE">
      <w:pPr>
        <w:keepNext/>
        <w:spacing w:after="0" w:line="240" w:lineRule="auto"/>
        <w:ind w:firstLine="709"/>
        <w:jc w:val="both"/>
        <w:rPr>
          <w:rFonts w:ascii="Times New Roman" w:hAnsi="Times New Roman" w:cs="Times New Roman"/>
          <w:sz w:val="28"/>
          <w:szCs w:val="28"/>
        </w:rPr>
      </w:pPr>
      <w:r w:rsidRPr="00B61E4E">
        <w:rPr>
          <w:rFonts w:ascii="Times New Roman" w:eastAsia="Times New Roman" w:hAnsi="Times New Roman" w:cs="Times New Roman"/>
          <w:sz w:val="28"/>
          <w:szCs w:val="28"/>
          <w:lang w:eastAsia="ru-RU"/>
        </w:rPr>
        <w:t>В 2017 году социально-психологические и социально-педагогические услуги предоставлены 548 детям-инвалидам и детям с ограниченными возможностями здоровья (+4,3% к 2016 году – 525 детей)</w:t>
      </w:r>
      <w:r>
        <w:rPr>
          <w:rFonts w:ascii="Times New Roman" w:eastAsia="Times New Roman" w:hAnsi="Times New Roman" w:cs="Times New Roman"/>
          <w:sz w:val="28"/>
          <w:szCs w:val="28"/>
          <w:lang w:eastAsia="ru-RU"/>
        </w:rPr>
        <w:t>.</w:t>
      </w:r>
    </w:p>
    <w:p w14:paraId="01586BCC" w14:textId="77777777" w:rsidR="00C21937" w:rsidRDefault="00C21937" w:rsidP="00C21937">
      <w:pPr>
        <w:keepNext/>
        <w:spacing w:after="0" w:line="240" w:lineRule="auto"/>
        <w:ind w:firstLine="709"/>
        <w:jc w:val="both"/>
        <w:rPr>
          <w:rFonts w:ascii="Times New Roman" w:hAnsi="Times New Roman" w:cs="Times New Roman"/>
          <w:sz w:val="28"/>
          <w:szCs w:val="28"/>
        </w:rPr>
      </w:pPr>
      <w:r w:rsidRPr="00F9133B">
        <w:rPr>
          <w:rFonts w:ascii="Times New Roman" w:hAnsi="Times New Roman" w:cs="Times New Roman"/>
          <w:sz w:val="28"/>
          <w:szCs w:val="28"/>
        </w:rPr>
        <w:t>В настоящее время рынок социально-психологических и социально-педагогических услуг в Камчатском крае развит недостаточно. Сфера социального обслуживания детей-инвалидов и детей с ограниченными возможностями здоровья в данном сегменте представлена в регионе исключительно государственными организациями</w:t>
      </w:r>
      <w:r>
        <w:rPr>
          <w:rFonts w:ascii="Times New Roman" w:hAnsi="Times New Roman" w:cs="Times New Roman"/>
          <w:sz w:val="28"/>
          <w:szCs w:val="28"/>
        </w:rPr>
        <w:t xml:space="preserve"> (Таблица 2.23)</w:t>
      </w:r>
      <w:r w:rsidRPr="00F9133B">
        <w:rPr>
          <w:rFonts w:ascii="Times New Roman" w:hAnsi="Times New Roman" w:cs="Times New Roman"/>
          <w:sz w:val="28"/>
          <w:szCs w:val="28"/>
        </w:rPr>
        <w:t>.</w:t>
      </w:r>
    </w:p>
    <w:p w14:paraId="1AC05436" w14:textId="77777777" w:rsidR="00C155CE" w:rsidRDefault="00C155CE" w:rsidP="00C21937">
      <w:pPr>
        <w:keepNext/>
        <w:spacing w:after="0" w:line="240" w:lineRule="auto"/>
        <w:ind w:firstLine="709"/>
        <w:jc w:val="both"/>
        <w:rPr>
          <w:rFonts w:ascii="Times New Roman" w:hAnsi="Times New Roman" w:cs="Times New Roman"/>
          <w:sz w:val="28"/>
          <w:szCs w:val="28"/>
        </w:rPr>
      </w:pPr>
    </w:p>
    <w:p w14:paraId="382C270F" w14:textId="77777777" w:rsidR="00C21937" w:rsidRPr="002D05D3" w:rsidRDefault="00C21937" w:rsidP="00C21937">
      <w:pPr>
        <w:keepNext/>
        <w:spacing w:after="0" w:line="240" w:lineRule="auto"/>
        <w:ind w:firstLine="709"/>
        <w:jc w:val="right"/>
        <w:rPr>
          <w:rFonts w:ascii="Times New Roman" w:hAnsi="Times New Roman" w:cs="Times New Roman"/>
          <w:sz w:val="24"/>
          <w:szCs w:val="24"/>
        </w:rPr>
      </w:pPr>
      <w:r w:rsidRPr="002D05D3">
        <w:rPr>
          <w:rFonts w:ascii="Times New Roman" w:hAnsi="Times New Roman" w:cs="Times New Roman"/>
          <w:sz w:val="24"/>
          <w:szCs w:val="24"/>
        </w:rPr>
        <w:t>Таблица 2.</w:t>
      </w:r>
      <w:r>
        <w:rPr>
          <w:rFonts w:ascii="Times New Roman" w:hAnsi="Times New Roman" w:cs="Times New Roman"/>
          <w:sz w:val="24"/>
          <w:szCs w:val="24"/>
        </w:rPr>
        <w:t>23</w:t>
      </w:r>
    </w:p>
    <w:p w14:paraId="10E33BE7" w14:textId="77777777" w:rsidR="00C21937" w:rsidRPr="002D05D3" w:rsidRDefault="00C21937" w:rsidP="00C21937">
      <w:pPr>
        <w:keepNext/>
        <w:spacing w:after="0" w:line="240" w:lineRule="auto"/>
        <w:ind w:firstLine="709"/>
        <w:jc w:val="center"/>
        <w:rPr>
          <w:rFonts w:ascii="Times New Roman" w:hAnsi="Times New Roman" w:cs="Times New Roman"/>
          <w:sz w:val="24"/>
          <w:szCs w:val="24"/>
        </w:rPr>
      </w:pPr>
      <w:r w:rsidRPr="002D05D3">
        <w:rPr>
          <w:rFonts w:ascii="Times New Roman" w:eastAsia="Times New Roman" w:hAnsi="Times New Roman" w:cs="Times New Roman"/>
          <w:sz w:val="24"/>
          <w:szCs w:val="24"/>
          <w:lang w:eastAsia="ru-RU"/>
        </w:rPr>
        <w:t>Организации социального обслуживания, оказывающие социально-психологические и социально-педагогические услуги детям-инвалидам и детям с ограниченными возможностями здоровья</w:t>
      </w:r>
    </w:p>
    <w:tbl>
      <w:tblPr>
        <w:tblStyle w:val="a3"/>
        <w:tblW w:w="0" w:type="auto"/>
        <w:tblLook w:val="04A0" w:firstRow="1" w:lastRow="0" w:firstColumn="1" w:lastColumn="0" w:noHBand="0" w:noVBand="1"/>
      </w:tblPr>
      <w:tblGrid>
        <w:gridCol w:w="846"/>
        <w:gridCol w:w="2977"/>
        <w:gridCol w:w="2835"/>
        <w:gridCol w:w="2686"/>
      </w:tblGrid>
      <w:tr w:rsidR="00C21937" w:rsidRPr="00923D6C" w14:paraId="4024CB61" w14:textId="77777777" w:rsidTr="00F8532E">
        <w:tc>
          <w:tcPr>
            <w:tcW w:w="846" w:type="dxa"/>
            <w:tcBorders>
              <w:top w:val="single" w:sz="4" w:space="0" w:color="auto"/>
              <w:left w:val="single" w:sz="4" w:space="0" w:color="auto"/>
              <w:bottom w:val="single" w:sz="4" w:space="0" w:color="auto"/>
              <w:right w:val="single" w:sz="4" w:space="0" w:color="auto"/>
            </w:tcBorders>
            <w:hideMark/>
          </w:tcPr>
          <w:p w14:paraId="787DB680"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Год</w:t>
            </w:r>
          </w:p>
        </w:tc>
        <w:tc>
          <w:tcPr>
            <w:tcW w:w="2977" w:type="dxa"/>
            <w:tcBorders>
              <w:top w:val="single" w:sz="4" w:space="0" w:color="auto"/>
              <w:left w:val="single" w:sz="4" w:space="0" w:color="auto"/>
              <w:bottom w:val="single" w:sz="4" w:space="0" w:color="auto"/>
              <w:right w:val="single" w:sz="4" w:space="0" w:color="auto"/>
            </w:tcBorders>
            <w:hideMark/>
          </w:tcPr>
          <w:p w14:paraId="09CF4570"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Число поставщиков социально-психологических и социально-педагогических услуг детям-инвалидам и детям с ограниченными возможностями здоровья</w:t>
            </w:r>
          </w:p>
        </w:tc>
        <w:tc>
          <w:tcPr>
            <w:tcW w:w="2835" w:type="dxa"/>
            <w:tcBorders>
              <w:top w:val="single" w:sz="4" w:space="0" w:color="auto"/>
              <w:left w:val="single" w:sz="4" w:space="0" w:color="auto"/>
              <w:bottom w:val="single" w:sz="4" w:space="0" w:color="auto"/>
              <w:right w:val="single" w:sz="4" w:space="0" w:color="auto"/>
            </w:tcBorders>
            <w:hideMark/>
          </w:tcPr>
          <w:p w14:paraId="6FA793C1"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Число негосударственных поставщиков социально-психологических и социально-педагогических услуг детям-инвалидам и детям с ограниченными возможностями здоровья</w:t>
            </w:r>
          </w:p>
        </w:tc>
        <w:tc>
          <w:tcPr>
            <w:tcW w:w="2686" w:type="dxa"/>
            <w:tcBorders>
              <w:top w:val="single" w:sz="4" w:space="0" w:color="auto"/>
              <w:left w:val="single" w:sz="4" w:space="0" w:color="auto"/>
              <w:bottom w:val="single" w:sz="4" w:space="0" w:color="auto"/>
              <w:right w:val="single" w:sz="4" w:space="0" w:color="auto"/>
            </w:tcBorders>
            <w:hideMark/>
          </w:tcPr>
          <w:p w14:paraId="0ADC4A8D"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Доля от общего числа поставщиков социально-психологических и социально-педагогических услуг детям-инвалидам и детям с ограниченными возможностями здоровья</w:t>
            </w:r>
          </w:p>
        </w:tc>
      </w:tr>
      <w:tr w:rsidR="00C21937" w:rsidRPr="00923D6C" w14:paraId="646EBCC2" w14:textId="77777777" w:rsidTr="00F8532E">
        <w:tc>
          <w:tcPr>
            <w:tcW w:w="846" w:type="dxa"/>
            <w:tcBorders>
              <w:top w:val="single" w:sz="4" w:space="0" w:color="auto"/>
              <w:left w:val="single" w:sz="4" w:space="0" w:color="auto"/>
              <w:bottom w:val="single" w:sz="4" w:space="0" w:color="auto"/>
              <w:right w:val="single" w:sz="4" w:space="0" w:color="auto"/>
            </w:tcBorders>
            <w:hideMark/>
          </w:tcPr>
          <w:p w14:paraId="5E9B1F01"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2015</w:t>
            </w:r>
          </w:p>
        </w:tc>
        <w:tc>
          <w:tcPr>
            <w:tcW w:w="2977" w:type="dxa"/>
            <w:tcBorders>
              <w:top w:val="single" w:sz="4" w:space="0" w:color="auto"/>
              <w:left w:val="single" w:sz="4" w:space="0" w:color="auto"/>
              <w:bottom w:val="single" w:sz="4" w:space="0" w:color="auto"/>
              <w:right w:val="single" w:sz="4" w:space="0" w:color="auto"/>
            </w:tcBorders>
            <w:hideMark/>
          </w:tcPr>
          <w:p w14:paraId="0001503E"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14:paraId="4D701D0F"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c>
          <w:tcPr>
            <w:tcW w:w="2686" w:type="dxa"/>
            <w:tcBorders>
              <w:top w:val="single" w:sz="4" w:space="0" w:color="auto"/>
              <w:left w:val="single" w:sz="4" w:space="0" w:color="auto"/>
              <w:bottom w:val="single" w:sz="4" w:space="0" w:color="auto"/>
              <w:right w:val="single" w:sz="4" w:space="0" w:color="auto"/>
            </w:tcBorders>
            <w:hideMark/>
          </w:tcPr>
          <w:p w14:paraId="6117ADAD"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r>
      <w:tr w:rsidR="00C21937" w:rsidRPr="00923D6C" w14:paraId="09A872A5" w14:textId="77777777" w:rsidTr="00F8532E">
        <w:tc>
          <w:tcPr>
            <w:tcW w:w="846" w:type="dxa"/>
            <w:tcBorders>
              <w:top w:val="single" w:sz="4" w:space="0" w:color="auto"/>
              <w:left w:val="single" w:sz="4" w:space="0" w:color="auto"/>
              <w:bottom w:val="single" w:sz="4" w:space="0" w:color="auto"/>
              <w:right w:val="single" w:sz="4" w:space="0" w:color="auto"/>
            </w:tcBorders>
            <w:hideMark/>
          </w:tcPr>
          <w:p w14:paraId="074C426F"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2016</w:t>
            </w:r>
          </w:p>
        </w:tc>
        <w:tc>
          <w:tcPr>
            <w:tcW w:w="2977" w:type="dxa"/>
            <w:tcBorders>
              <w:top w:val="single" w:sz="4" w:space="0" w:color="auto"/>
              <w:left w:val="single" w:sz="4" w:space="0" w:color="auto"/>
              <w:bottom w:val="single" w:sz="4" w:space="0" w:color="auto"/>
              <w:right w:val="single" w:sz="4" w:space="0" w:color="auto"/>
            </w:tcBorders>
            <w:hideMark/>
          </w:tcPr>
          <w:p w14:paraId="139D5BA4"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14:paraId="16D168B7"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c>
          <w:tcPr>
            <w:tcW w:w="2686" w:type="dxa"/>
            <w:tcBorders>
              <w:top w:val="single" w:sz="4" w:space="0" w:color="auto"/>
              <w:left w:val="single" w:sz="4" w:space="0" w:color="auto"/>
              <w:bottom w:val="single" w:sz="4" w:space="0" w:color="auto"/>
              <w:right w:val="single" w:sz="4" w:space="0" w:color="auto"/>
            </w:tcBorders>
            <w:hideMark/>
          </w:tcPr>
          <w:p w14:paraId="7AAAE88D" w14:textId="77777777" w:rsidR="00C21937" w:rsidRPr="00923D6C" w:rsidRDefault="00C21937" w:rsidP="00F8532E">
            <w:pPr>
              <w:jc w:val="both"/>
              <w:rPr>
                <w:rFonts w:ascii="Times New Roman" w:hAnsi="Times New Roman" w:cs="Times New Roman"/>
                <w:sz w:val="20"/>
                <w:szCs w:val="20"/>
              </w:rPr>
            </w:pPr>
            <w:r w:rsidRPr="00923D6C">
              <w:rPr>
                <w:rFonts w:ascii="Times New Roman" w:hAnsi="Times New Roman" w:cs="Times New Roman"/>
                <w:sz w:val="20"/>
                <w:szCs w:val="20"/>
              </w:rPr>
              <w:t>0%</w:t>
            </w:r>
          </w:p>
        </w:tc>
      </w:tr>
      <w:tr w:rsidR="00C21937" w:rsidRPr="00923D6C" w14:paraId="272B6F26" w14:textId="77777777" w:rsidTr="00F8532E">
        <w:tc>
          <w:tcPr>
            <w:tcW w:w="846" w:type="dxa"/>
            <w:tcBorders>
              <w:top w:val="single" w:sz="4" w:space="0" w:color="auto"/>
              <w:left w:val="single" w:sz="4" w:space="0" w:color="auto"/>
              <w:bottom w:val="single" w:sz="4" w:space="0" w:color="auto"/>
              <w:right w:val="single" w:sz="4" w:space="0" w:color="auto"/>
            </w:tcBorders>
            <w:hideMark/>
          </w:tcPr>
          <w:p w14:paraId="1E42DC84"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2017</w:t>
            </w:r>
          </w:p>
        </w:tc>
        <w:tc>
          <w:tcPr>
            <w:tcW w:w="2977" w:type="dxa"/>
            <w:tcBorders>
              <w:top w:val="single" w:sz="4" w:space="0" w:color="auto"/>
              <w:left w:val="single" w:sz="4" w:space="0" w:color="auto"/>
              <w:bottom w:val="single" w:sz="4" w:space="0" w:color="auto"/>
              <w:right w:val="single" w:sz="4" w:space="0" w:color="auto"/>
            </w:tcBorders>
            <w:hideMark/>
          </w:tcPr>
          <w:p w14:paraId="06126CC1"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hideMark/>
          </w:tcPr>
          <w:p w14:paraId="0BE2CF74" w14:textId="77777777" w:rsidR="00C21937" w:rsidRPr="00923D6C" w:rsidRDefault="00C21937" w:rsidP="00F8532E">
            <w:pPr>
              <w:keepNext/>
              <w:jc w:val="both"/>
              <w:rPr>
                <w:rFonts w:ascii="Times New Roman" w:hAnsi="Times New Roman" w:cs="Times New Roman"/>
                <w:sz w:val="20"/>
                <w:szCs w:val="20"/>
              </w:rPr>
            </w:pPr>
            <w:r w:rsidRPr="00923D6C">
              <w:rPr>
                <w:rFonts w:ascii="Times New Roman" w:hAnsi="Times New Roman" w:cs="Times New Roman"/>
                <w:sz w:val="20"/>
                <w:szCs w:val="20"/>
              </w:rPr>
              <w:t>0</w:t>
            </w:r>
          </w:p>
        </w:tc>
        <w:tc>
          <w:tcPr>
            <w:tcW w:w="2686" w:type="dxa"/>
            <w:tcBorders>
              <w:top w:val="single" w:sz="4" w:space="0" w:color="auto"/>
              <w:left w:val="single" w:sz="4" w:space="0" w:color="auto"/>
              <w:bottom w:val="single" w:sz="4" w:space="0" w:color="auto"/>
              <w:right w:val="single" w:sz="4" w:space="0" w:color="auto"/>
            </w:tcBorders>
            <w:hideMark/>
          </w:tcPr>
          <w:p w14:paraId="173D567B" w14:textId="77777777" w:rsidR="00C21937" w:rsidRPr="00923D6C" w:rsidRDefault="00C21937" w:rsidP="00F8532E">
            <w:pPr>
              <w:jc w:val="both"/>
              <w:rPr>
                <w:rFonts w:ascii="Times New Roman" w:hAnsi="Times New Roman" w:cs="Times New Roman"/>
                <w:sz w:val="20"/>
                <w:szCs w:val="20"/>
              </w:rPr>
            </w:pPr>
            <w:r w:rsidRPr="00923D6C">
              <w:rPr>
                <w:rFonts w:ascii="Times New Roman" w:hAnsi="Times New Roman" w:cs="Times New Roman"/>
                <w:sz w:val="20"/>
                <w:szCs w:val="20"/>
              </w:rPr>
              <w:t>0%</w:t>
            </w:r>
          </w:p>
        </w:tc>
      </w:tr>
    </w:tbl>
    <w:p w14:paraId="4853BCB3" w14:textId="77777777" w:rsidR="00C21937" w:rsidRPr="00F9133B" w:rsidRDefault="00C21937" w:rsidP="00C21937">
      <w:pPr>
        <w:keepNext/>
        <w:spacing w:after="0" w:line="240" w:lineRule="auto"/>
        <w:jc w:val="both"/>
        <w:rPr>
          <w:rFonts w:ascii="Times New Roman" w:hAnsi="Times New Roman" w:cs="Times New Roman"/>
          <w:sz w:val="28"/>
          <w:szCs w:val="28"/>
        </w:rPr>
      </w:pPr>
    </w:p>
    <w:p w14:paraId="4F7B0C32" w14:textId="77777777" w:rsidR="00C21937" w:rsidRDefault="00C21937" w:rsidP="00C219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w:t>
      </w:r>
      <w:r w:rsidRPr="00F9133B">
        <w:rPr>
          <w:rFonts w:ascii="Times New Roman" w:hAnsi="Times New Roman" w:cs="Times New Roman"/>
          <w:sz w:val="28"/>
          <w:szCs w:val="28"/>
        </w:rPr>
        <w:t xml:space="preserve"> отметить, что по состоянию на 01.01.2018 ни одна организация частной формы собственности не представила заявления о включении в реестр поставщиков социальных услуг, в части предоставления социально-психологических и социально-педагогических услуг детям-инвалидам и детям с ограниченными возможностями здоровья.</w:t>
      </w:r>
    </w:p>
    <w:p w14:paraId="5F6B68DE" w14:textId="77777777" w:rsidR="00C155CE" w:rsidRPr="00F9133B" w:rsidRDefault="00C155CE" w:rsidP="00C21937">
      <w:pPr>
        <w:spacing w:after="0" w:line="240" w:lineRule="auto"/>
        <w:ind w:firstLine="709"/>
        <w:jc w:val="both"/>
        <w:rPr>
          <w:rFonts w:ascii="Times New Roman" w:hAnsi="Times New Roman" w:cs="Times New Roman"/>
          <w:sz w:val="28"/>
          <w:szCs w:val="28"/>
        </w:rPr>
      </w:pPr>
    </w:p>
    <w:p w14:paraId="3E8FCCF4" w14:textId="77777777" w:rsidR="00C21937" w:rsidRPr="002D05D3" w:rsidRDefault="00C21937" w:rsidP="00C21937">
      <w:pPr>
        <w:keepNext/>
        <w:spacing w:after="0" w:line="240" w:lineRule="auto"/>
        <w:ind w:firstLine="709"/>
        <w:jc w:val="right"/>
        <w:rPr>
          <w:rFonts w:ascii="Times New Roman" w:hAnsi="Times New Roman" w:cs="Times New Roman"/>
          <w:sz w:val="24"/>
          <w:szCs w:val="24"/>
        </w:rPr>
      </w:pPr>
      <w:r w:rsidRPr="002D05D3">
        <w:rPr>
          <w:rFonts w:ascii="Times New Roman" w:hAnsi="Times New Roman" w:cs="Times New Roman"/>
          <w:sz w:val="24"/>
          <w:szCs w:val="24"/>
        </w:rPr>
        <w:t>Таблица 2.</w:t>
      </w:r>
      <w:r>
        <w:rPr>
          <w:rFonts w:ascii="Times New Roman" w:hAnsi="Times New Roman" w:cs="Times New Roman"/>
          <w:sz w:val="24"/>
          <w:szCs w:val="24"/>
        </w:rPr>
        <w:t>24</w:t>
      </w:r>
    </w:p>
    <w:p w14:paraId="2DB690F9" w14:textId="77777777" w:rsidR="00C21937" w:rsidRPr="002D05D3" w:rsidRDefault="00C21937" w:rsidP="00C21937">
      <w:pPr>
        <w:spacing w:after="0" w:line="240" w:lineRule="auto"/>
        <w:ind w:firstLine="709"/>
        <w:jc w:val="center"/>
        <w:rPr>
          <w:rFonts w:ascii="Times New Roman" w:eastAsia="Times New Roman" w:hAnsi="Times New Roman" w:cs="Times New Roman"/>
          <w:sz w:val="24"/>
          <w:szCs w:val="24"/>
          <w:lang w:eastAsia="ru-RU"/>
        </w:rPr>
      </w:pPr>
      <w:r w:rsidRPr="002D05D3">
        <w:rPr>
          <w:rFonts w:ascii="Times New Roman" w:eastAsia="Times New Roman" w:hAnsi="Times New Roman" w:cs="Times New Roman"/>
          <w:sz w:val="24"/>
          <w:szCs w:val="24"/>
          <w:lang w:eastAsia="ru-RU"/>
        </w:rPr>
        <w:t>Удовлетворенность потребности населения в услугах рынка</w:t>
      </w:r>
    </w:p>
    <w:tbl>
      <w:tblPr>
        <w:tblOverlap w:val="never"/>
        <w:tblW w:w="9483" w:type="dxa"/>
        <w:tblInd w:w="10" w:type="dxa"/>
        <w:tblLayout w:type="fixed"/>
        <w:tblCellMar>
          <w:left w:w="10" w:type="dxa"/>
          <w:right w:w="10" w:type="dxa"/>
        </w:tblCellMar>
        <w:tblLook w:val="0000" w:firstRow="0" w:lastRow="0" w:firstColumn="0" w:lastColumn="0" w:noHBand="0" w:noVBand="0"/>
      </w:tblPr>
      <w:tblGrid>
        <w:gridCol w:w="1970"/>
        <w:gridCol w:w="1276"/>
        <w:gridCol w:w="1134"/>
        <w:gridCol w:w="1418"/>
        <w:gridCol w:w="1275"/>
        <w:gridCol w:w="1276"/>
        <w:gridCol w:w="1134"/>
      </w:tblGrid>
      <w:tr w:rsidR="00C21937" w:rsidRPr="00923D6C" w14:paraId="27E0AB59" w14:textId="77777777" w:rsidTr="00F8532E">
        <w:trPr>
          <w:trHeight w:val="1344"/>
        </w:trPr>
        <w:tc>
          <w:tcPr>
            <w:tcW w:w="1970" w:type="dxa"/>
            <w:tcBorders>
              <w:top w:val="single" w:sz="4" w:space="0" w:color="auto"/>
              <w:left w:val="single" w:sz="4" w:space="0" w:color="auto"/>
            </w:tcBorders>
            <w:shd w:val="clear" w:color="auto" w:fill="FFFFFF"/>
          </w:tcPr>
          <w:p w14:paraId="4FE45C40"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Наименование</w:t>
            </w:r>
          </w:p>
        </w:tc>
        <w:tc>
          <w:tcPr>
            <w:tcW w:w="1276" w:type="dxa"/>
            <w:tcBorders>
              <w:top w:val="single" w:sz="4" w:space="0" w:color="auto"/>
              <w:left w:val="single" w:sz="4" w:space="0" w:color="auto"/>
            </w:tcBorders>
            <w:shd w:val="clear" w:color="auto" w:fill="FFFFFF"/>
            <w:vAlign w:val="bottom"/>
          </w:tcPr>
          <w:p w14:paraId="06B3DB25"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Количество детей ОВЗ, получивших </w:t>
            </w:r>
            <w:r w:rsidRPr="00923D6C">
              <w:rPr>
                <w:rFonts w:ascii="Times New Roman" w:eastAsia="Times New Roman" w:hAnsi="Times New Roman" w:cs="Times New Roman"/>
                <w:lang w:eastAsia="ru-RU"/>
              </w:rPr>
              <w:t>социально-психологических и социально-педагогических услуг</w:t>
            </w:r>
            <w:r w:rsidRPr="00923D6C">
              <w:rPr>
                <w:rFonts w:ascii="Times New Roman" w:eastAsia="Times New Roman" w:hAnsi="Times New Roman" w:cs="Times New Roman"/>
                <w:color w:val="000000"/>
                <w:lang w:eastAsia="ru-RU" w:bidi="ru-RU"/>
              </w:rPr>
              <w:t xml:space="preserve"> в 2015 году</w:t>
            </w:r>
          </w:p>
        </w:tc>
        <w:tc>
          <w:tcPr>
            <w:tcW w:w="1134" w:type="dxa"/>
            <w:tcBorders>
              <w:top w:val="single" w:sz="4" w:space="0" w:color="auto"/>
              <w:left w:val="single" w:sz="4" w:space="0" w:color="auto"/>
            </w:tcBorders>
            <w:shd w:val="clear" w:color="auto" w:fill="FFFFFF"/>
          </w:tcPr>
          <w:p w14:paraId="3CEAD064"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Доля от общего количества, %</w:t>
            </w:r>
          </w:p>
        </w:tc>
        <w:tc>
          <w:tcPr>
            <w:tcW w:w="1418" w:type="dxa"/>
            <w:tcBorders>
              <w:top w:val="single" w:sz="4" w:space="0" w:color="auto"/>
              <w:left w:val="single" w:sz="4" w:space="0" w:color="auto"/>
            </w:tcBorders>
            <w:shd w:val="clear" w:color="auto" w:fill="FFFFFF"/>
          </w:tcPr>
          <w:p w14:paraId="17495DC7"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Количество детей ОВЗ, получивших </w:t>
            </w:r>
            <w:r w:rsidRPr="00923D6C">
              <w:rPr>
                <w:rFonts w:ascii="Times New Roman" w:eastAsia="Times New Roman" w:hAnsi="Times New Roman" w:cs="Times New Roman"/>
                <w:lang w:eastAsia="ru-RU"/>
              </w:rPr>
              <w:t>социально-психологических и социально-педагогических услуг</w:t>
            </w:r>
            <w:r w:rsidRPr="00923D6C">
              <w:rPr>
                <w:rFonts w:ascii="Times New Roman" w:eastAsia="Times New Roman" w:hAnsi="Times New Roman" w:cs="Times New Roman"/>
                <w:color w:val="000000"/>
                <w:lang w:eastAsia="ru-RU" w:bidi="ru-RU"/>
              </w:rPr>
              <w:t xml:space="preserve"> в 2016 году</w:t>
            </w:r>
          </w:p>
        </w:tc>
        <w:tc>
          <w:tcPr>
            <w:tcW w:w="1275" w:type="dxa"/>
            <w:tcBorders>
              <w:top w:val="single" w:sz="4" w:space="0" w:color="auto"/>
              <w:left w:val="single" w:sz="4" w:space="0" w:color="auto"/>
            </w:tcBorders>
            <w:shd w:val="clear" w:color="auto" w:fill="FFFFFF"/>
          </w:tcPr>
          <w:p w14:paraId="749F5FC6"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Доля от общего количества, %</w:t>
            </w:r>
          </w:p>
        </w:tc>
        <w:tc>
          <w:tcPr>
            <w:tcW w:w="1276" w:type="dxa"/>
            <w:tcBorders>
              <w:top w:val="single" w:sz="4" w:space="0" w:color="auto"/>
              <w:left w:val="single" w:sz="4" w:space="0" w:color="auto"/>
            </w:tcBorders>
            <w:shd w:val="clear" w:color="auto" w:fill="FFFFFF"/>
          </w:tcPr>
          <w:p w14:paraId="212A2FE2"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xml:space="preserve">Количество детей ОВЗ, получивших </w:t>
            </w:r>
            <w:r w:rsidRPr="00923D6C">
              <w:rPr>
                <w:rFonts w:ascii="Times New Roman" w:eastAsia="Times New Roman" w:hAnsi="Times New Roman" w:cs="Times New Roman"/>
                <w:lang w:eastAsia="ru-RU"/>
              </w:rPr>
              <w:t>социально-психологических и социально-педагогических услуг</w:t>
            </w:r>
            <w:r w:rsidRPr="00923D6C">
              <w:rPr>
                <w:rFonts w:ascii="Times New Roman" w:eastAsia="Times New Roman" w:hAnsi="Times New Roman" w:cs="Times New Roman"/>
                <w:color w:val="000000"/>
                <w:lang w:eastAsia="ru-RU" w:bidi="ru-RU"/>
              </w:rPr>
              <w:t xml:space="preserve"> в 2017 году</w:t>
            </w:r>
          </w:p>
        </w:tc>
        <w:tc>
          <w:tcPr>
            <w:tcW w:w="1134" w:type="dxa"/>
            <w:tcBorders>
              <w:top w:val="single" w:sz="4" w:space="0" w:color="auto"/>
              <w:left w:val="single" w:sz="4" w:space="0" w:color="auto"/>
              <w:right w:val="single" w:sz="4" w:space="0" w:color="auto"/>
            </w:tcBorders>
            <w:shd w:val="clear" w:color="auto" w:fill="FFFFFF"/>
          </w:tcPr>
          <w:p w14:paraId="6A7BBBCE"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Доля от общего количества, %</w:t>
            </w:r>
          </w:p>
        </w:tc>
      </w:tr>
      <w:tr w:rsidR="00C21937" w:rsidRPr="00923D6C" w14:paraId="0887B223" w14:textId="77777777" w:rsidTr="00F8532E">
        <w:trPr>
          <w:trHeight w:val="326"/>
        </w:trPr>
        <w:tc>
          <w:tcPr>
            <w:tcW w:w="1970" w:type="dxa"/>
            <w:tcBorders>
              <w:top w:val="single" w:sz="4" w:space="0" w:color="auto"/>
              <w:left w:val="single" w:sz="4" w:space="0" w:color="auto"/>
            </w:tcBorders>
            <w:shd w:val="clear" w:color="auto" w:fill="FFFFFF"/>
            <w:vAlign w:val="bottom"/>
          </w:tcPr>
          <w:p w14:paraId="711A432E" w14:textId="77777777" w:rsidR="00C21937" w:rsidRPr="00923D6C" w:rsidRDefault="00C21937" w:rsidP="00F8532E">
            <w:pPr>
              <w:spacing w:after="0" w:line="240" w:lineRule="auto"/>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Всего, в том числе</w:t>
            </w:r>
          </w:p>
        </w:tc>
        <w:tc>
          <w:tcPr>
            <w:tcW w:w="1276" w:type="dxa"/>
            <w:tcBorders>
              <w:top w:val="single" w:sz="4" w:space="0" w:color="auto"/>
              <w:left w:val="single" w:sz="4" w:space="0" w:color="auto"/>
            </w:tcBorders>
            <w:shd w:val="clear" w:color="auto" w:fill="FFFFFF"/>
            <w:vAlign w:val="center"/>
          </w:tcPr>
          <w:p w14:paraId="1790315A"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490</w:t>
            </w:r>
          </w:p>
        </w:tc>
        <w:tc>
          <w:tcPr>
            <w:tcW w:w="1134" w:type="dxa"/>
            <w:tcBorders>
              <w:top w:val="single" w:sz="4" w:space="0" w:color="auto"/>
              <w:left w:val="single" w:sz="4" w:space="0" w:color="auto"/>
            </w:tcBorders>
            <w:shd w:val="clear" w:color="auto" w:fill="FFFFFF"/>
            <w:vAlign w:val="center"/>
          </w:tcPr>
          <w:p w14:paraId="11C2041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tcBorders>
            <w:shd w:val="clear" w:color="auto" w:fill="FFFFFF"/>
            <w:vAlign w:val="center"/>
          </w:tcPr>
          <w:p w14:paraId="5B22C6C2"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525</w:t>
            </w:r>
          </w:p>
        </w:tc>
        <w:tc>
          <w:tcPr>
            <w:tcW w:w="1275" w:type="dxa"/>
            <w:tcBorders>
              <w:top w:val="single" w:sz="4" w:space="0" w:color="auto"/>
              <w:left w:val="single" w:sz="4" w:space="0" w:color="auto"/>
            </w:tcBorders>
            <w:shd w:val="clear" w:color="auto" w:fill="FFFFFF"/>
            <w:vAlign w:val="center"/>
          </w:tcPr>
          <w:p w14:paraId="602FDE5C"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tcBorders>
            <w:shd w:val="clear" w:color="auto" w:fill="FFFFFF"/>
            <w:vAlign w:val="center"/>
          </w:tcPr>
          <w:p w14:paraId="2772601E"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548</w:t>
            </w:r>
          </w:p>
        </w:tc>
        <w:tc>
          <w:tcPr>
            <w:tcW w:w="1134" w:type="dxa"/>
            <w:tcBorders>
              <w:top w:val="single" w:sz="4" w:space="0" w:color="auto"/>
              <w:left w:val="single" w:sz="4" w:space="0" w:color="auto"/>
              <w:right w:val="single" w:sz="4" w:space="0" w:color="auto"/>
            </w:tcBorders>
            <w:shd w:val="clear" w:color="auto" w:fill="FFFFFF"/>
            <w:vAlign w:val="center"/>
          </w:tcPr>
          <w:p w14:paraId="69DE199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p>
        </w:tc>
      </w:tr>
      <w:tr w:rsidR="00C21937" w:rsidRPr="00923D6C" w14:paraId="0D496516" w14:textId="77777777" w:rsidTr="00F8532E">
        <w:trPr>
          <w:trHeight w:val="331"/>
        </w:trPr>
        <w:tc>
          <w:tcPr>
            <w:tcW w:w="1970" w:type="dxa"/>
            <w:tcBorders>
              <w:top w:val="single" w:sz="4" w:space="0" w:color="auto"/>
              <w:left w:val="single" w:sz="4" w:space="0" w:color="auto"/>
            </w:tcBorders>
            <w:shd w:val="clear" w:color="auto" w:fill="FFFFFF"/>
            <w:vAlign w:val="bottom"/>
          </w:tcPr>
          <w:p w14:paraId="58C98FC0" w14:textId="77777777" w:rsidR="00C21937" w:rsidRPr="00923D6C" w:rsidRDefault="00C21937" w:rsidP="00F8532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bidi="ru-RU"/>
              </w:rPr>
              <w:t>1. Г</w:t>
            </w:r>
            <w:r w:rsidRPr="00923D6C">
              <w:rPr>
                <w:rFonts w:ascii="Times New Roman" w:eastAsia="Times New Roman" w:hAnsi="Times New Roman" w:cs="Times New Roman"/>
                <w:color w:val="000000"/>
                <w:lang w:eastAsia="ru-RU" w:bidi="ru-RU"/>
              </w:rPr>
              <w:t>осударственные</w:t>
            </w:r>
          </w:p>
        </w:tc>
        <w:tc>
          <w:tcPr>
            <w:tcW w:w="1276" w:type="dxa"/>
            <w:tcBorders>
              <w:top w:val="single" w:sz="4" w:space="0" w:color="auto"/>
              <w:left w:val="single" w:sz="4" w:space="0" w:color="auto"/>
            </w:tcBorders>
            <w:shd w:val="clear" w:color="auto" w:fill="FFFFFF"/>
            <w:vAlign w:val="center"/>
          </w:tcPr>
          <w:p w14:paraId="479CAAF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490</w:t>
            </w:r>
          </w:p>
        </w:tc>
        <w:tc>
          <w:tcPr>
            <w:tcW w:w="1134" w:type="dxa"/>
            <w:tcBorders>
              <w:top w:val="single" w:sz="4" w:space="0" w:color="auto"/>
              <w:left w:val="single" w:sz="4" w:space="0" w:color="auto"/>
            </w:tcBorders>
            <w:shd w:val="clear" w:color="auto" w:fill="FFFFFF"/>
            <w:vAlign w:val="center"/>
          </w:tcPr>
          <w:p w14:paraId="6056B27F"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100,0</w:t>
            </w:r>
          </w:p>
        </w:tc>
        <w:tc>
          <w:tcPr>
            <w:tcW w:w="1418" w:type="dxa"/>
            <w:tcBorders>
              <w:top w:val="single" w:sz="4" w:space="0" w:color="auto"/>
              <w:left w:val="single" w:sz="4" w:space="0" w:color="auto"/>
            </w:tcBorders>
            <w:shd w:val="clear" w:color="auto" w:fill="FFFFFF"/>
            <w:vAlign w:val="center"/>
          </w:tcPr>
          <w:p w14:paraId="790A8EE5"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525</w:t>
            </w:r>
          </w:p>
        </w:tc>
        <w:tc>
          <w:tcPr>
            <w:tcW w:w="1275" w:type="dxa"/>
            <w:tcBorders>
              <w:top w:val="single" w:sz="4" w:space="0" w:color="auto"/>
              <w:left w:val="single" w:sz="4" w:space="0" w:color="auto"/>
            </w:tcBorders>
            <w:shd w:val="clear" w:color="auto" w:fill="FFFFFF"/>
            <w:vAlign w:val="center"/>
          </w:tcPr>
          <w:p w14:paraId="2518E273"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100,0</w:t>
            </w:r>
          </w:p>
        </w:tc>
        <w:tc>
          <w:tcPr>
            <w:tcW w:w="1276" w:type="dxa"/>
            <w:tcBorders>
              <w:top w:val="single" w:sz="4" w:space="0" w:color="auto"/>
              <w:left w:val="single" w:sz="4" w:space="0" w:color="auto"/>
            </w:tcBorders>
            <w:shd w:val="clear" w:color="auto" w:fill="FFFFFF"/>
            <w:vAlign w:val="center"/>
          </w:tcPr>
          <w:p w14:paraId="46B427F9"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548</w:t>
            </w:r>
          </w:p>
        </w:tc>
        <w:tc>
          <w:tcPr>
            <w:tcW w:w="1134" w:type="dxa"/>
            <w:tcBorders>
              <w:top w:val="single" w:sz="4" w:space="0" w:color="auto"/>
              <w:left w:val="single" w:sz="4" w:space="0" w:color="auto"/>
              <w:right w:val="single" w:sz="4" w:space="0" w:color="auto"/>
            </w:tcBorders>
            <w:shd w:val="clear" w:color="auto" w:fill="FFFFFF"/>
            <w:vAlign w:val="center"/>
          </w:tcPr>
          <w:p w14:paraId="086E5F44"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100,0</w:t>
            </w:r>
          </w:p>
        </w:tc>
      </w:tr>
      <w:tr w:rsidR="00C21937" w:rsidRPr="00923D6C" w14:paraId="7F1B35E2" w14:textId="77777777" w:rsidTr="00F8532E">
        <w:trPr>
          <w:trHeight w:val="336"/>
        </w:trPr>
        <w:tc>
          <w:tcPr>
            <w:tcW w:w="1970" w:type="dxa"/>
            <w:tcBorders>
              <w:top w:val="single" w:sz="4" w:space="0" w:color="auto"/>
              <w:left w:val="single" w:sz="4" w:space="0" w:color="auto"/>
            </w:tcBorders>
            <w:shd w:val="clear" w:color="auto" w:fill="FFFFFF"/>
          </w:tcPr>
          <w:p w14:paraId="53B7A501" w14:textId="77777777" w:rsidR="00C21937" w:rsidRPr="00923D6C" w:rsidRDefault="00C21937" w:rsidP="00F8532E">
            <w:pPr>
              <w:spacing w:after="0" w:line="240" w:lineRule="auto"/>
              <w:ind w:left="360" w:hanging="360"/>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2. Муниципальные</w:t>
            </w:r>
          </w:p>
        </w:tc>
        <w:tc>
          <w:tcPr>
            <w:tcW w:w="1276" w:type="dxa"/>
            <w:tcBorders>
              <w:top w:val="single" w:sz="4" w:space="0" w:color="auto"/>
              <w:left w:val="single" w:sz="4" w:space="0" w:color="auto"/>
            </w:tcBorders>
            <w:shd w:val="clear" w:color="auto" w:fill="FFFFFF"/>
            <w:vAlign w:val="center"/>
          </w:tcPr>
          <w:p w14:paraId="4741F10D"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134" w:type="dxa"/>
            <w:tcBorders>
              <w:top w:val="single" w:sz="4" w:space="0" w:color="auto"/>
              <w:left w:val="single" w:sz="4" w:space="0" w:color="auto"/>
            </w:tcBorders>
            <w:shd w:val="clear" w:color="auto" w:fill="FFFFFF"/>
            <w:vAlign w:val="center"/>
          </w:tcPr>
          <w:p w14:paraId="47C969D2"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418" w:type="dxa"/>
            <w:tcBorders>
              <w:top w:val="single" w:sz="4" w:space="0" w:color="auto"/>
              <w:left w:val="single" w:sz="4" w:space="0" w:color="auto"/>
            </w:tcBorders>
            <w:shd w:val="clear" w:color="auto" w:fill="FFFFFF"/>
            <w:vAlign w:val="center"/>
          </w:tcPr>
          <w:p w14:paraId="14ED7EEC"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5" w:type="dxa"/>
            <w:tcBorders>
              <w:top w:val="single" w:sz="4" w:space="0" w:color="auto"/>
              <w:left w:val="single" w:sz="4" w:space="0" w:color="auto"/>
            </w:tcBorders>
            <w:shd w:val="clear" w:color="auto" w:fill="FFFFFF"/>
            <w:vAlign w:val="center"/>
          </w:tcPr>
          <w:p w14:paraId="762AF135"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6" w:type="dxa"/>
            <w:tcBorders>
              <w:top w:val="single" w:sz="4" w:space="0" w:color="auto"/>
              <w:left w:val="single" w:sz="4" w:space="0" w:color="auto"/>
            </w:tcBorders>
            <w:shd w:val="clear" w:color="auto" w:fill="FFFFFF"/>
            <w:vAlign w:val="center"/>
          </w:tcPr>
          <w:p w14:paraId="68747769"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w:t>
            </w:r>
          </w:p>
        </w:tc>
        <w:tc>
          <w:tcPr>
            <w:tcW w:w="1134" w:type="dxa"/>
            <w:tcBorders>
              <w:top w:val="single" w:sz="4" w:space="0" w:color="auto"/>
              <w:left w:val="single" w:sz="4" w:space="0" w:color="auto"/>
              <w:right w:val="single" w:sz="4" w:space="0" w:color="auto"/>
            </w:tcBorders>
            <w:shd w:val="clear" w:color="auto" w:fill="FFFFFF"/>
            <w:vAlign w:val="center"/>
          </w:tcPr>
          <w:p w14:paraId="5715EC68"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r>
      <w:tr w:rsidR="00C21937" w:rsidRPr="00923D6C" w14:paraId="3B021607" w14:textId="77777777" w:rsidTr="00F8532E">
        <w:trPr>
          <w:trHeight w:val="658"/>
        </w:trPr>
        <w:tc>
          <w:tcPr>
            <w:tcW w:w="1970" w:type="dxa"/>
            <w:tcBorders>
              <w:top w:val="single" w:sz="4" w:space="0" w:color="auto"/>
              <w:left w:val="single" w:sz="4" w:space="0" w:color="auto"/>
            </w:tcBorders>
            <w:shd w:val="clear" w:color="auto" w:fill="FFFFFF"/>
          </w:tcPr>
          <w:p w14:paraId="51EF12B7" w14:textId="77777777" w:rsidR="00C21937" w:rsidRPr="00923D6C" w:rsidRDefault="00C21937" w:rsidP="00F8532E">
            <w:pPr>
              <w:spacing w:after="0" w:line="240" w:lineRule="auto"/>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3. Негосударственные, в том числе</w:t>
            </w:r>
          </w:p>
        </w:tc>
        <w:tc>
          <w:tcPr>
            <w:tcW w:w="1276" w:type="dxa"/>
            <w:tcBorders>
              <w:top w:val="single" w:sz="4" w:space="0" w:color="auto"/>
              <w:left w:val="single" w:sz="4" w:space="0" w:color="auto"/>
            </w:tcBorders>
            <w:shd w:val="clear" w:color="auto" w:fill="FFFFFF"/>
            <w:vAlign w:val="center"/>
          </w:tcPr>
          <w:p w14:paraId="5BADDACF"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0</w:t>
            </w:r>
          </w:p>
        </w:tc>
        <w:tc>
          <w:tcPr>
            <w:tcW w:w="1134" w:type="dxa"/>
            <w:tcBorders>
              <w:top w:val="single" w:sz="4" w:space="0" w:color="auto"/>
              <w:left w:val="single" w:sz="4" w:space="0" w:color="auto"/>
            </w:tcBorders>
            <w:shd w:val="clear" w:color="auto" w:fill="FFFFFF"/>
            <w:vAlign w:val="center"/>
          </w:tcPr>
          <w:p w14:paraId="37B0195B"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418" w:type="dxa"/>
            <w:tcBorders>
              <w:top w:val="single" w:sz="4" w:space="0" w:color="auto"/>
              <w:left w:val="single" w:sz="4" w:space="0" w:color="auto"/>
            </w:tcBorders>
            <w:shd w:val="clear" w:color="auto" w:fill="FFFFFF"/>
            <w:vAlign w:val="center"/>
          </w:tcPr>
          <w:p w14:paraId="79C98FF2"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275" w:type="dxa"/>
            <w:tcBorders>
              <w:top w:val="single" w:sz="4" w:space="0" w:color="auto"/>
              <w:left w:val="single" w:sz="4" w:space="0" w:color="auto"/>
            </w:tcBorders>
            <w:shd w:val="clear" w:color="auto" w:fill="FFFFFF"/>
            <w:vAlign w:val="center"/>
          </w:tcPr>
          <w:p w14:paraId="44A43997"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276" w:type="dxa"/>
            <w:tcBorders>
              <w:top w:val="single" w:sz="4" w:space="0" w:color="auto"/>
              <w:left w:val="single" w:sz="4" w:space="0" w:color="auto"/>
            </w:tcBorders>
            <w:shd w:val="clear" w:color="auto" w:fill="FFFFFF"/>
            <w:vAlign w:val="center"/>
          </w:tcPr>
          <w:p w14:paraId="6B42274D"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c>
          <w:tcPr>
            <w:tcW w:w="1134" w:type="dxa"/>
            <w:tcBorders>
              <w:top w:val="single" w:sz="4" w:space="0" w:color="auto"/>
              <w:left w:val="single" w:sz="4" w:space="0" w:color="auto"/>
              <w:right w:val="single" w:sz="4" w:space="0" w:color="auto"/>
            </w:tcBorders>
            <w:shd w:val="clear" w:color="auto" w:fill="FFFFFF"/>
            <w:vAlign w:val="center"/>
          </w:tcPr>
          <w:p w14:paraId="63EA9FD2" w14:textId="77777777" w:rsidR="00C21937" w:rsidRPr="00923D6C" w:rsidRDefault="00C21937" w:rsidP="00F8532E">
            <w:pPr>
              <w:spacing w:after="0" w:line="240" w:lineRule="auto"/>
              <w:jc w:val="center"/>
              <w:rPr>
                <w:rFonts w:ascii="Times New Roman" w:eastAsia="Times New Roman" w:hAnsi="Times New Roman" w:cs="Times New Roman"/>
                <w:sz w:val="24"/>
                <w:szCs w:val="24"/>
                <w:lang w:eastAsia="ru-RU"/>
              </w:rPr>
            </w:pPr>
            <w:r w:rsidRPr="00923D6C">
              <w:rPr>
                <w:rFonts w:ascii="Times New Roman" w:eastAsia="Times New Roman" w:hAnsi="Times New Roman" w:cs="Times New Roman"/>
                <w:color w:val="000000"/>
                <w:lang w:eastAsia="ru-RU" w:bidi="ru-RU"/>
              </w:rPr>
              <w:t>0</w:t>
            </w:r>
          </w:p>
        </w:tc>
      </w:tr>
      <w:tr w:rsidR="00C21937" w:rsidRPr="00923D6C" w14:paraId="4801ABC1" w14:textId="77777777" w:rsidTr="00F8532E">
        <w:trPr>
          <w:trHeight w:val="701"/>
        </w:trPr>
        <w:tc>
          <w:tcPr>
            <w:tcW w:w="1970" w:type="dxa"/>
            <w:tcBorders>
              <w:top w:val="single" w:sz="4" w:space="0" w:color="auto"/>
              <w:left w:val="single" w:sz="4" w:space="0" w:color="auto"/>
              <w:bottom w:val="single" w:sz="4" w:space="0" w:color="auto"/>
            </w:tcBorders>
            <w:shd w:val="clear" w:color="auto" w:fill="FFFFFF"/>
          </w:tcPr>
          <w:p w14:paraId="5A13E31B" w14:textId="77777777" w:rsidR="00C21937" w:rsidRPr="00923D6C" w:rsidRDefault="00C21937" w:rsidP="00F8532E">
            <w:pPr>
              <w:spacing w:after="0" w:line="240" w:lineRule="auto"/>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 индивидуальные предприниматели</w:t>
            </w:r>
          </w:p>
        </w:tc>
        <w:tc>
          <w:tcPr>
            <w:tcW w:w="1276" w:type="dxa"/>
            <w:tcBorders>
              <w:top w:val="single" w:sz="4" w:space="0" w:color="auto"/>
              <w:left w:val="single" w:sz="4" w:space="0" w:color="auto"/>
              <w:bottom w:val="single" w:sz="4" w:space="0" w:color="auto"/>
            </w:tcBorders>
            <w:shd w:val="clear" w:color="auto" w:fill="FFFFFF"/>
            <w:vAlign w:val="center"/>
          </w:tcPr>
          <w:p w14:paraId="47FC7779"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tcBorders>
            <w:shd w:val="clear" w:color="auto" w:fill="FFFFFF"/>
            <w:vAlign w:val="center"/>
          </w:tcPr>
          <w:p w14:paraId="3B802FAE"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tcBorders>
            <w:shd w:val="clear" w:color="auto" w:fill="FFFFFF"/>
            <w:vAlign w:val="center"/>
          </w:tcPr>
          <w:p w14:paraId="3FB1EE1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5" w:type="dxa"/>
            <w:tcBorders>
              <w:top w:val="single" w:sz="4" w:space="0" w:color="auto"/>
              <w:left w:val="single" w:sz="4" w:space="0" w:color="auto"/>
              <w:bottom w:val="single" w:sz="4" w:space="0" w:color="auto"/>
            </w:tcBorders>
            <w:shd w:val="clear" w:color="auto" w:fill="FFFFFF"/>
            <w:vAlign w:val="center"/>
          </w:tcPr>
          <w:p w14:paraId="2806E36F"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tcBorders>
            <w:shd w:val="clear" w:color="auto" w:fill="FFFFFF"/>
            <w:vAlign w:val="center"/>
          </w:tcPr>
          <w:p w14:paraId="2B4FEA53"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DD3331" w14:textId="77777777" w:rsidR="00C21937" w:rsidRPr="00923D6C" w:rsidRDefault="00C21937" w:rsidP="00F8532E">
            <w:pPr>
              <w:spacing w:after="0" w:line="240" w:lineRule="auto"/>
              <w:jc w:val="center"/>
              <w:rPr>
                <w:rFonts w:ascii="Times New Roman" w:eastAsia="Times New Roman" w:hAnsi="Times New Roman" w:cs="Times New Roman"/>
                <w:lang w:eastAsia="ru-RU"/>
              </w:rPr>
            </w:pPr>
            <w:r w:rsidRPr="00923D6C">
              <w:rPr>
                <w:rFonts w:ascii="Times New Roman" w:eastAsia="Times New Roman" w:hAnsi="Times New Roman" w:cs="Times New Roman"/>
                <w:color w:val="000000"/>
                <w:lang w:eastAsia="ru-RU" w:bidi="ru-RU"/>
              </w:rPr>
              <w:t>-</w:t>
            </w:r>
          </w:p>
        </w:tc>
      </w:tr>
    </w:tbl>
    <w:p w14:paraId="00D9F74B" w14:textId="77777777" w:rsidR="00C21937" w:rsidRDefault="00C21937" w:rsidP="00300573">
      <w:pPr>
        <w:widowControl w:val="0"/>
        <w:spacing w:after="0" w:line="240" w:lineRule="auto"/>
        <w:ind w:firstLine="709"/>
        <w:jc w:val="both"/>
        <w:rPr>
          <w:rFonts w:ascii="Times New Roman" w:eastAsia="Times New Roman" w:hAnsi="Times New Roman" w:cs="Times New Roman"/>
          <w:sz w:val="28"/>
          <w:szCs w:val="28"/>
          <w:lang w:eastAsia="ru-RU"/>
        </w:rPr>
      </w:pPr>
    </w:p>
    <w:p w14:paraId="354D3E11"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Услуги по медицинской реабилитации и санаторно-курортному лечению детей с ОВЗ (в возрасте до 6 лет) оказывали 2 организации негосударственной формы собственности, в том числе: ООО «Ормедиум», ООО ДЦ «Жемчужина Камчатки».  Планируется привлечь еще одну организацию негосударственной формы собственности ООО «Каспий».</w:t>
      </w:r>
    </w:p>
    <w:p w14:paraId="6F52F50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3. Министерством образования и молодежной политики Камчатского края проводится в регионе на постоянной основе мониторинг рынка услуг психолого-педагогического сопровождения детей с ограниченными возможностями здоровья (далее – дети с ОВЗ). В настоящее время в Камчатском крае данный вид услуг развит недостаточно. Сфера оказания услуг детям с ОВЗ и их родителям (законным представителям) представлена в крае государственными и муниципальными учреждениями (школы, детские сады, КГБУ «Камчатский центр психолого-педагогической реабилитации и коррекции» (далее - Центр)). </w:t>
      </w:r>
    </w:p>
    <w:p w14:paraId="5C8E179B"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Согласно письму Министерства образования и науки Российской Федерации от 10.02.2015 № ВК268/ 07 «О совершенствовании деятельности центров психолого-педагогической, медицинской и социальной помощи», рекомендуемый норматив 1 центр на 5 тысяч детей, проживающих в муниципальном образовании, но не менее 1 центра в муниципальном образовании.</w:t>
      </w:r>
    </w:p>
    <w:p w14:paraId="522C730B"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настоящее время на территории Камчатского края функционирует КГБУ «Камчатский центр психолого-педагогической реабилитации и коррекции», уставными задачами которого являются:</w:t>
      </w:r>
    </w:p>
    <w:p w14:paraId="0E464FC1"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оказание психолого-педагогической, медицинской и социальной помощи детям, испытывающим трудности в освоении основных </w:t>
      </w:r>
      <w:r w:rsidRPr="00B61E4E">
        <w:rPr>
          <w:rFonts w:ascii="Times New Roman" w:eastAsia="Times New Roman" w:hAnsi="Times New Roman" w:cs="Times New Roman"/>
          <w:sz w:val="28"/>
          <w:szCs w:val="28"/>
          <w:lang w:eastAsia="ru-RU"/>
        </w:rPr>
        <w:lastRenderedPageBreak/>
        <w:t>общеобразовательных программ, развитии и социальной адаптации, в том числе детям с ОВЗ, детям инвалидам, несовершеннолетним обучающимся, признанным в установленном уголовно-процессуальным законодательством порядке, подозреваемыми, обвиняемыми или подсудимыми по уголовному делу, либо являющимся потерпевшими или свидетелями преступления;</w:t>
      </w:r>
    </w:p>
    <w:p w14:paraId="3A6E6206"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осуществление функций психолого-медико-педагогической комиссии;</w:t>
      </w:r>
    </w:p>
    <w:p w14:paraId="37B361E3"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осуществление комплексной работы по предупреждению неблагополучия детей в образовательной и социальной среде.</w:t>
      </w:r>
    </w:p>
    <w:p w14:paraId="77BF15E8"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Ежегодно в условиях Центра психолого-педагогические услуги получают свыше 2 тысяч несовершеннолетних. Запрос на получение психолого-педагогических услуг в условиях Центра (государственного учреждения) остается востребованным. Однако за данным видом услуг обращаются семьи, имеющие детей с ОВЗ, относящиеся к социально-незащищенной категории. Учитывая, что основной целью деятельности предпринимателей является извлечение прибыли, развитие негосударственного сектора на рынке психолого-педагогических услуг в сфере образования представляется проблематичным, так как число потребителей данных платных услуг будет очень низким.</w:t>
      </w:r>
    </w:p>
    <w:p w14:paraId="78B85A5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 итогам работы за 2017 год достигнуты следующие результаты по показателям, утвержденным в Плане мероприятий для по содействия развитию конкуренции на рынке:</w:t>
      </w:r>
    </w:p>
    <w:p w14:paraId="536DCB2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Количество привлеченных организаций негосударственной формы собственности к предоставлению услуг по медицинской реабилитации и санаторно-курортному лечению детей с ограниченными возможностями здоровья (в возрасте до 6 лет) составляет 3 ед. (целевое значение – 3 ед.).</w:t>
      </w:r>
    </w:p>
    <w:p w14:paraId="3616E557" w14:textId="77777777" w:rsidR="00B61E4E" w:rsidRPr="00B61E4E" w:rsidRDefault="00B61E4E" w:rsidP="00B61E4E">
      <w:pPr>
        <w:keepNext/>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Численность детей-инвалидов, получивших социально-реабилитационные услуги в не государственных организациях, равно 0, при плановом показателе – 8 человек. Причиной является то, что сфера социального обслуживания детей-инвалидов и детей с ограниченными возможностями здоровья в данном сегменте представлена в Камчатском крае исключительно государственными организациями.</w:t>
      </w:r>
    </w:p>
    <w:p w14:paraId="27691C77" w14:textId="77777777" w:rsidR="00B61E4E" w:rsidRPr="00B61E4E" w:rsidRDefault="00B61E4E" w:rsidP="00B61E4E">
      <w:pPr>
        <w:keepNext/>
        <w:spacing w:after="0" w:line="240" w:lineRule="auto"/>
        <w:ind w:firstLine="709"/>
        <w:jc w:val="both"/>
        <w:rPr>
          <w:rFonts w:ascii="Times New Roman" w:eastAsia="Times New Roman" w:hAnsi="Times New Roman" w:cs="Times New Roman"/>
          <w:sz w:val="28"/>
          <w:szCs w:val="28"/>
          <w:lang w:eastAsia="ru-RU"/>
        </w:rPr>
      </w:pPr>
    </w:p>
    <w:p w14:paraId="0675BD40" w14:textId="637D65C4" w:rsidR="00B61E4E" w:rsidRPr="00B61E4E" w:rsidRDefault="00C44127"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6DEA06A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Рынок социальных услуг, в том числе предоставления социально-психологических и социально-педагогических услуг детям-инвалидам и детям с ограниченными возможностями здоровья, является объектом жесткого государственного регулирования, что определяет наличие административных барьеров входа на рынок негосударственных организаций.</w:t>
      </w:r>
    </w:p>
    <w:p w14:paraId="460F3786"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Следует отметить, что по состоянию на 01.01.2018 ни одна организация частной формы собственности не представила заявления о включении в реестр поставщиков социальных услуг, в части предоставления социально-</w:t>
      </w:r>
      <w:r w:rsidRPr="00B61E4E">
        <w:rPr>
          <w:rFonts w:ascii="Times New Roman" w:eastAsia="Times New Roman" w:hAnsi="Times New Roman" w:cs="Times New Roman"/>
          <w:sz w:val="28"/>
          <w:szCs w:val="28"/>
          <w:lang w:eastAsia="ru-RU"/>
        </w:rPr>
        <w:lastRenderedPageBreak/>
        <w:t>психологических и социально-педагогических услуг детям-инвалидам и детям с ограниченными возможностями здоровья.</w:t>
      </w:r>
    </w:p>
    <w:p w14:paraId="50D1E25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Данный факт в первую очередь связан с недостаточным развитием материально-технической базы негосударственных организаций, недостатком квалифицированных специалистов.</w:t>
      </w:r>
    </w:p>
    <w:p w14:paraId="1EE47168"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Прежде всего, поставщики социальных услуг должны соблюдать многочисленные нормативные акты, определяющие условия, порядок и стандарты оказания социальных услуг, а также обеспечить соответствие качества социального обслуживания населения Национальным стандартам (26 ГОСТам).</w:t>
      </w:r>
    </w:p>
    <w:p w14:paraId="3CDF61CC"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Кроме того, предоставление социально-психологических и социально-педагогических услуг может оказываться только при наличии лицензии на осуществление соответствующей деятельности, что также затрудняет вход на рынки социальных услуг.</w:t>
      </w:r>
    </w:p>
    <w:p w14:paraId="60B79FBB"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Определенным ограничением входа на рынки социальных услуг является также необходимость прохождения определенных квалификационных процедур и объемы выделяемых бюджетных средств.</w:t>
      </w:r>
    </w:p>
    <w:p w14:paraId="7F77B3DA"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По данным мониторинга за 2017 год в Камчатском крае отсутствуют негосударственные (немуниципальные) организации, оказывающие услуги ранней диагностики, социализации и реабилитации детей с ОВЗ, в том числе в возрасте до 6 лет. </w:t>
      </w:r>
    </w:p>
    <w:p w14:paraId="2E3BBA1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Петропавловск-Камчатском городском округе осуществляют деятельность 6 индивидуальных предпринимателей, оказывающих услуги психолого-педагогического характера, в том числе и детям с ОВЗ, однако, услуги оказываются детям дошкольного и школьного возраста по подготовке к школе, коррекции детско-родительских отношений, развитии высших психических функций и т.п. </w:t>
      </w:r>
    </w:p>
    <w:p w14:paraId="445FD78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Работа по изучению рынка поставщиков услуг психолого-педагогического сопровождения детей с ОВЗ в процессе обучения будет продолжена Министерством образования и молодежной политики Камчатского края в 2018 году.</w:t>
      </w:r>
    </w:p>
    <w:p w14:paraId="2BDD477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качестве возможных мер по развитию конкуренции на рынке услуг психолого-педагогического сопровождения детей с ограниченными возможностями здоровья могут быть предложены:</w:t>
      </w:r>
    </w:p>
    <w:p w14:paraId="630A8042"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изучение потенциального рынка поставщиков услуг психолого-педагогического сопровождения детей с ОВЗ;</w:t>
      </w:r>
    </w:p>
    <w:p w14:paraId="24E7456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систематизация проблем входа социально ориентированных некоммерческих организаций и коммерческих организаций на рынки социальных услуг и </w:t>
      </w:r>
      <w:r w:rsidRPr="00B61E4E">
        <w:rPr>
          <w:rFonts w:ascii="Times New Roman" w:eastAsia="Calibri" w:hAnsi="Times New Roman" w:cs="Times New Roman"/>
          <w:sz w:val="28"/>
          <w:szCs w:val="28"/>
        </w:rPr>
        <w:t>услуг психолого-педагогического сопровождения детей с ограниченными возможностями здоровья;</w:t>
      </w:r>
      <w:r w:rsidRPr="00B61E4E">
        <w:rPr>
          <w:rFonts w:ascii="Times New Roman" w:eastAsia="Times New Roman" w:hAnsi="Times New Roman" w:cs="Times New Roman"/>
          <w:sz w:val="28"/>
          <w:szCs w:val="28"/>
          <w:lang w:eastAsia="ru-RU"/>
        </w:rPr>
        <w:t xml:space="preserve"> разработка предложений по совершенствованию нормативно-правового регулирования социального обслуживания;</w:t>
      </w:r>
    </w:p>
    <w:p w14:paraId="575D9F89"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информационная, образовательная, методическая, организационная, имущественная и налоговая поддержка субъектов предпринимательства и </w:t>
      </w:r>
      <w:r w:rsidRPr="00B61E4E">
        <w:rPr>
          <w:rFonts w:ascii="Times New Roman" w:eastAsia="Times New Roman" w:hAnsi="Times New Roman" w:cs="Times New Roman"/>
          <w:sz w:val="28"/>
          <w:szCs w:val="28"/>
          <w:lang w:eastAsia="ru-RU"/>
        </w:rPr>
        <w:lastRenderedPageBreak/>
        <w:t>некоммерческих организаций, осуществляющих деятельность в социальной сфере.</w:t>
      </w:r>
    </w:p>
    <w:p w14:paraId="3DBE29EE"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развития социального предпринимательства в настоящее время Агентством инвестиций и предпринимательства разрабатываются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целей.</w:t>
      </w:r>
    </w:p>
    <w:p w14:paraId="435B5D29" w14:textId="6F80F0C0"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Также в 2018 году привлечены средства федерального бюджета на создание в Камчатском крае Центра инноваций социальной сферы (далее - Центр), деятельность которого также может способствовать развитию рынка </w:t>
      </w:r>
      <w:r w:rsidRPr="00B61E4E">
        <w:rPr>
          <w:rFonts w:ascii="Times New Roman" w:eastAsia="Calibri" w:hAnsi="Times New Roman" w:cs="Times New Roman"/>
          <w:sz w:val="28"/>
          <w:szCs w:val="28"/>
        </w:rPr>
        <w:t xml:space="preserve">услуг психолого-педагогического сопровождения детей с </w:t>
      </w:r>
      <w:r w:rsidR="00741227">
        <w:rPr>
          <w:rFonts w:ascii="Times New Roman" w:eastAsia="Calibri" w:hAnsi="Times New Roman" w:cs="Times New Roman"/>
          <w:sz w:val="28"/>
          <w:szCs w:val="28"/>
        </w:rPr>
        <w:t>ОВЗ</w:t>
      </w:r>
      <w:r w:rsidRPr="00B61E4E">
        <w:rPr>
          <w:rFonts w:ascii="Times New Roman" w:eastAsia="Times New Roman" w:hAnsi="Times New Roman" w:cs="Times New Roman"/>
          <w:sz w:val="28"/>
          <w:szCs w:val="28"/>
          <w:lang w:eastAsia="ru-RU"/>
        </w:rPr>
        <w:t>.</w:t>
      </w:r>
    </w:p>
    <w:p w14:paraId="2311D599"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Деятельность создаваемого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w:t>
      </w:r>
    </w:p>
    <w:p w14:paraId="7E3C110A"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Задачи деятельности Центра:</w:t>
      </w:r>
    </w:p>
    <w:p w14:paraId="6166B141" w14:textId="4DF0BA8A" w:rsidR="00B61E4E" w:rsidRPr="00741227" w:rsidRDefault="00B61E4E" w:rsidP="0049441A">
      <w:pPr>
        <w:pStyle w:val="a9"/>
        <w:widowControl w:val="0"/>
        <w:numPr>
          <w:ilvl w:val="0"/>
          <w:numId w:val="68"/>
        </w:numPr>
        <w:tabs>
          <w:tab w:val="left" w:pos="1276"/>
        </w:tabs>
        <w:spacing w:after="0" w:line="240" w:lineRule="auto"/>
        <w:ind w:left="0" w:firstLine="851"/>
        <w:jc w:val="both"/>
        <w:rPr>
          <w:rFonts w:ascii="Times New Roman" w:eastAsia="Times New Roman" w:hAnsi="Times New Roman" w:cs="Times New Roman"/>
          <w:sz w:val="28"/>
          <w:szCs w:val="28"/>
        </w:rPr>
      </w:pPr>
      <w:r w:rsidRPr="00741227">
        <w:rPr>
          <w:rFonts w:ascii="Times New Roman" w:eastAsia="Times New Roman" w:hAnsi="Times New Roman" w:cs="Times New Roman"/>
          <w:sz w:val="28"/>
          <w:szCs w:val="28"/>
        </w:rPr>
        <w:t xml:space="preserve">продвижение и поддержка субъектов социального предпринимательства, проектов в области социального предпринимательства, осуществляемых субъектами </w:t>
      </w:r>
      <w:r w:rsidR="0029708B" w:rsidRPr="00741227">
        <w:rPr>
          <w:rFonts w:ascii="Times New Roman" w:eastAsia="Times New Roman" w:hAnsi="Times New Roman" w:cs="Times New Roman"/>
          <w:sz w:val="28"/>
          <w:szCs w:val="28"/>
        </w:rPr>
        <w:t>МСП</w:t>
      </w:r>
      <w:r w:rsidRPr="00741227">
        <w:rPr>
          <w:rFonts w:ascii="Times New Roman" w:eastAsia="Times New Roman" w:hAnsi="Times New Roman" w:cs="Times New Roman"/>
          <w:sz w:val="28"/>
          <w:szCs w:val="28"/>
        </w:rPr>
        <w:t>, сопровождение социально ориентированных некоммерческих организаций;</w:t>
      </w:r>
    </w:p>
    <w:p w14:paraId="3BAAF7EF" w14:textId="242B1B32" w:rsidR="00B61E4E" w:rsidRPr="00741227" w:rsidRDefault="00B61E4E" w:rsidP="0049441A">
      <w:pPr>
        <w:pStyle w:val="a9"/>
        <w:widowControl w:val="0"/>
        <w:numPr>
          <w:ilvl w:val="0"/>
          <w:numId w:val="68"/>
        </w:numPr>
        <w:tabs>
          <w:tab w:val="left" w:pos="1276"/>
        </w:tabs>
        <w:spacing w:after="0" w:line="240" w:lineRule="auto"/>
        <w:ind w:left="0" w:firstLine="851"/>
        <w:jc w:val="both"/>
        <w:rPr>
          <w:rFonts w:ascii="Times New Roman" w:eastAsia="Times New Roman" w:hAnsi="Times New Roman" w:cs="Times New Roman"/>
          <w:sz w:val="28"/>
          <w:szCs w:val="28"/>
        </w:rPr>
      </w:pPr>
      <w:r w:rsidRPr="00741227">
        <w:rPr>
          <w:rFonts w:ascii="Times New Roman" w:eastAsia="Times New Roman" w:hAnsi="Times New Roman" w:cs="Times New Roman"/>
          <w:sz w:val="28"/>
          <w:szCs w:val="28"/>
        </w:rPr>
        <w:t>информационно-аналитическое и юридическое сопровождение субъектов социального предпринимательства и социально ориентированных некоммерческих организаций;</w:t>
      </w:r>
    </w:p>
    <w:p w14:paraId="28F66631" w14:textId="530BF143" w:rsidR="00B61E4E" w:rsidRPr="00741227" w:rsidRDefault="00B61E4E" w:rsidP="0049441A">
      <w:pPr>
        <w:pStyle w:val="a9"/>
        <w:widowControl w:val="0"/>
        <w:numPr>
          <w:ilvl w:val="0"/>
          <w:numId w:val="68"/>
        </w:numPr>
        <w:tabs>
          <w:tab w:val="left" w:pos="1276"/>
        </w:tabs>
        <w:spacing w:after="0" w:line="240" w:lineRule="auto"/>
        <w:ind w:left="0" w:firstLine="851"/>
        <w:jc w:val="both"/>
        <w:rPr>
          <w:rFonts w:ascii="Times New Roman" w:eastAsia="Times New Roman" w:hAnsi="Times New Roman" w:cs="Times New Roman"/>
          <w:sz w:val="28"/>
          <w:szCs w:val="28"/>
        </w:rPr>
      </w:pPr>
      <w:r w:rsidRPr="00741227">
        <w:rPr>
          <w:rFonts w:ascii="Times New Roman" w:eastAsia="Times New Roman" w:hAnsi="Times New Roman" w:cs="Times New Roman"/>
          <w:sz w:val="28"/>
          <w:szCs w:val="28"/>
        </w:rPr>
        <w:t xml:space="preserve">обмен опытом по поддержке социальных инициатив субъектов </w:t>
      </w:r>
      <w:r w:rsidR="0029708B" w:rsidRPr="00741227">
        <w:rPr>
          <w:rFonts w:ascii="Times New Roman" w:eastAsia="Times New Roman" w:hAnsi="Times New Roman" w:cs="Times New Roman"/>
          <w:sz w:val="28"/>
          <w:szCs w:val="28"/>
        </w:rPr>
        <w:t>МСП</w:t>
      </w:r>
      <w:r w:rsidRPr="00741227">
        <w:rPr>
          <w:rFonts w:ascii="Times New Roman" w:eastAsia="Times New Roman" w:hAnsi="Times New Roman" w:cs="Times New Roman"/>
          <w:sz w:val="28"/>
          <w:szCs w:val="28"/>
        </w:rPr>
        <w:t>;</w:t>
      </w:r>
    </w:p>
    <w:p w14:paraId="0FBB1B87" w14:textId="2B6A5051" w:rsidR="00B61E4E" w:rsidRPr="00741227" w:rsidRDefault="00B61E4E" w:rsidP="0049441A">
      <w:pPr>
        <w:pStyle w:val="a9"/>
        <w:widowControl w:val="0"/>
        <w:numPr>
          <w:ilvl w:val="0"/>
          <w:numId w:val="68"/>
        </w:numPr>
        <w:tabs>
          <w:tab w:val="left" w:pos="1276"/>
        </w:tabs>
        <w:spacing w:after="0" w:line="240" w:lineRule="auto"/>
        <w:ind w:left="0" w:firstLine="851"/>
        <w:jc w:val="both"/>
        <w:rPr>
          <w:rFonts w:ascii="Times New Roman" w:eastAsia="Times New Roman" w:hAnsi="Times New Roman" w:cs="Times New Roman"/>
          <w:sz w:val="28"/>
          <w:szCs w:val="28"/>
        </w:rPr>
      </w:pPr>
      <w:r w:rsidRPr="00741227">
        <w:rPr>
          <w:rFonts w:ascii="Times New Roman" w:eastAsia="Times New Roman" w:hAnsi="Times New Roman" w:cs="Times New Roman"/>
          <w:sz w:val="28"/>
          <w:szCs w:val="28"/>
        </w:rPr>
        <w:t>проведение обучающих и просветительских мероприятий по развитию компетенций в области социального предпринимательства;</w:t>
      </w:r>
    </w:p>
    <w:p w14:paraId="181BC696" w14:textId="77777777" w:rsidR="00B61E4E" w:rsidRPr="00B61E4E"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Основными направлениями деятельности Центра будут являться:</w:t>
      </w:r>
    </w:p>
    <w:p w14:paraId="7C9E3956"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проведение обучающих мероприятий по вопросам осуществления деятельности в области социального предпринимательства;</w:t>
      </w:r>
    </w:p>
    <w:p w14:paraId="5D0A9812"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проведение акселерационных программ для начинающих субъектов социального предпринимательства;</w:t>
      </w:r>
    </w:p>
    <w:p w14:paraId="7A78BFE1"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оказание содействия в вопросах участия в проводимых отборах (конкурсах) лучших социальных проектов;</w:t>
      </w:r>
    </w:p>
    <w:p w14:paraId="056616AC" w14:textId="233706B4"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оказание консультационных услуг (по вопросам осуществления деятельности в области социального предпринимательства; операционного и финансового менеджмента, основ планирования, делопроизводства, налогового и бухгалтерского учета, правового регулирования деятельности; проведения маркетинговых исследований в целях реализации социальных проектов; участия в закупках товаров, работ, услуг, для обеспечения государственных или муниципальных нужд и закупках товаров, работ, услуг отдельными видами юридических лиц, а также заключения договоров с иными коммерческими и некоммерческими организациями; по вопросам, связанным с возможностями использования установленных действующим </w:t>
      </w:r>
      <w:r w:rsidRPr="00B61E4E">
        <w:rPr>
          <w:rFonts w:ascii="Times New Roman" w:eastAsia="Times New Roman" w:hAnsi="Times New Roman" w:cs="Times New Roman"/>
          <w:sz w:val="28"/>
          <w:szCs w:val="28"/>
          <w:lang w:eastAsia="ru-RU"/>
        </w:rPr>
        <w:lastRenderedPageBreak/>
        <w:t xml:space="preserve">законодательством форм поддержки и льгот (преференций) для субъектов </w:t>
      </w:r>
      <w:r w:rsidR="0029708B">
        <w:rPr>
          <w:rFonts w:ascii="Times New Roman" w:eastAsia="Times New Roman" w:hAnsi="Times New Roman" w:cs="Times New Roman"/>
          <w:sz w:val="28"/>
          <w:szCs w:val="28"/>
          <w:lang w:eastAsia="ru-RU"/>
        </w:rPr>
        <w:t>МСП</w:t>
      </w:r>
      <w:r w:rsidRPr="00B61E4E">
        <w:rPr>
          <w:rFonts w:ascii="Times New Roman" w:eastAsia="Times New Roman" w:hAnsi="Times New Roman" w:cs="Times New Roman"/>
          <w:sz w:val="28"/>
          <w:szCs w:val="28"/>
          <w:lang w:eastAsia="ru-RU"/>
        </w:rPr>
        <w:t xml:space="preserve"> и социально ориентированных некоммерческих организаций при осуществлении деятельности в области социального предпринимательства; по вопросам, связанным с организацией работы со средствами массовой информации;</w:t>
      </w:r>
    </w:p>
    <w:p w14:paraId="388088BF" w14:textId="77777777" w:rsidR="00B61E4E" w:rsidRPr="00B61E4E"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оказание содействия в вопросах участия в выставочно-ярмарочных и конгрессных мероприятиях на территории Российской Федерации;</w:t>
      </w:r>
    </w:p>
    <w:p w14:paraId="360ACD12"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оказание содействия в повышении квалификации и профессиональной переподготовке сотрудников, в том числе на базе образовательных организаций высшего и дополнительного профессионального образования.</w:t>
      </w:r>
    </w:p>
    <w:p w14:paraId="36A12F31" w14:textId="77777777" w:rsidR="002450D7" w:rsidRDefault="002450D7" w:rsidP="00685EC0">
      <w:pPr>
        <w:spacing w:after="0" w:line="240" w:lineRule="auto"/>
        <w:ind w:firstLine="709"/>
        <w:jc w:val="both"/>
        <w:rPr>
          <w:rFonts w:ascii="Times New Roman" w:hAnsi="Times New Roman" w:cs="Times New Roman"/>
          <w:b/>
          <w:sz w:val="28"/>
          <w:szCs w:val="28"/>
          <w:highlight w:val="yellow"/>
        </w:rPr>
      </w:pPr>
    </w:p>
    <w:p w14:paraId="4FEB61FA" w14:textId="1DC04FB8"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1" w:name="_Toc506199805"/>
      <w:r w:rsidRPr="00685EC0">
        <w:rPr>
          <w:rFonts w:ascii="Times New Roman" w:hAnsi="Times New Roman" w:cs="Times New Roman"/>
          <w:sz w:val="28"/>
          <w:szCs w:val="28"/>
        </w:rPr>
        <w:t>2.2.7. Рынок услуг в сфере культуры</w:t>
      </w:r>
      <w:bookmarkEnd w:id="11"/>
    </w:p>
    <w:p w14:paraId="141A9801" w14:textId="77777777" w:rsidR="00B542CE" w:rsidRDefault="00B542CE" w:rsidP="00685EC0">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5B460C38"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Анализ конкурентной среды в сфере культуры приведе</w:t>
      </w:r>
      <w:r w:rsidR="007A3827">
        <w:rPr>
          <w:rFonts w:ascii="Times New Roman" w:eastAsia="Times New Roman" w:hAnsi="Times New Roman" w:cs="Times New Roman"/>
          <w:sz w:val="28"/>
          <w:szCs w:val="28"/>
          <w:lang w:eastAsia="ru-RU"/>
        </w:rPr>
        <w:t>н</w:t>
      </w:r>
      <w:r w:rsidRPr="00685EC0">
        <w:rPr>
          <w:rFonts w:ascii="Times New Roman" w:eastAsia="Times New Roman" w:hAnsi="Times New Roman" w:cs="Times New Roman"/>
          <w:sz w:val="28"/>
          <w:szCs w:val="28"/>
          <w:lang w:eastAsia="ru-RU"/>
        </w:rPr>
        <w:t xml:space="preserve"> без учета образовательной сферы (согласно общей методике, применяемой в регионе). В качестве контрольной даты каждого рассматриваемого периода принимается 1 июня года. </w:t>
      </w:r>
    </w:p>
    <w:p w14:paraId="294FA07A" w14:textId="32070068"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За исключением образовательных организаций в регионе осуществляют свою деятельность 99 учреждений культуры</w:t>
      </w:r>
      <w:r w:rsidRPr="00685EC0">
        <w:rPr>
          <w:rFonts w:ascii="Times New Roman" w:eastAsia="Times New Roman" w:hAnsi="Times New Roman" w:cs="Times New Roman"/>
          <w:sz w:val="28"/>
          <w:szCs w:val="28"/>
          <w:vertAlign w:val="superscript"/>
          <w:lang w:eastAsia="ru-RU"/>
        </w:rPr>
        <w:footnoteReference w:id="1"/>
      </w:r>
      <w:r w:rsidRPr="00685EC0">
        <w:rPr>
          <w:rFonts w:ascii="Times New Roman" w:eastAsia="Times New Roman" w:hAnsi="Times New Roman" w:cs="Times New Roman"/>
          <w:sz w:val="28"/>
          <w:szCs w:val="28"/>
          <w:lang w:eastAsia="ru-RU"/>
        </w:rPr>
        <w:t xml:space="preserve"> (14 региональных и 85 муниципальных) и 100 филиалов данных учреждений.</w:t>
      </w:r>
      <w:r w:rsidR="00F606FE">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 xml:space="preserve">Учреждения оказывают населению услуги музейного и библиотечного, концертно-театрального и культурно-досугового обслуживания. Также осуществляет деятельность один муниципальный зоопарк. </w:t>
      </w:r>
    </w:p>
    <w:p w14:paraId="6ECC43E1"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Негосударственный коммерческий сектор в 2017 году представлен деятельностью 173 предприятий: 45 юридических лиц и 128 индивидуальных предпринимателей. Данные за 2015-2016 гг. предоставлены Управлением Федеральной налоговой службы по Камчатскому краю.</w:t>
      </w:r>
    </w:p>
    <w:p w14:paraId="2D550D98" w14:textId="77777777" w:rsidR="00B542CE"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Содействие в развитии конкуренции на рынке товаров и услуг в сфере культуры оказывается организациям негосударственного сектора по следующим основным видам экономической деятельности:</w:t>
      </w:r>
    </w:p>
    <w:p w14:paraId="36A2F0E7" w14:textId="77777777" w:rsidR="00C155CE" w:rsidRPr="00685EC0" w:rsidRDefault="00C155CE" w:rsidP="00685EC0">
      <w:pPr>
        <w:widowControl w:val="0"/>
        <w:spacing w:after="0" w:line="240" w:lineRule="auto"/>
        <w:ind w:firstLine="709"/>
        <w:jc w:val="both"/>
        <w:rPr>
          <w:rFonts w:ascii="Times New Roman" w:eastAsia="Times New Roman" w:hAnsi="Times New Roman" w:cs="Times New Roman"/>
          <w:sz w:val="28"/>
          <w:szCs w:val="28"/>
          <w:lang w:eastAsia="ru-RU"/>
        </w:rPr>
      </w:pPr>
    </w:p>
    <w:p w14:paraId="32F747A0" w14:textId="33E4BB41" w:rsidR="00B542CE" w:rsidRPr="002D05D3" w:rsidRDefault="002D05D3" w:rsidP="002D05D3">
      <w:pPr>
        <w:widowControl w:val="0"/>
        <w:spacing w:after="0" w:line="240" w:lineRule="auto"/>
        <w:ind w:firstLine="708"/>
        <w:jc w:val="right"/>
        <w:rPr>
          <w:rFonts w:ascii="Times New Roman" w:eastAsia="Times New Roman" w:hAnsi="Times New Roman" w:cs="Times New Roman"/>
          <w:sz w:val="24"/>
          <w:szCs w:val="24"/>
          <w:lang w:eastAsia="ru-RU"/>
        </w:rPr>
      </w:pPr>
      <w:r w:rsidRPr="002D05D3">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25</w:t>
      </w:r>
    </w:p>
    <w:p w14:paraId="3C4B344E" w14:textId="2C227897" w:rsidR="002D05D3" w:rsidRPr="002D05D3" w:rsidRDefault="002D05D3" w:rsidP="002D05D3">
      <w:pPr>
        <w:widowControl w:val="0"/>
        <w:spacing w:after="0" w:line="240" w:lineRule="auto"/>
        <w:ind w:firstLine="708"/>
        <w:jc w:val="center"/>
        <w:rPr>
          <w:rFonts w:ascii="Times New Roman" w:eastAsia="Times New Roman" w:hAnsi="Times New Roman" w:cs="Times New Roman"/>
          <w:sz w:val="24"/>
          <w:szCs w:val="24"/>
          <w:lang w:eastAsia="ru-RU"/>
        </w:rPr>
      </w:pPr>
      <w:r w:rsidRPr="002D05D3">
        <w:rPr>
          <w:rFonts w:ascii="Times New Roman" w:eastAsia="Times New Roman" w:hAnsi="Times New Roman" w:cs="Times New Roman"/>
          <w:sz w:val="24"/>
          <w:szCs w:val="24"/>
          <w:lang w:eastAsia="ru-RU"/>
        </w:rPr>
        <w:t>ОКВЭД в сфере культуры</w:t>
      </w:r>
    </w:p>
    <w:tbl>
      <w:tblPr>
        <w:tblStyle w:val="11"/>
        <w:tblW w:w="9776" w:type="dxa"/>
        <w:tblLook w:val="04A0" w:firstRow="1" w:lastRow="0" w:firstColumn="1" w:lastColumn="0" w:noHBand="0" w:noVBand="1"/>
      </w:tblPr>
      <w:tblGrid>
        <w:gridCol w:w="1271"/>
        <w:gridCol w:w="8505"/>
      </w:tblGrid>
      <w:tr w:rsidR="00B542CE" w:rsidRPr="00B542CE" w14:paraId="5665A403" w14:textId="77777777" w:rsidTr="00B542CE">
        <w:tc>
          <w:tcPr>
            <w:tcW w:w="1271" w:type="dxa"/>
            <w:vAlign w:val="center"/>
          </w:tcPr>
          <w:p w14:paraId="5383A2EF" w14:textId="77777777" w:rsidR="00B542CE" w:rsidRPr="00B542CE" w:rsidRDefault="00B542CE" w:rsidP="00B542CE">
            <w:pPr>
              <w:rPr>
                <w:bCs/>
                <w:color w:val="000000"/>
              </w:rPr>
            </w:pPr>
            <w:r w:rsidRPr="00B542CE">
              <w:rPr>
                <w:bCs/>
                <w:color w:val="000000"/>
              </w:rPr>
              <w:t>Код ОКВЭД</w:t>
            </w:r>
          </w:p>
        </w:tc>
        <w:tc>
          <w:tcPr>
            <w:tcW w:w="8505" w:type="dxa"/>
          </w:tcPr>
          <w:p w14:paraId="7C0E948B" w14:textId="77777777" w:rsidR="00B542CE" w:rsidRPr="00B542CE" w:rsidRDefault="00B542CE" w:rsidP="00B542CE">
            <w:pPr>
              <w:jc w:val="both"/>
              <w:rPr>
                <w:color w:val="000000"/>
                <w:shd w:val="clear" w:color="auto" w:fill="FFFFFF"/>
              </w:rPr>
            </w:pPr>
            <w:r w:rsidRPr="00B542CE">
              <w:rPr>
                <w:color w:val="000000"/>
                <w:shd w:val="clear" w:color="auto" w:fill="FFFFFF"/>
              </w:rPr>
              <w:t>Пояснение</w:t>
            </w:r>
          </w:p>
        </w:tc>
      </w:tr>
      <w:tr w:rsidR="00B542CE" w:rsidRPr="00B542CE" w14:paraId="738E317E" w14:textId="77777777" w:rsidTr="00B542CE">
        <w:tc>
          <w:tcPr>
            <w:tcW w:w="1271" w:type="dxa"/>
            <w:vAlign w:val="center"/>
          </w:tcPr>
          <w:p w14:paraId="1451E953" w14:textId="77777777" w:rsidR="00B542CE" w:rsidRPr="00B542CE" w:rsidRDefault="00B542CE" w:rsidP="00B542CE">
            <w:pPr>
              <w:rPr>
                <w:bCs/>
                <w:color w:val="000000"/>
              </w:rPr>
            </w:pPr>
            <w:r w:rsidRPr="00B542CE">
              <w:rPr>
                <w:bCs/>
                <w:color w:val="000000"/>
              </w:rPr>
              <w:t>58.1</w:t>
            </w:r>
          </w:p>
        </w:tc>
        <w:tc>
          <w:tcPr>
            <w:tcW w:w="8505" w:type="dxa"/>
          </w:tcPr>
          <w:p w14:paraId="2570CDA6"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Издательская деятельность </w:t>
            </w:r>
          </w:p>
        </w:tc>
      </w:tr>
      <w:tr w:rsidR="00B542CE" w:rsidRPr="00B542CE" w14:paraId="4AD93EDD" w14:textId="77777777" w:rsidTr="00B542CE">
        <w:tc>
          <w:tcPr>
            <w:tcW w:w="1271" w:type="dxa"/>
            <w:vAlign w:val="bottom"/>
          </w:tcPr>
          <w:p w14:paraId="310DA6F6" w14:textId="77777777" w:rsidR="00B542CE" w:rsidRPr="00B542CE" w:rsidRDefault="00B542CE" w:rsidP="00B542CE">
            <w:pPr>
              <w:rPr>
                <w:bCs/>
                <w:color w:val="000000"/>
              </w:rPr>
            </w:pPr>
            <w:r w:rsidRPr="00B542CE">
              <w:rPr>
                <w:color w:val="000000"/>
              </w:rPr>
              <w:t>77.29.3</w:t>
            </w:r>
          </w:p>
        </w:tc>
        <w:tc>
          <w:tcPr>
            <w:tcW w:w="8505" w:type="dxa"/>
          </w:tcPr>
          <w:p w14:paraId="73CAEC54"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Прокат музыкальных инструментов </w:t>
            </w:r>
          </w:p>
        </w:tc>
      </w:tr>
      <w:tr w:rsidR="00B542CE" w:rsidRPr="00B542CE" w14:paraId="5541673E" w14:textId="77777777" w:rsidTr="00B542CE">
        <w:tc>
          <w:tcPr>
            <w:tcW w:w="1271" w:type="dxa"/>
            <w:vAlign w:val="bottom"/>
          </w:tcPr>
          <w:p w14:paraId="0B4D70F1" w14:textId="77777777" w:rsidR="00B542CE" w:rsidRPr="00B542CE" w:rsidRDefault="00B542CE" w:rsidP="00B542CE">
            <w:pPr>
              <w:rPr>
                <w:color w:val="000000"/>
              </w:rPr>
            </w:pPr>
            <w:r w:rsidRPr="00B542CE">
              <w:rPr>
                <w:color w:val="000000"/>
              </w:rPr>
              <w:t>74.2</w:t>
            </w:r>
          </w:p>
        </w:tc>
        <w:tc>
          <w:tcPr>
            <w:tcW w:w="8505" w:type="dxa"/>
          </w:tcPr>
          <w:p w14:paraId="34F27A0F"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Деятельность в области фотографии </w:t>
            </w:r>
          </w:p>
        </w:tc>
      </w:tr>
      <w:tr w:rsidR="00B542CE" w:rsidRPr="00B542CE" w14:paraId="502B3918" w14:textId="77777777" w:rsidTr="00B542CE">
        <w:tc>
          <w:tcPr>
            <w:tcW w:w="1271" w:type="dxa"/>
            <w:vAlign w:val="bottom"/>
          </w:tcPr>
          <w:p w14:paraId="49228E8A" w14:textId="77777777" w:rsidR="00B542CE" w:rsidRPr="00B542CE" w:rsidRDefault="00B542CE" w:rsidP="00B542CE">
            <w:pPr>
              <w:rPr>
                <w:color w:val="000000"/>
              </w:rPr>
            </w:pPr>
            <w:r w:rsidRPr="00B542CE">
              <w:rPr>
                <w:color w:val="000000"/>
              </w:rPr>
              <w:t>59.1</w:t>
            </w:r>
          </w:p>
        </w:tc>
        <w:tc>
          <w:tcPr>
            <w:tcW w:w="8505" w:type="dxa"/>
          </w:tcPr>
          <w:p w14:paraId="4DC315E1"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связанная с производством, прокатом и показом фильмов</w:t>
            </w:r>
          </w:p>
        </w:tc>
      </w:tr>
      <w:tr w:rsidR="00B542CE" w:rsidRPr="00B542CE" w14:paraId="65741A21" w14:textId="77777777" w:rsidTr="00B542CE">
        <w:tc>
          <w:tcPr>
            <w:tcW w:w="1271" w:type="dxa"/>
            <w:vAlign w:val="bottom"/>
          </w:tcPr>
          <w:p w14:paraId="253A3E30" w14:textId="77777777" w:rsidR="00B542CE" w:rsidRPr="00B542CE" w:rsidRDefault="00B542CE" w:rsidP="00B542CE">
            <w:pPr>
              <w:rPr>
                <w:color w:val="000000"/>
              </w:rPr>
            </w:pPr>
            <w:r w:rsidRPr="00B542CE">
              <w:rPr>
                <w:color w:val="000000"/>
              </w:rPr>
              <w:t>93.29</w:t>
            </w:r>
          </w:p>
        </w:tc>
        <w:tc>
          <w:tcPr>
            <w:tcW w:w="8505" w:type="dxa"/>
          </w:tcPr>
          <w:p w14:paraId="46708391" w14:textId="77777777" w:rsidR="00B542CE" w:rsidRPr="00B542CE" w:rsidRDefault="00B542CE" w:rsidP="00B542CE">
            <w:pPr>
              <w:jc w:val="both"/>
              <w:rPr>
                <w:color w:val="000000"/>
                <w:shd w:val="clear" w:color="auto" w:fill="FFFFFF"/>
              </w:rPr>
            </w:pPr>
            <w:r w:rsidRPr="00B542CE">
              <w:rPr>
                <w:color w:val="000000"/>
                <w:shd w:val="clear" w:color="auto" w:fill="FFFFFF"/>
              </w:rPr>
              <w:t xml:space="preserve">Прочая зрелищно-развлекательная деятельность </w:t>
            </w:r>
          </w:p>
        </w:tc>
      </w:tr>
      <w:tr w:rsidR="00B542CE" w:rsidRPr="00B542CE" w14:paraId="24148623" w14:textId="77777777" w:rsidTr="00B542CE">
        <w:tc>
          <w:tcPr>
            <w:tcW w:w="1271" w:type="dxa"/>
            <w:vAlign w:val="bottom"/>
          </w:tcPr>
          <w:p w14:paraId="321B56A1" w14:textId="77777777" w:rsidR="00B542CE" w:rsidRPr="00B542CE" w:rsidRDefault="00B542CE" w:rsidP="00B542CE">
            <w:pPr>
              <w:rPr>
                <w:color w:val="000000"/>
              </w:rPr>
            </w:pPr>
            <w:r w:rsidRPr="00B542CE">
              <w:rPr>
                <w:color w:val="000000"/>
              </w:rPr>
              <w:t>90</w:t>
            </w:r>
          </w:p>
        </w:tc>
        <w:tc>
          <w:tcPr>
            <w:tcW w:w="8505" w:type="dxa"/>
          </w:tcPr>
          <w:p w14:paraId="5DD734E1"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творческая, деятельность в области искусства и организации развлечений</w:t>
            </w:r>
          </w:p>
        </w:tc>
      </w:tr>
      <w:tr w:rsidR="00B542CE" w:rsidRPr="00B542CE" w14:paraId="384C644E" w14:textId="77777777" w:rsidTr="00B542CE">
        <w:tc>
          <w:tcPr>
            <w:tcW w:w="1271" w:type="dxa"/>
            <w:vAlign w:val="bottom"/>
          </w:tcPr>
          <w:p w14:paraId="426AC3DB" w14:textId="77777777" w:rsidR="00B542CE" w:rsidRPr="00B542CE" w:rsidRDefault="00B542CE" w:rsidP="00B542CE">
            <w:pPr>
              <w:rPr>
                <w:color w:val="000000"/>
              </w:rPr>
            </w:pPr>
            <w:r w:rsidRPr="00B542CE">
              <w:rPr>
                <w:color w:val="000000"/>
              </w:rPr>
              <w:t>91</w:t>
            </w:r>
          </w:p>
        </w:tc>
        <w:tc>
          <w:tcPr>
            <w:tcW w:w="8505" w:type="dxa"/>
          </w:tcPr>
          <w:p w14:paraId="14E88BEB"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библиотек, архивов, музеев и прочих объектов культуры</w:t>
            </w:r>
          </w:p>
        </w:tc>
      </w:tr>
      <w:tr w:rsidR="00B542CE" w:rsidRPr="00B542CE" w14:paraId="1828A5D6" w14:textId="77777777" w:rsidTr="00B542CE">
        <w:tc>
          <w:tcPr>
            <w:tcW w:w="1271" w:type="dxa"/>
            <w:vAlign w:val="bottom"/>
          </w:tcPr>
          <w:p w14:paraId="65B0C512" w14:textId="77777777" w:rsidR="00B542CE" w:rsidRPr="00B542CE" w:rsidRDefault="00B542CE" w:rsidP="00B542CE">
            <w:pPr>
              <w:rPr>
                <w:color w:val="000000"/>
              </w:rPr>
            </w:pPr>
            <w:r w:rsidRPr="00B542CE">
              <w:rPr>
                <w:color w:val="000000"/>
              </w:rPr>
              <w:lastRenderedPageBreak/>
              <w:t>91.04</w:t>
            </w:r>
          </w:p>
        </w:tc>
        <w:tc>
          <w:tcPr>
            <w:tcW w:w="8505" w:type="dxa"/>
          </w:tcPr>
          <w:p w14:paraId="49854158" w14:textId="77777777" w:rsidR="00B542CE" w:rsidRPr="00B542CE" w:rsidRDefault="00B542CE" w:rsidP="00B542CE">
            <w:pPr>
              <w:jc w:val="both"/>
              <w:rPr>
                <w:color w:val="000000"/>
                <w:shd w:val="clear" w:color="auto" w:fill="FFFFFF"/>
              </w:rPr>
            </w:pPr>
            <w:r w:rsidRPr="00B542CE">
              <w:rPr>
                <w:color w:val="000000"/>
                <w:shd w:val="clear" w:color="auto" w:fill="FFFFFF"/>
              </w:rPr>
              <w:t>Деятельность ботанических садов, зоопарков, государственных природных заповедников и национальных парков </w:t>
            </w:r>
          </w:p>
        </w:tc>
      </w:tr>
    </w:tbl>
    <w:p w14:paraId="6A6EC68D" w14:textId="77777777" w:rsidR="00B542CE" w:rsidRPr="00B542CE" w:rsidRDefault="00B542CE" w:rsidP="00B542CE">
      <w:pPr>
        <w:widowControl w:val="0"/>
        <w:spacing w:after="0" w:line="240" w:lineRule="auto"/>
        <w:ind w:firstLine="567"/>
        <w:jc w:val="both"/>
        <w:rPr>
          <w:rFonts w:ascii="Times New Roman" w:eastAsia="Times New Roman" w:hAnsi="Times New Roman" w:cs="Times New Roman"/>
          <w:lang w:eastAsia="ru-RU"/>
        </w:rPr>
      </w:pPr>
    </w:p>
    <w:p w14:paraId="36C3F7D3" w14:textId="77777777" w:rsidR="00B542CE"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Данные по состоянию и динамике рынка услуг в сфере культуры за 2015-2017 годы представлен</w:t>
      </w:r>
      <w:r w:rsidR="00685EC0">
        <w:rPr>
          <w:rFonts w:ascii="Times New Roman" w:eastAsia="Times New Roman" w:hAnsi="Times New Roman" w:cs="Times New Roman"/>
          <w:sz w:val="28"/>
          <w:szCs w:val="28"/>
          <w:lang w:eastAsia="ru-RU"/>
        </w:rPr>
        <w:t>ы</w:t>
      </w:r>
      <w:r w:rsidRPr="00685EC0">
        <w:rPr>
          <w:rFonts w:ascii="Times New Roman" w:eastAsia="Times New Roman" w:hAnsi="Times New Roman" w:cs="Times New Roman"/>
          <w:sz w:val="28"/>
          <w:szCs w:val="28"/>
          <w:lang w:eastAsia="ru-RU"/>
        </w:rPr>
        <w:t xml:space="preserve"> следующим образом:</w:t>
      </w:r>
    </w:p>
    <w:p w14:paraId="2400A91C" w14:textId="77777777" w:rsidR="00C155CE" w:rsidRDefault="00C155CE" w:rsidP="00685EC0">
      <w:pPr>
        <w:widowControl w:val="0"/>
        <w:spacing w:after="0" w:line="240" w:lineRule="auto"/>
        <w:ind w:firstLine="709"/>
        <w:jc w:val="both"/>
        <w:rPr>
          <w:rFonts w:ascii="Times New Roman" w:eastAsia="Times New Roman" w:hAnsi="Times New Roman" w:cs="Times New Roman"/>
          <w:sz w:val="28"/>
          <w:szCs w:val="28"/>
          <w:lang w:eastAsia="ru-RU"/>
        </w:rPr>
      </w:pPr>
    </w:p>
    <w:p w14:paraId="30394CBA" w14:textId="56F54C76" w:rsidR="002D05D3" w:rsidRPr="002D05D3" w:rsidRDefault="002D05D3" w:rsidP="002D05D3">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26</w:t>
      </w:r>
    </w:p>
    <w:p w14:paraId="4179140B" w14:textId="3EE0B055" w:rsidR="002D05D3" w:rsidRPr="00685EC0" w:rsidRDefault="002D05D3" w:rsidP="002D05D3">
      <w:pPr>
        <w:widowControl w:val="0"/>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Динамика</w:t>
      </w:r>
      <w:r w:rsidRPr="002D05D3">
        <w:rPr>
          <w:rFonts w:ascii="Times New Roman" w:eastAsia="Times New Roman" w:hAnsi="Times New Roman" w:cs="Times New Roman"/>
          <w:sz w:val="24"/>
          <w:szCs w:val="24"/>
          <w:lang w:eastAsia="ru-RU"/>
        </w:rPr>
        <w:t xml:space="preserve"> рынка услуг в сфере культуры</w:t>
      </w:r>
    </w:p>
    <w:tbl>
      <w:tblPr>
        <w:tblW w:w="10348"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134"/>
        <w:gridCol w:w="791"/>
        <w:gridCol w:w="1335"/>
        <w:gridCol w:w="770"/>
        <w:gridCol w:w="1215"/>
        <w:gridCol w:w="1243"/>
        <w:gridCol w:w="862"/>
        <w:gridCol w:w="1296"/>
      </w:tblGrid>
      <w:tr w:rsidR="00B542CE" w:rsidRPr="00B542CE" w14:paraId="4BDC67FA" w14:textId="77777777" w:rsidTr="00B542CE">
        <w:trPr>
          <w:cantSplit/>
          <w:trHeight w:val="1301"/>
        </w:trPr>
        <w:tc>
          <w:tcPr>
            <w:tcW w:w="1702" w:type="dxa"/>
            <w:tcBorders>
              <w:top w:val="double" w:sz="4" w:space="0" w:color="auto"/>
              <w:left w:val="double" w:sz="4" w:space="0" w:color="auto"/>
              <w:right w:val="double" w:sz="4" w:space="0" w:color="auto"/>
            </w:tcBorders>
          </w:tcPr>
          <w:p w14:paraId="17072303"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Наименование</w:t>
            </w:r>
          </w:p>
        </w:tc>
        <w:tc>
          <w:tcPr>
            <w:tcW w:w="1134" w:type="dxa"/>
            <w:tcBorders>
              <w:top w:val="double" w:sz="4" w:space="0" w:color="auto"/>
              <w:left w:val="double" w:sz="4" w:space="0" w:color="auto"/>
            </w:tcBorders>
            <w:textDirection w:val="btLr"/>
          </w:tcPr>
          <w:p w14:paraId="07D6D6E7"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Количество субъектов хозяйственной деятельности в 2015 году, ед.</w:t>
            </w:r>
          </w:p>
        </w:tc>
        <w:tc>
          <w:tcPr>
            <w:tcW w:w="791" w:type="dxa"/>
            <w:tcBorders>
              <w:top w:val="double" w:sz="4" w:space="0" w:color="auto"/>
              <w:right w:val="double" w:sz="4" w:space="0" w:color="auto"/>
            </w:tcBorders>
            <w:textDirection w:val="btLr"/>
          </w:tcPr>
          <w:p w14:paraId="57FF00DB"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Доля от общего количества, %</w:t>
            </w:r>
          </w:p>
        </w:tc>
        <w:tc>
          <w:tcPr>
            <w:tcW w:w="1335" w:type="dxa"/>
            <w:tcBorders>
              <w:top w:val="double" w:sz="4" w:space="0" w:color="auto"/>
              <w:left w:val="double" w:sz="4" w:space="0" w:color="auto"/>
            </w:tcBorders>
            <w:textDirection w:val="btLr"/>
          </w:tcPr>
          <w:p w14:paraId="6CD0C073"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Количество субъектов хозяйственной деятельности в 2016 году, ед.</w:t>
            </w:r>
          </w:p>
        </w:tc>
        <w:tc>
          <w:tcPr>
            <w:tcW w:w="770" w:type="dxa"/>
            <w:tcBorders>
              <w:top w:val="double" w:sz="4" w:space="0" w:color="auto"/>
            </w:tcBorders>
            <w:textDirection w:val="btLr"/>
          </w:tcPr>
          <w:p w14:paraId="1F73F563"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Доля от общего количества, %</w:t>
            </w:r>
          </w:p>
        </w:tc>
        <w:tc>
          <w:tcPr>
            <w:tcW w:w="1215" w:type="dxa"/>
            <w:tcBorders>
              <w:top w:val="double" w:sz="4" w:space="0" w:color="auto"/>
              <w:right w:val="double" w:sz="4" w:space="0" w:color="auto"/>
            </w:tcBorders>
            <w:textDirection w:val="btLr"/>
          </w:tcPr>
          <w:p w14:paraId="3E99A950"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Темп роста / снижения (к предыдущему году), %</w:t>
            </w:r>
          </w:p>
        </w:tc>
        <w:tc>
          <w:tcPr>
            <w:tcW w:w="1243" w:type="dxa"/>
            <w:tcBorders>
              <w:top w:val="double" w:sz="4" w:space="0" w:color="auto"/>
              <w:left w:val="double" w:sz="4" w:space="0" w:color="auto"/>
            </w:tcBorders>
            <w:textDirection w:val="btLr"/>
          </w:tcPr>
          <w:p w14:paraId="28012D71"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Количество субъектов хозяйственной деятельности в 2017 году, ед.</w:t>
            </w:r>
          </w:p>
        </w:tc>
        <w:tc>
          <w:tcPr>
            <w:tcW w:w="862" w:type="dxa"/>
            <w:tcBorders>
              <w:top w:val="double" w:sz="4" w:space="0" w:color="auto"/>
            </w:tcBorders>
            <w:textDirection w:val="btLr"/>
          </w:tcPr>
          <w:p w14:paraId="5039178D"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Доля от общего количества, %</w:t>
            </w:r>
          </w:p>
        </w:tc>
        <w:tc>
          <w:tcPr>
            <w:tcW w:w="1296" w:type="dxa"/>
            <w:tcBorders>
              <w:top w:val="double" w:sz="4" w:space="0" w:color="auto"/>
              <w:right w:val="double" w:sz="4" w:space="0" w:color="auto"/>
            </w:tcBorders>
            <w:textDirection w:val="btLr"/>
          </w:tcPr>
          <w:p w14:paraId="39494B59" w14:textId="77777777" w:rsidR="00B542CE" w:rsidRPr="00B542CE" w:rsidRDefault="00B542CE" w:rsidP="00B542CE">
            <w:pPr>
              <w:spacing w:after="0" w:line="240" w:lineRule="auto"/>
              <w:ind w:left="113" w:right="113"/>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Темп роста / снижения (к предыдущему году), %</w:t>
            </w:r>
          </w:p>
        </w:tc>
      </w:tr>
      <w:tr w:rsidR="00B542CE" w:rsidRPr="00B542CE" w14:paraId="42D88A46" w14:textId="77777777" w:rsidTr="00B542CE">
        <w:tc>
          <w:tcPr>
            <w:tcW w:w="1702" w:type="dxa"/>
            <w:tcBorders>
              <w:left w:val="double" w:sz="4" w:space="0" w:color="auto"/>
              <w:right w:val="double" w:sz="4" w:space="0" w:color="auto"/>
            </w:tcBorders>
          </w:tcPr>
          <w:p w14:paraId="618DC91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ВСЕГО, в т.ч.</w:t>
            </w:r>
          </w:p>
        </w:tc>
        <w:tc>
          <w:tcPr>
            <w:tcW w:w="1134" w:type="dxa"/>
            <w:tcBorders>
              <w:left w:val="double" w:sz="4" w:space="0" w:color="auto"/>
            </w:tcBorders>
          </w:tcPr>
          <w:p w14:paraId="17679CE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243</w:t>
            </w:r>
          </w:p>
        </w:tc>
        <w:tc>
          <w:tcPr>
            <w:tcW w:w="791" w:type="dxa"/>
            <w:tcBorders>
              <w:right w:val="double" w:sz="4" w:space="0" w:color="auto"/>
            </w:tcBorders>
          </w:tcPr>
          <w:p w14:paraId="7CFBB3F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335" w:type="dxa"/>
            <w:tcBorders>
              <w:left w:val="double" w:sz="4" w:space="0" w:color="auto"/>
            </w:tcBorders>
          </w:tcPr>
          <w:p w14:paraId="5F35023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251</w:t>
            </w:r>
          </w:p>
        </w:tc>
        <w:tc>
          <w:tcPr>
            <w:tcW w:w="770" w:type="dxa"/>
          </w:tcPr>
          <w:p w14:paraId="0FA219C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15" w:type="dxa"/>
            <w:tcBorders>
              <w:right w:val="double" w:sz="4" w:space="0" w:color="auto"/>
            </w:tcBorders>
          </w:tcPr>
          <w:p w14:paraId="58C4749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+ 3,3</w:t>
            </w:r>
          </w:p>
        </w:tc>
        <w:tc>
          <w:tcPr>
            <w:tcW w:w="1243" w:type="dxa"/>
            <w:tcBorders>
              <w:left w:val="double" w:sz="4" w:space="0" w:color="auto"/>
            </w:tcBorders>
          </w:tcPr>
          <w:p w14:paraId="03B9714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272</w:t>
            </w:r>
          </w:p>
        </w:tc>
        <w:tc>
          <w:tcPr>
            <w:tcW w:w="862" w:type="dxa"/>
          </w:tcPr>
          <w:p w14:paraId="7C3BF2B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96" w:type="dxa"/>
            <w:tcBorders>
              <w:right w:val="double" w:sz="4" w:space="0" w:color="auto"/>
            </w:tcBorders>
          </w:tcPr>
          <w:p w14:paraId="22DAE6E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+ 8,4</w:t>
            </w:r>
          </w:p>
        </w:tc>
      </w:tr>
      <w:tr w:rsidR="00B542CE" w:rsidRPr="00B542CE" w14:paraId="06C0D34A" w14:textId="77777777" w:rsidTr="00B542CE">
        <w:tc>
          <w:tcPr>
            <w:tcW w:w="1702" w:type="dxa"/>
            <w:tcBorders>
              <w:left w:val="double" w:sz="4" w:space="0" w:color="auto"/>
              <w:right w:val="double" w:sz="4" w:space="0" w:color="auto"/>
            </w:tcBorders>
          </w:tcPr>
          <w:p w14:paraId="083D8A4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1.Государственные</w:t>
            </w:r>
          </w:p>
        </w:tc>
        <w:tc>
          <w:tcPr>
            <w:tcW w:w="1134" w:type="dxa"/>
            <w:tcBorders>
              <w:left w:val="double" w:sz="4" w:space="0" w:color="auto"/>
            </w:tcBorders>
          </w:tcPr>
          <w:p w14:paraId="3BEEA06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w:t>
            </w:r>
          </w:p>
        </w:tc>
        <w:tc>
          <w:tcPr>
            <w:tcW w:w="791" w:type="dxa"/>
            <w:tcBorders>
              <w:right w:val="double" w:sz="4" w:space="0" w:color="auto"/>
            </w:tcBorders>
          </w:tcPr>
          <w:p w14:paraId="4C8B9A3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5,76</w:t>
            </w:r>
          </w:p>
        </w:tc>
        <w:tc>
          <w:tcPr>
            <w:tcW w:w="1335" w:type="dxa"/>
            <w:tcBorders>
              <w:left w:val="double" w:sz="4" w:space="0" w:color="auto"/>
            </w:tcBorders>
          </w:tcPr>
          <w:p w14:paraId="22A89FF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w:t>
            </w:r>
          </w:p>
        </w:tc>
        <w:tc>
          <w:tcPr>
            <w:tcW w:w="770" w:type="dxa"/>
          </w:tcPr>
          <w:p w14:paraId="3A0E0BC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5,58</w:t>
            </w:r>
          </w:p>
        </w:tc>
        <w:tc>
          <w:tcPr>
            <w:tcW w:w="1215" w:type="dxa"/>
            <w:tcBorders>
              <w:right w:val="double" w:sz="4" w:space="0" w:color="auto"/>
            </w:tcBorders>
          </w:tcPr>
          <w:p w14:paraId="47E739A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0C9B530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w:t>
            </w:r>
          </w:p>
        </w:tc>
        <w:tc>
          <w:tcPr>
            <w:tcW w:w="862" w:type="dxa"/>
          </w:tcPr>
          <w:p w14:paraId="3DCDC09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3,68</w:t>
            </w:r>
          </w:p>
        </w:tc>
        <w:tc>
          <w:tcPr>
            <w:tcW w:w="1296" w:type="dxa"/>
            <w:tcBorders>
              <w:right w:val="double" w:sz="4" w:space="0" w:color="auto"/>
            </w:tcBorders>
          </w:tcPr>
          <w:p w14:paraId="196304E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12AF327B" w14:textId="77777777" w:rsidTr="00B542CE">
        <w:tc>
          <w:tcPr>
            <w:tcW w:w="1702" w:type="dxa"/>
            <w:tcBorders>
              <w:left w:val="double" w:sz="4" w:space="0" w:color="auto"/>
              <w:right w:val="double" w:sz="4" w:space="0" w:color="auto"/>
            </w:tcBorders>
          </w:tcPr>
          <w:p w14:paraId="2E76738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  Муниципальные</w:t>
            </w:r>
          </w:p>
        </w:tc>
        <w:tc>
          <w:tcPr>
            <w:tcW w:w="1134" w:type="dxa"/>
            <w:tcBorders>
              <w:left w:val="double" w:sz="4" w:space="0" w:color="auto"/>
            </w:tcBorders>
          </w:tcPr>
          <w:p w14:paraId="113B045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86</w:t>
            </w:r>
          </w:p>
        </w:tc>
        <w:tc>
          <w:tcPr>
            <w:tcW w:w="791" w:type="dxa"/>
            <w:tcBorders>
              <w:right w:val="double" w:sz="4" w:space="0" w:color="auto"/>
            </w:tcBorders>
          </w:tcPr>
          <w:p w14:paraId="202278F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35,39</w:t>
            </w:r>
          </w:p>
        </w:tc>
        <w:tc>
          <w:tcPr>
            <w:tcW w:w="1335" w:type="dxa"/>
            <w:tcBorders>
              <w:left w:val="double" w:sz="4" w:space="0" w:color="auto"/>
            </w:tcBorders>
          </w:tcPr>
          <w:p w14:paraId="6586684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86</w:t>
            </w:r>
          </w:p>
        </w:tc>
        <w:tc>
          <w:tcPr>
            <w:tcW w:w="770" w:type="dxa"/>
          </w:tcPr>
          <w:p w14:paraId="705B448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34,26</w:t>
            </w:r>
          </w:p>
        </w:tc>
        <w:tc>
          <w:tcPr>
            <w:tcW w:w="1215" w:type="dxa"/>
            <w:tcBorders>
              <w:right w:val="double" w:sz="4" w:space="0" w:color="auto"/>
            </w:tcBorders>
          </w:tcPr>
          <w:p w14:paraId="78600B7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17A49EC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85</w:t>
            </w:r>
          </w:p>
        </w:tc>
        <w:tc>
          <w:tcPr>
            <w:tcW w:w="862" w:type="dxa"/>
          </w:tcPr>
          <w:p w14:paraId="216C54A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31,25</w:t>
            </w:r>
          </w:p>
        </w:tc>
        <w:tc>
          <w:tcPr>
            <w:tcW w:w="1296" w:type="dxa"/>
            <w:tcBorders>
              <w:right w:val="double" w:sz="4" w:space="0" w:color="auto"/>
            </w:tcBorders>
          </w:tcPr>
          <w:p w14:paraId="53F9012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- 1,2</w:t>
            </w:r>
          </w:p>
        </w:tc>
      </w:tr>
      <w:tr w:rsidR="00B542CE" w:rsidRPr="00B542CE" w14:paraId="157FE158" w14:textId="77777777" w:rsidTr="00B542CE">
        <w:tc>
          <w:tcPr>
            <w:tcW w:w="1702" w:type="dxa"/>
            <w:tcBorders>
              <w:left w:val="double" w:sz="4" w:space="0" w:color="auto"/>
              <w:right w:val="double" w:sz="4" w:space="0" w:color="auto"/>
            </w:tcBorders>
          </w:tcPr>
          <w:p w14:paraId="66305A5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xml:space="preserve">3.  не государственные, </w:t>
            </w:r>
          </w:p>
          <w:p w14:paraId="6805DA1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в т.ч.</w:t>
            </w:r>
          </w:p>
        </w:tc>
        <w:tc>
          <w:tcPr>
            <w:tcW w:w="1134" w:type="dxa"/>
            <w:tcBorders>
              <w:left w:val="double" w:sz="4" w:space="0" w:color="auto"/>
            </w:tcBorders>
          </w:tcPr>
          <w:p w14:paraId="438DCB6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143</w:t>
            </w:r>
          </w:p>
        </w:tc>
        <w:tc>
          <w:tcPr>
            <w:tcW w:w="791" w:type="dxa"/>
            <w:tcBorders>
              <w:right w:val="double" w:sz="4" w:space="0" w:color="auto"/>
            </w:tcBorders>
          </w:tcPr>
          <w:p w14:paraId="31C0F6B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58,85</w:t>
            </w:r>
          </w:p>
        </w:tc>
        <w:tc>
          <w:tcPr>
            <w:tcW w:w="1335" w:type="dxa"/>
            <w:tcBorders>
              <w:left w:val="double" w:sz="4" w:space="0" w:color="auto"/>
            </w:tcBorders>
          </w:tcPr>
          <w:p w14:paraId="52C5FBE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151</w:t>
            </w:r>
          </w:p>
        </w:tc>
        <w:tc>
          <w:tcPr>
            <w:tcW w:w="770" w:type="dxa"/>
          </w:tcPr>
          <w:p w14:paraId="105DF84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60,16</w:t>
            </w:r>
          </w:p>
          <w:p w14:paraId="000AA57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215" w:type="dxa"/>
            <w:tcBorders>
              <w:right w:val="double" w:sz="4" w:space="0" w:color="auto"/>
            </w:tcBorders>
          </w:tcPr>
          <w:p w14:paraId="3379BE3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+ 5,6</w:t>
            </w:r>
          </w:p>
        </w:tc>
        <w:tc>
          <w:tcPr>
            <w:tcW w:w="1243" w:type="dxa"/>
            <w:tcBorders>
              <w:left w:val="double" w:sz="4" w:space="0" w:color="auto"/>
            </w:tcBorders>
          </w:tcPr>
          <w:p w14:paraId="6083EA0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173</w:t>
            </w:r>
          </w:p>
        </w:tc>
        <w:tc>
          <w:tcPr>
            <w:tcW w:w="862" w:type="dxa"/>
          </w:tcPr>
          <w:p w14:paraId="3FB4E02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63,6</w:t>
            </w:r>
          </w:p>
        </w:tc>
        <w:tc>
          <w:tcPr>
            <w:tcW w:w="1296" w:type="dxa"/>
            <w:tcBorders>
              <w:right w:val="double" w:sz="4" w:space="0" w:color="auto"/>
            </w:tcBorders>
          </w:tcPr>
          <w:p w14:paraId="1909514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+ 14,6</w:t>
            </w:r>
          </w:p>
        </w:tc>
      </w:tr>
      <w:tr w:rsidR="00B542CE" w:rsidRPr="00B542CE" w14:paraId="3B261064" w14:textId="77777777" w:rsidTr="00B542CE">
        <w:tc>
          <w:tcPr>
            <w:tcW w:w="1702" w:type="dxa"/>
            <w:tcBorders>
              <w:left w:val="double" w:sz="4" w:space="0" w:color="auto"/>
              <w:right w:val="double" w:sz="4" w:space="0" w:color="auto"/>
            </w:tcBorders>
          </w:tcPr>
          <w:p w14:paraId="65F4AA8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 индивидуальные предприниматели, в т.ч.</w:t>
            </w:r>
          </w:p>
        </w:tc>
        <w:tc>
          <w:tcPr>
            <w:tcW w:w="1134" w:type="dxa"/>
            <w:tcBorders>
              <w:left w:val="double" w:sz="4" w:space="0" w:color="auto"/>
            </w:tcBorders>
          </w:tcPr>
          <w:p w14:paraId="764015A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99</w:t>
            </w:r>
          </w:p>
        </w:tc>
        <w:tc>
          <w:tcPr>
            <w:tcW w:w="791" w:type="dxa"/>
            <w:tcBorders>
              <w:right w:val="double" w:sz="4" w:space="0" w:color="auto"/>
            </w:tcBorders>
          </w:tcPr>
          <w:p w14:paraId="138A87A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40,74</w:t>
            </w:r>
          </w:p>
        </w:tc>
        <w:tc>
          <w:tcPr>
            <w:tcW w:w="1335" w:type="dxa"/>
            <w:tcBorders>
              <w:left w:val="double" w:sz="4" w:space="0" w:color="auto"/>
            </w:tcBorders>
          </w:tcPr>
          <w:p w14:paraId="4481B933"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108</w:t>
            </w:r>
          </w:p>
        </w:tc>
        <w:tc>
          <w:tcPr>
            <w:tcW w:w="770" w:type="dxa"/>
          </w:tcPr>
          <w:p w14:paraId="3FAABC9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43,03</w:t>
            </w:r>
          </w:p>
        </w:tc>
        <w:tc>
          <w:tcPr>
            <w:tcW w:w="1215" w:type="dxa"/>
            <w:tcBorders>
              <w:right w:val="double" w:sz="4" w:space="0" w:color="auto"/>
            </w:tcBorders>
          </w:tcPr>
          <w:p w14:paraId="14117EE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+ 9,1</w:t>
            </w:r>
          </w:p>
        </w:tc>
        <w:tc>
          <w:tcPr>
            <w:tcW w:w="1243" w:type="dxa"/>
            <w:tcBorders>
              <w:left w:val="double" w:sz="4" w:space="0" w:color="auto"/>
            </w:tcBorders>
          </w:tcPr>
          <w:p w14:paraId="7E3EA83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128</w:t>
            </w:r>
          </w:p>
        </w:tc>
        <w:tc>
          <w:tcPr>
            <w:tcW w:w="862" w:type="dxa"/>
          </w:tcPr>
          <w:p w14:paraId="44C8B56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47,06</w:t>
            </w:r>
          </w:p>
        </w:tc>
        <w:tc>
          <w:tcPr>
            <w:tcW w:w="1296" w:type="dxa"/>
            <w:tcBorders>
              <w:right w:val="double" w:sz="4" w:space="0" w:color="auto"/>
            </w:tcBorders>
          </w:tcPr>
          <w:p w14:paraId="62E30AE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+ 18,6</w:t>
            </w:r>
          </w:p>
        </w:tc>
      </w:tr>
      <w:tr w:rsidR="00B542CE" w:rsidRPr="00B542CE" w14:paraId="2FA11174" w14:textId="77777777" w:rsidTr="00B542CE">
        <w:tc>
          <w:tcPr>
            <w:tcW w:w="1702" w:type="dxa"/>
            <w:tcBorders>
              <w:left w:val="double" w:sz="4" w:space="0" w:color="auto"/>
              <w:right w:val="double" w:sz="4" w:space="0" w:color="auto"/>
            </w:tcBorders>
          </w:tcPr>
          <w:p w14:paraId="3E4FA95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имеющие лицензию</w:t>
            </w:r>
            <w:r w:rsidRPr="00B542CE">
              <w:rPr>
                <w:rFonts w:ascii="Times New Roman" w:eastAsia="Times New Roman" w:hAnsi="Times New Roman" w:cs="Times New Roman"/>
                <w:sz w:val="16"/>
                <w:vertAlign w:val="superscript"/>
                <w:lang w:eastAsia="ru-RU"/>
              </w:rPr>
              <w:footnoteReference w:id="2"/>
            </w:r>
          </w:p>
        </w:tc>
        <w:tc>
          <w:tcPr>
            <w:tcW w:w="1134" w:type="dxa"/>
            <w:tcBorders>
              <w:left w:val="double" w:sz="4" w:space="0" w:color="auto"/>
            </w:tcBorders>
          </w:tcPr>
          <w:p w14:paraId="111F4BD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w:t>
            </w:r>
          </w:p>
        </w:tc>
        <w:tc>
          <w:tcPr>
            <w:tcW w:w="791" w:type="dxa"/>
            <w:tcBorders>
              <w:right w:val="double" w:sz="4" w:space="0" w:color="auto"/>
            </w:tcBorders>
          </w:tcPr>
          <w:p w14:paraId="78AE230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w:t>
            </w:r>
          </w:p>
        </w:tc>
        <w:tc>
          <w:tcPr>
            <w:tcW w:w="1335" w:type="dxa"/>
            <w:tcBorders>
              <w:left w:val="double" w:sz="4" w:space="0" w:color="auto"/>
            </w:tcBorders>
          </w:tcPr>
          <w:p w14:paraId="4B833AF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w:t>
            </w:r>
          </w:p>
        </w:tc>
        <w:tc>
          <w:tcPr>
            <w:tcW w:w="770" w:type="dxa"/>
          </w:tcPr>
          <w:p w14:paraId="04799A7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w:t>
            </w:r>
          </w:p>
        </w:tc>
        <w:tc>
          <w:tcPr>
            <w:tcW w:w="1215" w:type="dxa"/>
            <w:tcBorders>
              <w:right w:val="double" w:sz="4" w:space="0" w:color="auto"/>
            </w:tcBorders>
          </w:tcPr>
          <w:p w14:paraId="482718A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1EE88CB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w:t>
            </w:r>
          </w:p>
        </w:tc>
        <w:tc>
          <w:tcPr>
            <w:tcW w:w="862" w:type="dxa"/>
          </w:tcPr>
          <w:p w14:paraId="5A6B131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w:t>
            </w:r>
          </w:p>
        </w:tc>
        <w:tc>
          <w:tcPr>
            <w:tcW w:w="1296" w:type="dxa"/>
            <w:tcBorders>
              <w:right w:val="double" w:sz="4" w:space="0" w:color="auto"/>
            </w:tcBorders>
          </w:tcPr>
          <w:p w14:paraId="58C8EFB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+ 300</w:t>
            </w:r>
          </w:p>
        </w:tc>
      </w:tr>
      <w:tr w:rsidR="00B542CE" w:rsidRPr="00B542CE" w14:paraId="26DB04E3" w14:textId="77777777" w:rsidTr="00B542CE">
        <w:tc>
          <w:tcPr>
            <w:tcW w:w="1702" w:type="dxa"/>
            <w:tcBorders>
              <w:left w:val="double" w:sz="4" w:space="0" w:color="auto"/>
              <w:right w:val="double" w:sz="4" w:space="0" w:color="auto"/>
            </w:tcBorders>
          </w:tcPr>
          <w:p w14:paraId="51275E0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 организации, в т.ч.</w:t>
            </w:r>
          </w:p>
        </w:tc>
        <w:tc>
          <w:tcPr>
            <w:tcW w:w="1134" w:type="dxa"/>
            <w:tcBorders>
              <w:left w:val="double" w:sz="4" w:space="0" w:color="auto"/>
            </w:tcBorders>
          </w:tcPr>
          <w:p w14:paraId="6E4F89B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44</w:t>
            </w:r>
          </w:p>
        </w:tc>
        <w:tc>
          <w:tcPr>
            <w:tcW w:w="791" w:type="dxa"/>
            <w:tcBorders>
              <w:right w:val="double" w:sz="4" w:space="0" w:color="auto"/>
            </w:tcBorders>
          </w:tcPr>
          <w:p w14:paraId="7C63E4E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18,11</w:t>
            </w:r>
          </w:p>
        </w:tc>
        <w:tc>
          <w:tcPr>
            <w:tcW w:w="1335" w:type="dxa"/>
            <w:tcBorders>
              <w:left w:val="double" w:sz="4" w:space="0" w:color="auto"/>
            </w:tcBorders>
          </w:tcPr>
          <w:p w14:paraId="1F51A2F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43</w:t>
            </w:r>
          </w:p>
        </w:tc>
        <w:tc>
          <w:tcPr>
            <w:tcW w:w="770" w:type="dxa"/>
          </w:tcPr>
          <w:p w14:paraId="19E60CB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17,13</w:t>
            </w:r>
          </w:p>
        </w:tc>
        <w:tc>
          <w:tcPr>
            <w:tcW w:w="1215" w:type="dxa"/>
            <w:tcBorders>
              <w:right w:val="double" w:sz="4" w:space="0" w:color="auto"/>
            </w:tcBorders>
          </w:tcPr>
          <w:p w14:paraId="29819AC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- 2,3</w:t>
            </w:r>
          </w:p>
        </w:tc>
        <w:tc>
          <w:tcPr>
            <w:tcW w:w="1243" w:type="dxa"/>
            <w:tcBorders>
              <w:left w:val="double" w:sz="4" w:space="0" w:color="auto"/>
            </w:tcBorders>
          </w:tcPr>
          <w:p w14:paraId="6C1C5C4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45</w:t>
            </w:r>
          </w:p>
        </w:tc>
        <w:tc>
          <w:tcPr>
            <w:tcW w:w="862" w:type="dxa"/>
          </w:tcPr>
          <w:p w14:paraId="170DC7C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16,54</w:t>
            </w:r>
          </w:p>
        </w:tc>
        <w:tc>
          <w:tcPr>
            <w:tcW w:w="1296" w:type="dxa"/>
            <w:tcBorders>
              <w:right w:val="double" w:sz="4" w:space="0" w:color="auto"/>
            </w:tcBorders>
          </w:tcPr>
          <w:p w14:paraId="06B69E13"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+ 4,7</w:t>
            </w:r>
          </w:p>
        </w:tc>
      </w:tr>
      <w:tr w:rsidR="00B542CE" w:rsidRPr="00B542CE" w14:paraId="33A5A824" w14:textId="77777777" w:rsidTr="00B542CE">
        <w:tc>
          <w:tcPr>
            <w:tcW w:w="1702" w:type="dxa"/>
            <w:tcBorders>
              <w:left w:val="double" w:sz="4" w:space="0" w:color="auto"/>
              <w:right w:val="double" w:sz="4" w:space="0" w:color="auto"/>
            </w:tcBorders>
          </w:tcPr>
          <w:p w14:paraId="3B5744F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имеющие лицензию</w:t>
            </w:r>
          </w:p>
        </w:tc>
        <w:tc>
          <w:tcPr>
            <w:tcW w:w="1134" w:type="dxa"/>
            <w:tcBorders>
              <w:left w:val="double" w:sz="4" w:space="0" w:color="auto"/>
            </w:tcBorders>
          </w:tcPr>
          <w:p w14:paraId="1DFDA30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w:t>
            </w:r>
          </w:p>
        </w:tc>
        <w:tc>
          <w:tcPr>
            <w:tcW w:w="791" w:type="dxa"/>
            <w:tcBorders>
              <w:right w:val="double" w:sz="4" w:space="0" w:color="auto"/>
            </w:tcBorders>
          </w:tcPr>
          <w:p w14:paraId="2664219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0,82</w:t>
            </w:r>
          </w:p>
        </w:tc>
        <w:tc>
          <w:tcPr>
            <w:tcW w:w="1335" w:type="dxa"/>
            <w:tcBorders>
              <w:left w:val="double" w:sz="4" w:space="0" w:color="auto"/>
            </w:tcBorders>
          </w:tcPr>
          <w:p w14:paraId="6A69030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w:t>
            </w:r>
          </w:p>
        </w:tc>
        <w:tc>
          <w:tcPr>
            <w:tcW w:w="770" w:type="dxa"/>
          </w:tcPr>
          <w:p w14:paraId="59A622B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0,8</w:t>
            </w:r>
          </w:p>
        </w:tc>
        <w:tc>
          <w:tcPr>
            <w:tcW w:w="1215" w:type="dxa"/>
            <w:tcBorders>
              <w:right w:val="double" w:sz="4" w:space="0" w:color="auto"/>
            </w:tcBorders>
          </w:tcPr>
          <w:p w14:paraId="558DE9D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4051D65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w:t>
            </w:r>
          </w:p>
        </w:tc>
        <w:tc>
          <w:tcPr>
            <w:tcW w:w="862" w:type="dxa"/>
          </w:tcPr>
          <w:p w14:paraId="1E99C37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0,74</w:t>
            </w:r>
          </w:p>
        </w:tc>
        <w:tc>
          <w:tcPr>
            <w:tcW w:w="1296" w:type="dxa"/>
            <w:tcBorders>
              <w:right w:val="double" w:sz="4" w:space="0" w:color="auto"/>
            </w:tcBorders>
          </w:tcPr>
          <w:p w14:paraId="0BED8F7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bl>
    <w:p w14:paraId="753033BC"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p w14:paraId="553D9826" w14:textId="77777777"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По сравнению с предыдущим годом количество СМСП выросло на 14,6 %. Рост обеспечен преимущественно выходом на рынок новых индивидуальных предпринимателей в сферах деятельности в области фотографии и в области организации мероприятий. Данные сферы деятельности представляют значительную часть теневого сектора экономики в сфере культуры (тамады, ди-джеи, ведущие, свадебные фотографы и т.п., которые преимущественно осуществляют свою предпринимательскую деятельность незаконно). Можно сделать вывод, что в последние годы условия, создаваемые для поддержки и развития малого и среднего бизнеса в регионе, внушают людям доверие и способствуют в сфере культуры формированию кластера самозанятых деятелей, их легализации.</w:t>
      </w:r>
    </w:p>
    <w:p w14:paraId="3702D687" w14:textId="0DA21CDF" w:rsidR="00B542CE" w:rsidRPr="00685EC0" w:rsidRDefault="00B542CE" w:rsidP="00685EC0">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Структура негосударственного коммерческого сектора рынка услуг в сфере культуры в Камчатском крае в 2017 году представлен</w:t>
      </w:r>
      <w:r w:rsidR="00DD6946">
        <w:rPr>
          <w:rFonts w:ascii="Times New Roman" w:eastAsia="Times New Roman" w:hAnsi="Times New Roman" w:cs="Times New Roman"/>
          <w:sz w:val="28"/>
          <w:szCs w:val="28"/>
          <w:lang w:eastAsia="ru-RU"/>
        </w:rPr>
        <w:t>а на Рисунке 2.8.</w:t>
      </w:r>
    </w:p>
    <w:p w14:paraId="02ECC207" w14:textId="77777777" w:rsidR="00B542CE" w:rsidRPr="00685EC0" w:rsidRDefault="00B542CE" w:rsidP="00685EC0">
      <w:pPr>
        <w:spacing w:after="120" w:line="240" w:lineRule="auto"/>
        <w:ind w:firstLine="709"/>
        <w:jc w:val="both"/>
        <w:rPr>
          <w:rFonts w:ascii="Times New Roman" w:eastAsia="Times New Roman" w:hAnsi="Times New Roman" w:cs="Times New Roman"/>
          <w:sz w:val="28"/>
          <w:szCs w:val="28"/>
          <w:lang w:eastAsia="ru-RU"/>
        </w:rPr>
      </w:pPr>
    </w:p>
    <w:p w14:paraId="4FDC36DF" w14:textId="77777777" w:rsidR="00B542CE" w:rsidRPr="00B542CE" w:rsidRDefault="00B542CE" w:rsidP="00B542CE">
      <w:pPr>
        <w:spacing w:after="120" w:line="240" w:lineRule="auto"/>
        <w:jc w:val="both"/>
        <w:rPr>
          <w:rFonts w:ascii="Times New Roman" w:eastAsia="Times New Roman" w:hAnsi="Times New Roman" w:cs="Times New Roman"/>
          <w:sz w:val="24"/>
          <w:szCs w:val="24"/>
          <w:lang w:eastAsia="ru-RU"/>
        </w:rPr>
      </w:pPr>
      <w:r w:rsidRPr="00B542CE">
        <w:rPr>
          <w:rFonts w:ascii="Times New Roman" w:eastAsia="Times New Roman" w:hAnsi="Times New Roman" w:cs="Times New Roman"/>
          <w:noProof/>
          <w:sz w:val="28"/>
          <w:szCs w:val="28"/>
          <w:lang w:eastAsia="ru-RU"/>
        </w:rPr>
        <w:lastRenderedPageBreak/>
        <w:drawing>
          <wp:inline distT="0" distB="0" distL="0" distR="0" wp14:anchorId="029379AC" wp14:editId="6EAF7939">
            <wp:extent cx="6482686" cy="5056496"/>
            <wp:effectExtent l="0" t="0" r="13970" b="1143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F1E642" w14:textId="383BB5E4"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w:t>
      </w:r>
      <w:r w:rsidR="00FC00D3">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Структура рынка услуг в сфере культуры</w:t>
      </w:r>
    </w:p>
    <w:p w14:paraId="7E1B7EFD" w14:textId="77777777" w:rsidR="0028132E" w:rsidRDefault="0028132E" w:rsidP="002D05D3">
      <w:pPr>
        <w:widowControl w:val="0"/>
        <w:spacing w:after="0" w:line="240" w:lineRule="auto"/>
        <w:ind w:firstLine="708"/>
        <w:jc w:val="right"/>
        <w:rPr>
          <w:rFonts w:ascii="Times New Roman" w:eastAsia="Times New Roman" w:hAnsi="Times New Roman" w:cs="Times New Roman"/>
          <w:sz w:val="24"/>
          <w:szCs w:val="24"/>
          <w:lang w:eastAsia="ru-RU"/>
        </w:rPr>
      </w:pPr>
    </w:p>
    <w:p w14:paraId="30D963AE" w14:textId="25D8FB4E" w:rsidR="002D05D3" w:rsidRDefault="002D05D3" w:rsidP="002D05D3">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27</w:t>
      </w:r>
    </w:p>
    <w:p w14:paraId="1ED1D84A" w14:textId="0A136469" w:rsidR="002D05D3" w:rsidRDefault="0028132E" w:rsidP="002D05D3">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деятельности</w:t>
      </w:r>
    </w:p>
    <w:tbl>
      <w:tblPr>
        <w:tblW w:w="8931" w:type="dxa"/>
        <w:jc w:val="center"/>
        <w:tblLook w:val="04A0" w:firstRow="1" w:lastRow="0" w:firstColumn="1" w:lastColumn="0" w:noHBand="0" w:noVBand="1"/>
      </w:tblPr>
      <w:tblGrid>
        <w:gridCol w:w="709"/>
        <w:gridCol w:w="992"/>
        <w:gridCol w:w="993"/>
        <w:gridCol w:w="1134"/>
        <w:gridCol w:w="992"/>
        <w:gridCol w:w="1417"/>
        <w:gridCol w:w="1134"/>
        <w:gridCol w:w="1560"/>
      </w:tblGrid>
      <w:tr w:rsidR="00B542CE" w:rsidRPr="00B542CE" w14:paraId="3B77D2A0" w14:textId="77777777" w:rsidTr="00B542CE">
        <w:trPr>
          <w:cantSplit/>
          <w:trHeight w:val="2910"/>
          <w:jc w:val="center"/>
        </w:trPr>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BC18364"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Издательская деятельность </w:t>
            </w:r>
          </w:p>
        </w:tc>
        <w:tc>
          <w:tcPr>
            <w:tcW w:w="9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79DA957A"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Прокат музыкальных инструментов </w:t>
            </w:r>
          </w:p>
        </w:tc>
        <w:tc>
          <w:tcPr>
            <w:tcW w:w="993" w:type="dxa"/>
            <w:tcBorders>
              <w:top w:val="single" w:sz="4" w:space="0" w:color="auto"/>
              <w:left w:val="nil"/>
              <w:bottom w:val="single" w:sz="4" w:space="0" w:color="auto"/>
              <w:right w:val="single" w:sz="4" w:space="0" w:color="auto"/>
            </w:tcBorders>
            <w:shd w:val="clear" w:color="auto" w:fill="auto"/>
            <w:textDirection w:val="btLr"/>
            <w:vAlign w:val="bottom"/>
            <w:hideMark/>
          </w:tcPr>
          <w:p w14:paraId="51A556CA"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Деятельность в области фотографии </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4EFF6BC2"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связанная с производством, прокатом и показом фильмов</w:t>
            </w:r>
          </w:p>
        </w:tc>
        <w:tc>
          <w:tcPr>
            <w:tcW w:w="9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37D5CC4A"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 xml:space="preserve">Прочая зрелищно-развлекательная деятельность </w:t>
            </w:r>
          </w:p>
        </w:tc>
        <w:tc>
          <w:tcPr>
            <w:tcW w:w="141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00B126B"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творческая, деятельность в области искусства и организации развлечений</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63CE5D0C"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библиотек, архивов, музеев и прочих объектов культуры</w:t>
            </w:r>
          </w:p>
        </w:tc>
        <w:tc>
          <w:tcPr>
            <w:tcW w:w="15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ED48ED1" w14:textId="77777777" w:rsidR="00B542CE" w:rsidRPr="00B542CE" w:rsidRDefault="00B542CE" w:rsidP="00B542CE">
            <w:pPr>
              <w:spacing w:after="0" w:line="240" w:lineRule="auto"/>
              <w:ind w:left="113" w:right="113"/>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Деятельность ботанических садов, зоопарков, государственных природных заповедников и национальных парков </w:t>
            </w:r>
          </w:p>
        </w:tc>
      </w:tr>
      <w:tr w:rsidR="00B542CE" w:rsidRPr="00B542CE" w14:paraId="176888CF" w14:textId="77777777" w:rsidTr="00B542CE">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D810C6"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38</w:t>
            </w:r>
          </w:p>
        </w:tc>
        <w:tc>
          <w:tcPr>
            <w:tcW w:w="992" w:type="dxa"/>
            <w:tcBorders>
              <w:top w:val="nil"/>
              <w:left w:val="nil"/>
              <w:bottom w:val="single" w:sz="4" w:space="0" w:color="auto"/>
              <w:right w:val="single" w:sz="4" w:space="0" w:color="auto"/>
            </w:tcBorders>
            <w:shd w:val="clear" w:color="auto" w:fill="auto"/>
            <w:noWrap/>
            <w:vAlign w:val="bottom"/>
            <w:hideMark/>
          </w:tcPr>
          <w:p w14:paraId="4208752A"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2</w:t>
            </w:r>
          </w:p>
        </w:tc>
        <w:tc>
          <w:tcPr>
            <w:tcW w:w="993" w:type="dxa"/>
            <w:tcBorders>
              <w:top w:val="nil"/>
              <w:left w:val="nil"/>
              <w:bottom w:val="single" w:sz="4" w:space="0" w:color="auto"/>
              <w:right w:val="single" w:sz="4" w:space="0" w:color="auto"/>
            </w:tcBorders>
            <w:shd w:val="clear" w:color="auto" w:fill="auto"/>
            <w:noWrap/>
            <w:vAlign w:val="bottom"/>
            <w:hideMark/>
          </w:tcPr>
          <w:p w14:paraId="5983A233"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14:paraId="29F2657B"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14:paraId="532BE930"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bottom"/>
            <w:hideMark/>
          </w:tcPr>
          <w:p w14:paraId="569DB78B"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7B9738EB"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2</w:t>
            </w:r>
          </w:p>
        </w:tc>
        <w:tc>
          <w:tcPr>
            <w:tcW w:w="1560" w:type="dxa"/>
            <w:tcBorders>
              <w:top w:val="nil"/>
              <w:left w:val="nil"/>
              <w:bottom w:val="single" w:sz="4" w:space="0" w:color="auto"/>
              <w:right w:val="single" w:sz="4" w:space="0" w:color="auto"/>
            </w:tcBorders>
            <w:shd w:val="clear" w:color="auto" w:fill="auto"/>
            <w:noWrap/>
            <w:vAlign w:val="bottom"/>
            <w:hideMark/>
          </w:tcPr>
          <w:p w14:paraId="736F7F03" w14:textId="77777777" w:rsidR="00B542CE" w:rsidRPr="00B542CE" w:rsidRDefault="00B542CE" w:rsidP="00B542CE">
            <w:pPr>
              <w:spacing w:after="0" w:line="240" w:lineRule="auto"/>
              <w:jc w:val="center"/>
              <w:rPr>
                <w:rFonts w:ascii="Times New Roman" w:eastAsia="Times New Roman" w:hAnsi="Times New Roman" w:cs="Times New Roman"/>
                <w:color w:val="000000"/>
                <w:lang w:eastAsia="ru-RU"/>
              </w:rPr>
            </w:pPr>
            <w:r w:rsidRPr="00B542CE">
              <w:rPr>
                <w:rFonts w:ascii="Times New Roman" w:eastAsia="Times New Roman" w:hAnsi="Times New Roman" w:cs="Times New Roman"/>
                <w:color w:val="000000"/>
                <w:lang w:eastAsia="ru-RU"/>
              </w:rPr>
              <w:t>3</w:t>
            </w:r>
          </w:p>
        </w:tc>
      </w:tr>
    </w:tbl>
    <w:p w14:paraId="20552446" w14:textId="77777777" w:rsidR="00B542CE" w:rsidRPr="00B542CE" w:rsidRDefault="00B542CE" w:rsidP="00B542CE">
      <w:pPr>
        <w:widowControl w:val="0"/>
        <w:spacing w:after="0" w:line="240" w:lineRule="auto"/>
        <w:ind w:firstLine="709"/>
        <w:jc w:val="both"/>
        <w:rPr>
          <w:rFonts w:ascii="Times New Roman" w:eastAsia="Times New Roman" w:hAnsi="Times New Roman" w:cs="Times New Roman"/>
          <w:lang w:eastAsia="ru-RU"/>
        </w:rPr>
      </w:pPr>
    </w:p>
    <w:p w14:paraId="7D5D584F" w14:textId="77777777" w:rsidR="00B542CE" w:rsidRDefault="00B542CE" w:rsidP="00B542CE">
      <w:pPr>
        <w:spacing w:before="120" w:after="120" w:line="240" w:lineRule="auto"/>
        <w:ind w:firstLine="709"/>
        <w:jc w:val="both"/>
        <w:rPr>
          <w:rFonts w:ascii="Times New Roman" w:eastAsia="Times New Roman" w:hAnsi="Times New Roman" w:cs="Times New Roman"/>
          <w:b/>
          <w:sz w:val="28"/>
          <w:szCs w:val="28"/>
          <w:lang w:eastAsia="ru-RU"/>
        </w:rPr>
      </w:pPr>
      <w:r w:rsidRPr="007A3827">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47E42482" w14:textId="5B162DB8" w:rsidR="002D05D3" w:rsidRDefault="0028132E" w:rsidP="002D05D3">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28</w:t>
      </w:r>
    </w:p>
    <w:p w14:paraId="73634CB2" w14:textId="011A0D03" w:rsidR="002D05D3" w:rsidRPr="007A3827" w:rsidRDefault="0028132E" w:rsidP="0028132E">
      <w:pPr>
        <w:widowControl w:val="0"/>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Удовлетворенность услугами рынка в сфере культуры</w:t>
      </w:r>
    </w:p>
    <w:tbl>
      <w:tblPr>
        <w:tblW w:w="1020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134"/>
        <w:gridCol w:w="791"/>
        <w:gridCol w:w="1335"/>
        <w:gridCol w:w="770"/>
        <w:gridCol w:w="1214"/>
        <w:gridCol w:w="1243"/>
        <w:gridCol w:w="862"/>
        <w:gridCol w:w="1156"/>
      </w:tblGrid>
      <w:tr w:rsidR="00B542CE" w:rsidRPr="00B542CE" w14:paraId="26F06BB9" w14:textId="77777777" w:rsidTr="00B542CE">
        <w:tc>
          <w:tcPr>
            <w:tcW w:w="1702" w:type="dxa"/>
            <w:tcBorders>
              <w:top w:val="double" w:sz="4" w:space="0" w:color="auto"/>
              <w:left w:val="double" w:sz="4" w:space="0" w:color="auto"/>
              <w:right w:val="double" w:sz="4" w:space="0" w:color="auto"/>
            </w:tcBorders>
          </w:tcPr>
          <w:p w14:paraId="0111C87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Наименование</w:t>
            </w:r>
          </w:p>
        </w:tc>
        <w:tc>
          <w:tcPr>
            <w:tcW w:w="1134" w:type="dxa"/>
            <w:tcBorders>
              <w:top w:val="double" w:sz="4" w:space="0" w:color="auto"/>
              <w:left w:val="double" w:sz="4" w:space="0" w:color="auto"/>
            </w:tcBorders>
          </w:tcPr>
          <w:p w14:paraId="224410C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xml:space="preserve">Количество человек в учреждениях </w:t>
            </w:r>
            <w:r w:rsidRPr="00B542CE">
              <w:rPr>
                <w:rFonts w:ascii="Times New Roman" w:eastAsia="Times New Roman" w:hAnsi="Times New Roman" w:cs="Times New Roman"/>
                <w:sz w:val="16"/>
                <w:szCs w:val="16"/>
                <w:lang w:eastAsia="ru-RU"/>
              </w:rPr>
              <w:lastRenderedPageBreak/>
              <w:t>в 2015 году, ед.</w:t>
            </w:r>
          </w:p>
        </w:tc>
        <w:tc>
          <w:tcPr>
            <w:tcW w:w="791" w:type="dxa"/>
            <w:tcBorders>
              <w:top w:val="double" w:sz="4" w:space="0" w:color="auto"/>
              <w:right w:val="double" w:sz="4" w:space="0" w:color="auto"/>
            </w:tcBorders>
          </w:tcPr>
          <w:p w14:paraId="2844D88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Доля от общего количес</w:t>
            </w:r>
            <w:r w:rsidRPr="00B542CE">
              <w:rPr>
                <w:rFonts w:ascii="Times New Roman" w:eastAsia="Times New Roman" w:hAnsi="Times New Roman" w:cs="Times New Roman"/>
                <w:sz w:val="16"/>
                <w:szCs w:val="16"/>
                <w:lang w:eastAsia="ru-RU"/>
              </w:rPr>
              <w:lastRenderedPageBreak/>
              <w:t>тва, %</w:t>
            </w:r>
          </w:p>
        </w:tc>
        <w:tc>
          <w:tcPr>
            <w:tcW w:w="1335" w:type="dxa"/>
            <w:tcBorders>
              <w:top w:val="double" w:sz="4" w:space="0" w:color="auto"/>
              <w:left w:val="double" w:sz="4" w:space="0" w:color="auto"/>
            </w:tcBorders>
          </w:tcPr>
          <w:p w14:paraId="7433421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 xml:space="preserve">Количество человек в учреждениях в </w:t>
            </w:r>
            <w:r w:rsidRPr="00B542CE">
              <w:rPr>
                <w:rFonts w:ascii="Times New Roman" w:eastAsia="Times New Roman" w:hAnsi="Times New Roman" w:cs="Times New Roman"/>
                <w:sz w:val="16"/>
                <w:szCs w:val="16"/>
                <w:lang w:eastAsia="ru-RU"/>
              </w:rPr>
              <w:lastRenderedPageBreak/>
              <w:t>2016 году, ед.</w:t>
            </w:r>
          </w:p>
        </w:tc>
        <w:tc>
          <w:tcPr>
            <w:tcW w:w="770" w:type="dxa"/>
            <w:tcBorders>
              <w:top w:val="double" w:sz="4" w:space="0" w:color="auto"/>
            </w:tcBorders>
          </w:tcPr>
          <w:p w14:paraId="6D7A5CE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Доля от общего количес</w:t>
            </w:r>
            <w:r w:rsidRPr="00B542CE">
              <w:rPr>
                <w:rFonts w:ascii="Times New Roman" w:eastAsia="Times New Roman" w:hAnsi="Times New Roman" w:cs="Times New Roman"/>
                <w:sz w:val="16"/>
                <w:szCs w:val="16"/>
                <w:lang w:eastAsia="ru-RU"/>
              </w:rPr>
              <w:lastRenderedPageBreak/>
              <w:t>тва, %</w:t>
            </w:r>
          </w:p>
        </w:tc>
        <w:tc>
          <w:tcPr>
            <w:tcW w:w="1214" w:type="dxa"/>
            <w:tcBorders>
              <w:top w:val="double" w:sz="4" w:space="0" w:color="auto"/>
              <w:right w:val="double" w:sz="4" w:space="0" w:color="auto"/>
            </w:tcBorders>
          </w:tcPr>
          <w:p w14:paraId="0A4B008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 xml:space="preserve">Темп роста / снижения (к предыдущему </w:t>
            </w:r>
            <w:r w:rsidRPr="00B542CE">
              <w:rPr>
                <w:rFonts w:ascii="Times New Roman" w:eastAsia="Times New Roman" w:hAnsi="Times New Roman" w:cs="Times New Roman"/>
                <w:sz w:val="16"/>
                <w:szCs w:val="16"/>
                <w:lang w:eastAsia="ru-RU"/>
              </w:rPr>
              <w:lastRenderedPageBreak/>
              <w:t>году), %</w:t>
            </w:r>
          </w:p>
        </w:tc>
        <w:tc>
          <w:tcPr>
            <w:tcW w:w="1243" w:type="dxa"/>
            <w:tcBorders>
              <w:top w:val="double" w:sz="4" w:space="0" w:color="auto"/>
              <w:left w:val="double" w:sz="4" w:space="0" w:color="auto"/>
            </w:tcBorders>
          </w:tcPr>
          <w:p w14:paraId="7A60298F"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lastRenderedPageBreak/>
              <w:t xml:space="preserve">Количество человек в учреждениях в </w:t>
            </w:r>
            <w:r w:rsidRPr="00ED3A1B">
              <w:rPr>
                <w:rFonts w:ascii="Times New Roman" w:eastAsia="Times New Roman" w:hAnsi="Times New Roman" w:cs="Times New Roman"/>
                <w:sz w:val="16"/>
                <w:szCs w:val="16"/>
                <w:lang w:eastAsia="ru-RU"/>
              </w:rPr>
              <w:lastRenderedPageBreak/>
              <w:t>2017 году, ед.</w:t>
            </w:r>
          </w:p>
        </w:tc>
        <w:tc>
          <w:tcPr>
            <w:tcW w:w="862" w:type="dxa"/>
            <w:tcBorders>
              <w:top w:val="double" w:sz="4" w:space="0" w:color="auto"/>
            </w:tcBorders>
          </w:tcPr>
          <w:p w14:paraId="5627501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Доля от общего количест</w:t>
            </w:r>
            <w:r w:rsidRPr="00B542CE">
              <w:rPr>
                <w:rFonts w:ascii="Times New Roman" w:eastAsia="Times New Roman" w:hAnsi="Times New Roman" w:cs="Times New Roman"/>
                <w:sz w:val="16"/>
                <w:szCs w:val="16"/>
                <w:lang w:eastAsia="ru-RU"/>
              </w:rPr>
              <w:lastRenderedPageBreak/>
              <w:t>ва, %</w:t>
            </w:r>
          </w:p>
        </w:tc>
        <w:tc>
          <w:tcPr>
            <w:tcW w:w="1156" w:type="dxa"/>
            <w:tcBorders>
              <w:top w:val="double" w:sz="4" w:space="0" w:color="auto"/>
              <w:right w:val="double" w:sz="4" w:space="0" w:color="auto"/>
            </w:tcBorders>
          </w:tcPr>
          <w:p w14:paraId="3D37F64B"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lastRenderedPageBreak/>
              <w:t>Темп роста / снижения (к предыдущем</w:t>
            </w:r>
            <w:r w:rsidRPr="00B542CE">
              <w:rPr>
                <w:rFonts w:ascii="Times New Roman" w:eastAsia="Times New Roman" w:hAnsi="Times New Roman" w:cs="Times New Roman"/>
                <w:sz w:val="16"/>
                <w:szCs w:val="16"/>
                <w:lang w:eastAsia="ru-RU"/>
              </w:rPr>
              <w:lastRenderedPageBreak/>
              <w:t>у году), %</w:t>
            </w:r>
          </w:p>
        </w:tc>
      </w:tr>
      <w:tr w:rsidR="00B542CE" w:rsidRPr="00B542CE" w14:paraId="2F64BD18" w14:textId="77777777" w:rsidTr="00B542CE">
        <w:tc>
          <w:tcPr>
            <w:tcW w:w="1702" w:type="dxa"/>
            <w:tcBorders>
              <w:left w:val="double" w:sz="4" w:space="0" w:color="auto"/>
              <w:right w:val="double" w:sz="4" w:space="0" w:color="auto"/>
            </w:tcBorders>
          </w:tcPr>
          <w:p w14:paraId="70614ED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ВСЕГО, в т.ч.</w:t>
            </w:r>
          </w:p>
        </w:tc>
        <w:tc>
          <w:tcPr>
            <w:tcW w:w="1134" w:type="dxa"/>
            <w:tcBorders>
              <w:left w:val="double" w:sz="4" w:space="0" w:color="auto"/>
            </w:tcBorders>
          </w:tcPr>
          <w:p w14:paraId="601A04D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91" w:type="dxa"/>
            <w:tcBorders>
              <w:right w:val="double" w:sz="4" w:space="0" w:color="auto"/>
            </w:tcBorders>
          </w:tcPr>
          <w:p w14:paraId="61378BA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335" w:type="dxa"/>
            <w:tcBorders>
              <w:left w:val="double" w:sz="4" w:space="0" w:color="auto"/>
            </w:tcBorders>
          </w:tcPr>
          <w:p w14:paraId="2AF6968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70" w:type="dxa"/>
          </w:tcPr>
          <w:p w14:paraId="50F9D71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14" w:type="dxa"/>
            <w:tcBorders>
              <w:right w:val="double" w:sz="4" w:space="0" w:color="auto"/>
            </w:tcBorders>
          </w:tcPr>
          <w:p w14:paraId="1BBC841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2A2422D3"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314700</w:t>
            </w:r>
          </w:p>
        </w:tc>
        <w:tc>
          <w:tcPr>
            <w:tcW w:w="862" w:type="dxa"/>
          </w:tcPr>
          <w:p w14:paraId="4758C28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156" w:type="dxa"/>
            <w:tcBorders>
              <w:right w:val="double" w:sz="4" w:space="0" w:color="auto"/>
            </w:tcBorders>
          </w:tcPr>
          <w:p w14:paraId="332BB8F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6E7B2761" w14:textId="77777777" w:rsidTr="00B542CE">
        <w:tc>
          <w:tcPr>
            <w:tcW w:w="1702" w:type="dxa"/>
            <w:tcBorders>
              <w:left w:val="double" w:sz="4" w:space="0" w:color="auto"/>
              <w:right w:val="double" w:sz="4" w:space="0" w:color="auto"/>
            </w:tcBorders>
          </w:tcPr>
          <w:p w14:paraId="46B70CD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 Государственные</w:t>
            </w:r>
            <w:r w:rsidRPr="00B542CE">
              <w:rPr>
                <w:rFonts w:ascii="Times New Roman" w:eastAsia="Times New Roman" w:hAnsi="Times New Roman" w:cs="Times New Roman"/>
                <w:sz w:val="16"/>
                <w:vertAlign w:val="superscript"/>
                <w:lang w:eastAsia="ru-RU"/>
              </w:rPr>
              <w:footnoteReference w:id="3"/>
            </w:r>
          </w:p>
        </w:tc>
        <w:tc>
          <w:tcPr>
            <w:tcW w:w="1134" w:type="dxa"/>
            <w:tcBorders>
              <w:left w:val="double" w:sz="4" w:space="0" w:color="auto"/>
            </w:tcBorders>
          </w:tcPr>
          <w:p w14:paraId="7775A7F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193580</w:t>
            </w:r>
          </w:p>
        </w:tc>
        <w:tc>
          <w:tcPr>
            <w:tcW w:w="791" w:type="dxa"/>
            <w:tcBorders>
              <w:right w:val="double" w:sz="4" w:space="0" w:color="auto"/>
            </w:tcBorders>
          </w:tcPr>
          <w:p w14:paraId="77B9B094"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61,51</w:t>
            </w:r>
          </w:p>
        </w:tc>
        <w:tc>
          <w:tcPr>
            <w:tcW w:w="1335" w:type="dxa"/>
            <w:tcBorders>
              <w:left w:val="double" w:sz="4" w:space="0" w:color="auto"/>
            </w:tcBorders>
          </w:tcPr>
          <w:p w14:paraId="29B815BA"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185780</w:t>
            </w:r>
          </w:p>
        </w:tc>
        <w:tc>
          <w:tcPr>
            <w:tcW w:w="770" w:type="dxa"/>
          </w:tcPr>
          <w:p w14:paraId="1626531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59,03</w:t>
            </w:r>
          </w:p>
        </w:tc>
        <w:tc>
          <w:tcPr>
            <w:tcW w:w="1214" w:type="dxa"/>
            <w:tcBorders>
              <w:right w:val="double" w:sz="4" w:space="0" w:color="auto"/>
            </w:tcBorders>
          </w:tcPr>
          <w:p w14:paraId="574D8C7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55138507"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218400</w:t>
            </w:r>
          </w:p>
        </w:tc>
        <w:tc>
          <w:tcPr>
            <w:tcW w:w="862" w:type="dxa"/>
          </w:tcPr>
          <w:p w14:paraId="68E353C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69,4</w:t>
            </w:r>
          </w:p>
        </w:tc>
        <w:tc>
          <w:tcPr>
            <w:tcW w:w="1156" w:type="dxa"/>
            <w:tcBorders>
              <w:right w:val="double" w:sz="4" w:space="0" w:color="auto"/>
            </w:tcBorders>
          </w:tcPr>
          <w:p w14:paraId="7411EB4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3C396B39" w14:textId="77777777" w:rsidTr="00B542CE">
        <w:tc>
          <w:tcPr>
            <w:tcW w:w="1702" w:type="dxa"/>
            <w:tcBorders>
              <w:left w:val="double" w:sz="4" w:space="0" w:color="auto"/>
              <w:right w:val="double" w:sz="4" w:space="0" w:color="auto"/>
            </w:tcBorders>
          </w:tcPr>
          <w:p w14:paraId="05A29D5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  Муниципальные</w:t>
            </w:r>
          </w:p>
        </w:tc>
        <w:tc>
          <w:tcPr>
            <w:tcW w:w="1134" w:type="dxa"/>
            <w:tcBorders>
              <w:left w:val="double" w:sz="4" w:space="0" w:color="auto"/>
            </w:tcBorders>
          </w:tcPr>
          <w:p w14:paraId="4A7BCCA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91" w:type="dxa"/>
            <w:tcBorders>
              <w:right w:val="double" w:sz="4" w:space="0" w:color="auto"/>
            </w:tcBorders>
          </w:tcPr>
          <w:p w14:paraId="0A662026"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335" w:type="dxa"/>
            <w:tcBorders>
              <w:left w:val="double" w:sz="4" w:space="0" w:color="auto"/>
            </w:tcBorders>
          </w:tcPr>
          <w:p w14:paraId="0AEBF540"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314700</w:t>
            </w:r>
          </w:p>
        </w:tc>
        <w:tc>
          <w:tcPr>
            <w:tcW w:w="770" w:type="dxa"/>
          </w:tcPr>
          <w:p w14:paraId="192C4882"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214" w:type="dxa"/>
            <w:tcBorders>
              <w:right w:val="double" w:sz="4" w:space="0" w:color="auto"/>
            </w:tcBorders>
          </w:tcPr>
          <w:p w14:paraId="52E655C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69768A9D"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314700</w:t>
            </w:r>
          </w:p>
        </w:tc>
        <w:tc>
          <w:tcPr>
            <w:tcW w:w="862" w:type="dxa"/>
          </w:tcPr>
          <w:p w14:paraId="03B08D85"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100</w:t>
            </w:r>
          </w:p>
        </w:tc>
        <w:tc>
          <w:tcPr>
            <w:tcW w:w="1156" w:type="dxa"/>
            <w:tcBorders>
              <w:right w:val="double" w:sz="4" w:space="0" w:color="auto"/>
            </w:tcBorders>
          </w:tcPr>
          <w:p w14:paraId="2731CAA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r>
      <w:tr w:rsidR="00B542CE" w:rsidRPr="00B542CE" w14:paraId="34165BFC" w14:textId="77777777" w:rsidTr="00B542CE">
        <w:tc>
          <w:tcPr>
            <w:tcW w:w="1702" w:type="dxa"/>
            <w:tcBorders>
              <w:left w:val="double" w:sz="4" w:space="0" w:color="auto"/>
              <w:right w:val="double" w:sz="4" w:space="0" w:color="auto"/>
            </w:tcBorders>
          </w:tcPr>
          <w:p w14:paraId="214EBDF9" w14:textId="61A01713" w:rsidR="00B542CE" w:rsidRPr="00B542CE" w:rsidRDefault="008B6B78" w:rsidP="008B6B7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Не государственные</w:t>
            </w:r>
          </w:p>
        </w:tc>
        <w:tc>
          <w:tcPr>
            <w:tcW w:w="1134" w:type="dxa"/>
            <w:tcBorders>
              <w:left w:val="double" w:sz="4" w:space="0" w:color="auto"/>
            </w:tcBorders>
          </w:tcPr>
          <w:p w14:paraId="64DABB18"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274378</w:t>
            </w:r>
          </w:p>
        </w:tc>
        <w:tc>
          <w:tcPr>
            <w:tcW w:w="791" w:type="dxa"/>
            <w:tcBorders>
              <w:right w:val="double" w:sz="4" w:space="0" w:color="auto"/>
            </w:tcBorders>
          </w:tcPr>
          <w:p w14:paraId="36487D0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87,19</w:t>
            </w:r>
          </w:p>
          <w:p w14:paraId="15F26D2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335" w:type="dxa"/>
            <w:tcBorders>
              <w:left w:val="double" w:sz="4" w:space="0" w:color="auto"/>
            </w:tcBorders>
          </w:tcPr>
          <w:p w14:paraId="10528707"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274378</w:t>
            </w:r>
          </w:p>
        </w:tc>
        <w:tc>
          <w:tcPr>
            <w:tcW w:w="770" w:type="dxa"/>
          </w:tcPr>
          <w:p w14:paraId="4912D5CF"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87,19</w:t>
            </w:r>
          </w:p>
          <w:p w14:paraId="72A13DD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214" w:type="dxa"/>
            <w:tcBorders>
              <w:right w:val="double" w:sz="4" w:space="0" w:color="auto"/>
            </w:tcBorders>
          </w:tcPr>
          <w:p w14:paraId="2ECF350E"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Без динамики</w:t>
            </w:r>
          </w:p>
        </w:tc>
        <w:tc>
          <w:tcPr>
            <w:tcW w:w="1243" w:type="dxa"/>
            <w:tcBorders>
              <w:left w:val="double" w:sz="4" w:space="0" w:color="auto"/>
            </w:tcBorders>
          </w:tcPr>
          <w:p w14:paraId="5E3337F8" w14:textId="77777777" w:rsidR="00B542CE" w:rsidRPr="00ED3A1B" w:rsidRDefault="00B542CE" w:rsidP="00B542CE">
            <w:pPr>
              <w:spacing w:after="0" w:line="240" w:lineRule="auto"/>
              <w:rPr>
                <w:rFonts w:ascii="Times New Roman" w:eastAsia="Times New Roman" w:hAnsi="Times New Roman" w:cs="Times New Roman"/>
                <w:sz w:val="16"/>
                <w:szCs w:val="16"/>
                <w:lang w:eastAsia="ru-RU"/>
              </w:rPr>
            </w:pPr>
            <w:r w:rsidRPr="00ED3A1B">
              <w:rPr>
                <w:rFonts w:ascii="Times New Roman" w:eastAsia="Times New Roman" w:hAnsi="Times New Roman" w:cs="Times New Roman"/>
                <w:sz w:val="16"/>
                <w:szCs w:val="16"/>
                <w:lang w:eastAsia="ru-RU"/>
              </w:rPr>
              <w:t>278878</w:t>
            </w:r>
            <w:r w:rsidRPr="00ED3A1B">
              <w:rPr>
                <w:rFonts w:ascii="Times New Roman" w:eastAsia="Times New Roman" w:hAnsi="Times New Roman" w:cs="Times New Roman"/>
                <w:sz w:val="16"/>
                <w:vertAlign w:val="superscript"/>
                <w:lang w:eastAsia="ru-RU"/>
              </w:rPr>
              <w:footnoteReference w:id="4"/>
            </w:r>
          </w:p>
        </w:tc>
        <w:tc>
          <w:tcPr>
            <w:tcW w:w="862" w:type="dxa"/>
          </w:tcPr>
          <w:p w14:paraId="6DF715C9"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88,62</w:t>
            </w:r>
          </w:p>
          <w:p w14:paraId="3B0BA10D"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p>
        </w:tc>
        <w:tc>
          <w:tcPr>
            <w:tcW w:w="1156" w:type="dxa"/>
            <w:tcBorders>
              <w:right w:val="double" w:sz="4" w:space="0" w:color="auto"/>
            </w:tcBorders>
          </w:tcPr>
          <w:p w14:paraId="482E5241" w14:textId="77777777" w:rsidR="00B542CE" w:rsidRPr="00B542CE" w:rsidRDefault="00B542CE" w:rsidP="00B542CE">
            <w:pPr>
              <w:spacing w:after="0" w:line="240" w:lineRule="auto"/>
              <w:rPr>
                <w:rFonts w:ascii="Times New Roman" w:eastAsia="Times New Roman" w:hAnsi="Times New Roman" w:cs="Times New Roman"/>
                <w:sz w:val="16"/>
                <w:szCs w:val="16"/>
                <w:lang w:eastAsia="ru-RU"/>
              </w:rPr>
            </w:pPr>
            <w:r w:rsidRPr="00B542CE">
              <w:rPr>
                <w:rFonts w:ascii="Times New Roman" w:eastAsia="Times New Roman" w:hAnsi="Times New Roman" w:cs="Times New Roman"/>
                <w:sz w:val="16"/>
                <w:szCs w:val="16"/>
                <w:lang w:eastAsia="ru-RU"/>
              </w:rPr>
              <w:t>+ 1,64</w:t>
            </w:r>
          </w:p>
        </w:tc>
      </w:tr>
    </w:tbl>
    <w:p w14:paraId="48644CD2" w14:textId="77777777" w:rsidR="00C155CE" w:rsidRDefault="00C155CE" w:rsidP="00891359">
      <w:pPr>
        <w:spacing w:after="120" w:line="240" w:lineRule="auto"/>
        <w:ind w:firstLine="709"/>
        <w:jc w:val="both"/>
        <w:rPr>
          <w:rFonts w:ascii="Times New Roman" w:eastAsia="Times New Roman" w:hAnsi="Times New Roman" w:cs="Times New Roman"/>
          <w:sz w:val="28"/>
          <w:szCs w:val="28"/>
          <w:lang w:eastAsia="ru-RU"/>
        </w:rPr>
      </w:pPr>
    </w:p>
    <w:p w14:paraId="58D39A41" w14:textId="77777777" w:rsidR="00B542CE" w:rsidRPr="00685EC0" w:rsidRDefault="00B542CE" w:rsidP="00C155CE">
      <w:pPr>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Сеть бюджетных организаций культуры (государственных и муниципальных) насчитывает 199 единиц и охватывает все без исключения муниципальные районы Камчатского края. Краевые государственные учреждения культуры охватывают Петропавловск-Камчатский городской округ и столицу Корякии – поселок Палана. Суммарной охват населения услугами краевых государственных учреждений культуры (не считая выездную гастрольную деятельность) составляет почти 182,7 тыс. человек. Единственный вид услуг в сфере культуры, практически не представленный бюджетным сектором (за исключением 1-го муниципального учреждения города Елизово), это услуги кинопрокатной деятельности. Данный вид услуг на сегодняшний день оказывается населению 3-мя негосударственными коммерческими кинотеатрами, расположенными в краевой столице. В 2017 году также начал осуществлять свою деятельность коммерческий выездной кинотеатр.</w:t>
      </w:r>
    </w:p>
    <w:p w14:paraId="48D182EF" w14:textId="2B8DAFE3" w:rsidR="00B542CE" w:rsidRPr="00685EC0" w:rsidRDefault="00B542CE" w:rsidP="00C155CE">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Большинство предприятий (72,83 %) сосредоточено в к</w:t>
      </w:r>
      <w:r w:rsidR="008B6B78">
        <w:rPr>
          <w:rFonts w:ascii="Times New Roman" w:eastAsia="Times New Roman" w:hAnsi="Times New Roman" w:cs="Times New Roman"/>
          <w:sz w:val="28"/>
          <w:szCs w:val="28"/>
          <w:lang w:eastAsia="ru-RU"/>
        </w:rPr>
        <w:t>раевой столице – Петропавловске-</w:t>
      </w:r>
      <w:r w:rsidRPr="00685EC0">
        <w:rPr>
          <w:rFonts w:ascii="Times New Roman" w:eastAsia="Times New Roman" w:hAnsi="Times New Roman" w:cs="Times New Roman"/>
          <w:sz w:val="28"/>
          <w:szCs w:val="28"/>
          <w:lang w:eastAsia="ru-RU"/>
        </w:rPr>
        <w:t>Камчатском. Чуть более 15 % предприятий зарегистрированы и осуществляют свою деятельность на территории Елизовского муниципального района, 8,67 % - на территории Вилючинского городского округа. Негосударственные коммерческие предприятия в Быстринском, Олюторском и Тигильском муниципальных районах не превышают суммарно 3,5 %, а</w:t>
      </w:r>
      <w:r w:rsidR="008B6B78">
        <w:rPr>
          <w:rFonts w:ascii="Times New Roman" w:eastAsia="Times New Roman" w:hAnsi="Times New Roman" w:cs="Times New Roman"/>
          <w:sz w:val="28"/>
          <w:szCs w:val="28"/>
          <w:lang w:eastAsia="ru-RU"/>
        </w:rPr>
        <w:t xml:space="preserve"> в</w:t>
      </w:r>
      <w:r w:rsidRPr="00685EC0">
        <w:rPr>
          <w:rFonts w:ascii="Times New Roman" w:eastAsia="Times New Roman" w:hAnsi="Times New Roman" w:cs="Times New Roman"/>
          <w:sz w:val="28"/>
          <w:szCs w:val="28"/>
          <w:lang w:eastAsia="ru-RU"/>
        </w:rPr>
        <w:t xml:space="preserve"> 7-ми муниципальных районах негосударственный коммерческий сектор не представлен ни од</w:t>
      </w:r>
      <w:r w:rsidR="00B57925">
        <w:rPr>
          <w:rFonts w:ascii="Times New Roman" w:eastAsia="Times New Roman" w:hAnsi="Times New Roman" w:cs="Times New Roman"/>
          <w:sz w:val="28"/>
          <w:szCs w:val="28"/>
          <w:lang w:eastAsia="ru-RU"/>
        </w:rPr>
        <w:t>ной организацией. Таким образом,</w:t>
      </w:r>
      <w:r w:rsidRPr="00685EC0">
        <w:rPr>
          <w:rFonts w:ascii="Times New Roman" w:eastAsia="Times New Roman" w:hAnsi="Times New Roman" w:cs="Times New Roman"/>
          <w:sz w:val="28"/>
          <w:szCs w:val="28"/>
          <w:lang w:eastAsia="ru-RU"/>
        </w:rPr>
        <w:t xml:space="preserve"> более 40,3 тыс. человек в отдаленных муниципалитетах не охвачены услугами культуры, предоставляемыми негосударственным сектором.</w:t>
      </w:r>
    </w:p>
    <w:p w14:paraId="2898E411"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В ходе социологического исследования «Удовлетворенность потребителей качеством товаров и услуг и ценовой конкуренцией на рынках Камчатского края», проведенного в 2017 году Камчатским государственным техническим университетом, было установлено, что рынок услуг в сфере культуры по мнению большинства респондентов (60,6 % опрошенных) считается наименее конкурентным рынком. Наибольшую </w:t>
      </w:r>
      <w:r w:rsidRPr="00685EC0">
        <w:rPr>
          <w:rFonts w:ascii="Times New Roman" w:eastAsia="Times New Roman" w:hAnsi="Times New Roman" w:cs="Times New Roman"/>
          <w:sz w:val="28"/>
          <w:szCs w:val="28"/>
          <w:lang w:eastAsia="ru-RU"/>
        </w:rPr>
        <w:lastRenderedPageBreak/>
        <w:t xml:space="preserve">неудовлетворенность (78 %) продемонстрировали респонденты Елизовского муниципального района. В динамике за период 2015 – 2017 гг. наблюдается снижение указанного показателя – количество респондентов, удовлетворенных количеством предложений рынка услуг в сфере культуры снизилось с 34,9 % с 2015 году до 30,3 % в 2017 году. Схожая тенденция снижения удовлетворённости населения наблюдается еще на 8 различных рынках. </w:t>
      </w:r>
    </w:p>
    <w:p w14:paraId="0C722078" w14:textId="06225EA0"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Ценами на услуги в сфере культуры не удовлетворены 56,3 % респондентов. В динамике удовлетворенность потребителей по данному показателю снизилась в сравнении с 2015 годом, но выросла в сравнении с 2016 годом. Более половины респондентов (51,8 %) не удовлетворены и качеством предоставляемых услуг в сфере культуры. В динамике удовлетворенность населения по данному показателю незначительно снизилась в сравнении с 2015 годом и почти на 4,5 % выросла в сравнении с 2016 годом. Что касается удовлетворенности населения региона возможностью выбора товаров и услуг на рынке в сфере культуры, в динамике за последние три года данный показатель поступательно незначительно возрастает, но тем не менее сфера культуры по-прежнему</w:t>
      </w:r>
      <w:r w:rsidR="00344537">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в числе рынков с наиболее низкой по мнению населения возможностью выбора товаров и услуг.</w:t>
      </w:r>
    </w:p>
    <w:p w14:paraId="1154493A"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При оценке населением динамики количества организаций, предоставляющих товары и услуги в сфере культуры, 25 % опрошенных отмечают увеличение количества организаций, и только 7,5 % опрошенных считают, что количество организаций уменьшилось. Но в динамике в сравнении с 2015 годом этот показатель понизился почти на 8,2 %. Анализ отношения к динамике цен установил, что 36 % считают, что цены на услуги в сфере культуры не изменились, почти столько же 35,5 % респондентов отмечают, что цены, по их мнению, возросли. При этом количество респондентов, наблюдающих рост цен на услуги в сфере культуры в сравнении с 2015 годом уменьшилось на 4,5 %.</w:t>
      </w:r>
    </w:p>
    <w:p w14:paraId="698A014C"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Сравнительный анализ оценок населением стабильности уровня качества на товары и услуги в сфере культуры за последние три года показывает положительную динамику (+ 9,4 %). </w:t>
      </w:r>
    </w:p>
    <w:p w14:paraId="6E60A888" w14:textId="77777777" w:rsidR="00B542CE" w:rsidRPr="00685EC0" w:rsidRDefault="00B542C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Сравнительный анализ оценок населением увеличения возможности выбора товары и услуги демонстрирует выраженную отрицательную динамику в сравнении с 2016 годом (- 6,9 %) при том, что в 2016 году в сравнении с предыдущим периодом этот показатель вырос на 3 %.</w:t>
      </w:r>
    </w:p>
    <w:p w14:paraId="0D2E6724" w14:textId="77777777" w:rsidR="00B542CE" w:rsidRPr="00685EC0" w:rsidRDefault="00B542CE" w:rsidP="00891359">
      <w:pPr>
        <w:spacing w:after="120" w:line="240" w:lineRule="auto"/>
        <w:ind w:firstLine="709"/>
        <w:jc w:val="both"/>
        <w:rPr>
          <w:rFonts w:ascii="Times New Roman" w:eastAsia="Times New Roman" w:hAnsi="Times New Roman" w:cs="Times New Roman"/>
          <w:b/>
          <w:sz w:val="28"/>
          <w:szCs w:val="28"/>
          <w:u w:val="single"/>
          <w:lang w:eastAsia="ru-RU"/>
        </w:rPr>
      </w:pPr>
    </w:p>
    <w:p w14:paraId="4E9000B0"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057749BD"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услуг в сфере культуры предусмотрены следующими документами:</w:t>
      </w:r>
    </w:p>
    <w:p w14:paraId="4C549D6B"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xml:space="preserve">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6527EFD4"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 распоряжением Правительства Камчатского края от 12.01.2016 № 8-РП.</w:t>
      </w:r>
    </w:p>
    <w:p w14:paraId="48288FAD"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Комплексный план мероприятий по обеспечению поэтапного доступа СОНКО, осуществляющих деятельность в социальной сфере, к бюджетным средствам, выделяемым на предоставление социальных услуг населению в Камчатском крае, утвержден распоряжением Правительства Камчатского края от 04.10.2016 № 483-РП.</w:t>
      </w:r>
    </w:p>
    <w:p w14:paraId="571CBCC2" w14:textId="77777777" w:rsidR="00B61E4E" w:rsidRPr="00B61E4E" w:rsidRDefault="00B61E4E" w:rsidP="00891359">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развития конкуренции на рынке товаров, работ, услуг в сфере культуры в Камчатском крае приказом Министерства культуры Камчатского края № 37 от 05.02.2016 утвержден ведомственный план мероприятий («дорожная карта») «Развитие конкуренции в сфере культуры Камчатского края на 2016-2018 гг.».</w:t>
      </w:r>
    </w:p>
    <w:p w14:paraId="04824150"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w:t>
      </w:r>
    </w:p>
    <w:p w14:paraId="14103D95"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Формирование реестра поставщиков социально значимых услуг в сфере культуры региона: </w:t>
      </w:r>
    </w:p>
    <w:p w14:paraId="4E17345A"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 реестр по личному заявлению включены 7 организаций: 3 коммерческие и 4 социально-ориентированные некоммерческие.</w:t>
      </w:r>
    </w:p>
    <w:p w14:paraId="6B403583"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2) Создание равных условий участия в закупках товаров, работ, услуг для обеспечения государственных и муниципальных нужд (в том числе с проведением конкурсных процедур) хозяйствующих субъектов, доля участия Камчатского края или муниципального образования в Камчатском крае в которых составляет 50 и более процентов: </w:t>
      </w:r>
    </w:p>
    <w:p w14:paraId="1951D41C"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 три квартала 2017 года состоялась 61 процедура закупок (аукцион либо контракт до 100 тыс. руб. без аукциона). В 59 случаях поставщиками товаров и услуг выступили субъекты МСП (96,7 %). В том числе состоялось 12 процедур закупок (12,7 %), при проведении которых способом отбора поставщиков был выбран электронный аукцион, что позволило создать конкурентные условия для потенциальных участников.</w:t>
      </w:r>
    </w:p>
    <w:p w14:paraId="7342F0D7"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Реализация мер по обеспечению доступа негосударственных (немуниципальных) организаций к предоставлению услуг в сфере культуры:</w:t>
      </w:r>
    </w:p>
    <w:p w14:paraId="6A1E4A8F" w14:textId="69788F1E" w:rsidR="00B61E4E" w:rsidRPr="00B61E4E" w:rsidRDefault="00B61E4E" w:rsidP="00891359">
      <w:pPr>
        <w:autoSpaceDE w:val="0"/>
        <w:autoSpaceDN w:val="0"/>
        <w:adjustRightInd w:val="0"/>
        <w:spacing w:after="0" w:line="240" w:lineRule="auto"/>
        <w:contextualSpacing/>
        <w:jc w:val="both"/>
        <w:rPr>
          <w:rFonts w:ascii="Times New Roman" w:eastAsia="Times New Roman" w:hAnsi="Times New Roman" w:cs="Times New Roman"/>
          <w:iCs/>
          <w:sz w:val="28"/>
          <w:szCs w:val="28"/>
          <w:lang w:eastAsia="ru-RU" w:bidi="ru-RU"/>
        </w:rPr>
      </w:pPr>
      <w:r w:rsidRPr="00B61E4E">
        <w:rPr>
          <w:rFonts w:ascii="Times New Roman" w:eastAsia="Times New Roman" w:hAnsi="Times New Roman" w:cs="Times New Roman"/>
          <w:iCs/>
          <w:sz w:val="28"/>
          <w:szCs w:val="28"/>
          <w:lang w:eastAsia="ru-RU" w:bidi="ru-RU"/>
        </w:rPr>
        <w:t xml:space="preserve">- в Государственной программе Камчатского края «Социальная поддержка граждан в Камчатском крае» на 2017 год было предусмотрено 350 тыс. руб., </w:t>
      </w:r>
      <w:r w:rsidRPr="00B61E4E">
        <w:rPr>
          <w:rFonts w:ascii="Times New Roman" w:eastAsia="Times New Roman" w:hAnsi="Times New Roman" w:cs="Times New Roman"/>
          <w:iCs/>
          <w:sz w:val="28"/>
          <w:szCs w:val="28"/>
          <w:lang w:eastAsia="ru-RU" w:bidi="ru-RU"/>
        </w:rPr>
        <w:lastRenderedPageBreak/>
        <w:t xml:space="preserve">распределяемых на конкурсной основе, на право получения субсидий социально ориентированными некоммерческими организациями в Камчатском крае на реализацию социально значимых программ (проектов) в сфере культуры. Данные субсидии распределены, конкурс состоялся 19.04.2017 года. На конкурс были поданы заявки от 9-ти некоммерческих организаций. Победителями конкурса определены три организации: Благотворительный фонд «Дети ждут родителей» с проектом «Школа эстетического воспитания» для детей-сирот и детей, оставшихся без попечения родителей (включая выпускников); Автономная некоммерческая организация </w:t>
      </w:r>
      <w:r w:rsidR="00DD6946">
        <w:rPr>
          <w:rFonts w:ascii="Times New Roman" w:eastAsia="Times New Roman" w:hAnsi="Times New Roman" w:cs="Times New Roman"/>
          <w:iCs/>
          <w:sz w:val="28"/>
          <w:szCs w:val="28"/>
          <w:lang w:eastAsia="ru-RU" w:bidi="ru-RU"/>
        </w:rPr>
        <w:t>«Центр культуры и просвещения»</w:t>
      </w:r>
      <w:r w:rsidRPr="00B61E4E">
        <w:rPr>
          <w:rFonts w:ascii="Times New Roman" w:eastAsia="Times New Roman" w:hAnsi="Times New Roman" w:cs="Times New Roman"/>
          <w:iCs/>
          <w:sz w:val="28"/>
          <w:szCs w:val="28"/>
          <w:lang w:eastAsia="ru-RU" w:bidi="ru-RU"/>
        </w:rPr>
        <w:t xml:space="preserve"> с проектом «Выставка молодых художников Камчатки»; «Фонд поддержки и развития народных художественных промыслов аборигенов Камчатки, сокращенно – «Фонд поддержки и развития НХПАК» с проектом «Улица мастеров Камчатки».</w:t>
      </w:r>
    </w:p>
    <w:p w14:paraId="271F43DD"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bidi="ru-RU"/>
        </w:rPr>
      </w:pPr>
      <w:r w:rsidRPr="00B61E4E">
        <w:rPr>
          <w:rFonts w:ascii="Times New Roman" w:eastAsia="Times New Roman" w:hAnsi="Times New Roman" w:cs="Times New Roman"/>
          <w:iCs/>
          <w:sz w:val="28"/>
          <w:szCs w:val="28"/>
          <w:lang w:eastAsia="ru-RU" w:bidi="ru-RU"/>
        </w:rPr>
        <w:t>Объем средств государственной программы развития культуры в Камчатском крае, направленных на реализацию творческих проектов и программ, определяется путем суммирования средств регионального бюджета, запланированных на реализацию ряда мероприятий. В расчет не берутся стройки и ремонты, государственные задания и наказы депутатов. В актуальной редакции программы это значение составляет 6 276,40 тыс. руб. Таким образом, 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 от объема средств государственной программы развития культуры в Камчатском крае, направленных на реализацию творческих проектов и программ составляет 5,57 % (при плановом значении в 5 %).</w:t>
      </w:r>
    </w:p>
    <w:p w14:paraId="757B4F0C"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bidi="ru-RU"/>
        </w:rPr>
      </w:pPr>
      <w:r w:rsidRPr="00B61E4E">
        <w:rPr>
          <w:rFonts w:ascii="Times New Roman" w:eastAsia="Times New Roman" w:hAnsi="Times New Roman" w:cs="Times New Roman"/>
          <w:iCs/>
          <w:sz w:val="28"/>
          <w:szCs w:val="28"/>
          <w:lang w:eastAsia="ru-RU" w:bidi="ru-RU"/>
        </w:rPr>
        <w:t>4) Содействие реализации негосударственными СОНКО творческих проектов и программ:</w:t>
      </w:r>
    </w:p>
    <w:p w14:paraId="1694706E"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в 2017 году на базе краевых государственных музеев (Камчатского краевого художественного и Корякского окружного краеведческого музеев) были организованы 7 выставок камчатских союзов художников и народного фотоклуба «Камчатка», 13 мероприятий, проводимых некоммерческими организациями и объединениями, были организованы на базе Камчатской краевой научной библиотеки имени С.П. Крашенинникова (безвозмездное предоставление помещения и помощь в освещении мероприятий; организации, пользующиеся поддержкой: АНО «Камчатский краевой центр поддержки СОНКО», КРМОО «Центр молодежных исследований и волонтерской работы», АНО «Духовно-просветительский центр»), 2 мероприятия были проведено на базе Центра культуры и досуга "Сероглазка". Всего 22 мероприятия (целевое значение – 18 ед.). </w:t>
      </w:r>
    </w:p>
    <w:p w14:paraId="57A9E32F"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5) Мониторинг конкурентной среды в сфере культуры:</w:t>
      </w:r>
    </w:p>
    <w:p w14:paraId="2B7D56E5" w14:textId="77777777" w:rsidR="00B61E4E" w:rsidRPr="00B61E4E" w:rsidRDefault="00B61E4E" w:rsidP="00891359">
      <w:pPr>
        <w:spacing w:after="0" w:line="240" w:lineRule="auto"/>
        <w:ind w:firstLine="708"/>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xml:space="preserve">В 2017 году Министерством </w:t>
      </w:r>
      <w:r w:rsidRPr="00B61E4E">
        <w:rPr>
          <w:rFonts w:ascii="Times New Roman" w:eastAsia="Times New Roman" w:hAnsi="Times New Roman" w:cs="Times New Roman"/>
          <w:sz w:val="28"/>
          <w:szCs w:val="28"/>
          <w:lang w:eastAsia="ru-RU"/>
        </w:rPr>
        <w:t xml:space="preserve">культуры Камчатского края </w:t>
      </w:r>
      <w:r w:rsidRPr="00B61E4E">
        <w:rPr>
          <w:rFonts w:ascii="Times New Roman" w:eastAsia="Calibri" w:hAnsi="Times New Roman" w:cs="Times New Roman"/>
          <w:iCs/>
          <w:color w:val="000000"/>
          <w:sz w:val="28"/>
          <w:szCs w:val="28"/>
          <w:lang w:eastAsia="ru-RU" w:bidi="ru-RU"/>
        </w:rPr>
        <w:t xml:space="preserve">было проведено 6 мероприятий по сбору и обобщению информации о состоянии конкурентной среды и удовлетворенности потребителей качеством услуг в сфере культуры. </w:t>
      </w:r>
      <w:bookmarkStart w:id="12" w:name="OLE_LINK1"/>
      <w:r w:rsidRPr="00B61E4E">
        <w:rPr>
          <w:rFonts w:ascii="Times New Roman" w:eastAsia="Calibri" w:hAnsi="Times New Roman" w:cs="Times New Roman"/>
          <w:iCs/>
          <w:color w:val="000000"/>
          <w:sz w:val="28"/>
          <w:szCs w:val="28"/>
          <w:lang w:eastAsia="ru-RU" w:bidi="ru-RU"/>
        </w:rPr>
        <w:t>Проведены:</w:t>
      </w:r>
    </w:p>
    <w:p w14:paraId="027B5A59"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lastRenderedPageBreak/>
        <w:t>анализ базы данных, предоставленной Управлением Федеральной налоговой службы по Камчатскому краю, на предмет выявления общественных организаций, осуществляющих свою деятельность в сфере культуры;</w:t>
      </w:r>
    </w:p>
    <w:p w14:paraId="5145C2ED"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xml:space="preserve">мониторинг доступности информационной среды в сфере культуры по двум направлениям – наличие официальных сайтов у государственных и муниципальных учреждений культуры; </w:t>
      </w:r>
    </w:p>
    <w:p w14:paraId="7C53D996"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мониторинг адаптивности официальных сайтов учреждений культуры для использования слабовидящими пользователями;</w:t>
      </w:r>
    </w:p>
    <w:p w14:paraId="37CF3805"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независимая оценка качества оказания услуг в отношении 71-го муниципального учреждения культуры;</w:t>
      </w:r>
    </w:p>
    <w:p w14:paraId="23A4DA48"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мониторинг внебюджетного сектора образовательных услуг, предоставляемых государственными и муниципальными учреждениями дополнительного образования детей в сфере культуры;</w:t>
      </w:r>
    </w:p>
    <w:p w14:paraId="0656B40E" w14:textId="77777777" w:rsidR="00B61E4E" w:rsidRPr="00B61E4E" w:rsidRDefault="00B61E4E" w:rsidP="00891359">
      <w:pPr>
        <w:numPr>
          <w:ilvl w:val="0"/>
          <w:numId w:val="8"/>
        </w:numPr>
        <w:tabs>
          <w:tab w:val="left" w:pos="1276"/>
          <w:tab w:val="left" w:pos="170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color w:val="000000"/>
          <w:sz w:val="28"/>
          <w:szCs w:val="28"/>
          <w:lang w:eastAsia="ru-RU" w:bidi="ru-RU"/>
        </w:rPr>
        <w:t xml:space="preserve">мониторинги состояния своей потребительской среды (по направлениям спроса и удовлетворенности качеством оказания услуг) в период с сентября по ноябрь текущего года провели 7 краевых государственных учреждений культуры, подведомственных Министерству </w:t>
      </w:r>
      <w:r w:rsidRPr="00B61E4E">
        <w:rPr>
          <w:rFonts w:ascii="Times New Roman" w:eastAsia="Times New Roman" w:hAnsi="Times New Roman" w:cs="Times New Roman"/>
          <w:sz w:val="28"/>
          <w:szCs w:val="28"/>
          <w:lang w:eastAsia="ru-RU"/>
        </w:rPr>
        <w:t>культуры Камчатского края</w:t>
      </w:r>
      <w:r w:rsidRPr="00B61E4E">
        <w:rPr>
          <w:rFonts w:ascii="Times New Roman" w:eastAsia="Calibri" w:hAnsi="Times New Roman" w:cs="Times New Roman"/>
          <w:iCs/>
          <w:color w:val="000000"/>
          <w:sz w:val="28"/>
          <w:szCs w:val="28"/>
          <w:lang w:eastAsia="ru-RU" w:bidi="ru-RU"/>
        </w:rPr>
        <w:t>.</w:t>
      </w:r>
      <w:bookmarkEnd w:id="12"/>
    </w:p>
    <w:p w14:paraId="474643E5" w14:textId="77777777" w:rsidR="00B61E4E" w:rsidRPr="00B61E4E" w:rsidRDefault="00B61E4E" w:rsidP="00891359">
      <w:pPr>
        <w:tabs>
          <w:tab w:val="left" w:pos="1276"/>
          <w:tab w:val="left" w:pos="1701"/>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Количество проведенных мероприятий в 2017 году по сбору и обработке данных о состоянии конкурентной среды в сфере культуры в Камчатском крае составляет 6 ед. (целевое значение – 5 ед.).</w:t>
      </w:r>
    </w:p>
    <w:p w14:paraId="6DA7749E"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color w:val="000000"/>
          <w:sz w:val="28"/>
          <w:szCs w:val="28"/>
          <w:lang w:eastAsia="ru-RU" w:bidi="ru-RU"/>
        </w:rPr>
        <w:t xml:space="preserve">6) </w:t>
      </w:r>
      <w:r w:rsidRPr="00B61E4E">
        <w:rPr>
          <w:rFonts w:ascii="Times New Roman" w:eastAsia="Times New Roman" w:hAnsi="Times New Roman" w:cs="Times New Roman"/>
          <w:sz w:val="28"/>
          <w:szCs w:val="28"/>
          <w:lang w:eastAsia="ru-RU"/>
        </w:rPr>
        <w:t>Внедрение вариативных образовательных услуг в сфере культуры:</w:t>
      </w:r>
    </w:p>
    <w:p w14:paraId="4C31B5BA"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анализ внебюджетного сектора образовательных услуг выявил, что в 2016-2017 учебном году доля услуг, предоставляемых государственными и муниципальными детскими школами искусств составляет 8,66 % (при плановом значении 8,3 %). На внебюджетной основе образовательные услуги получают 348 учащихся из 4017 человек. Из них 52,59 % учащихся на внебюджетной основе – это учащиеся школ Петропавловск-Камчатского городского округа, 38,79 % - учащиеся школ Елизовского муниципального района, 8,62 % - учащиеся школ Вилючинского городского округа. В других муниципальных районах внебюджетный сектор в образовательных организациях по линии культуры не представлен.</w:t>
      </w:r>
    </w:p>
    <w:p w14:paraId="2A1582CE"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color w:val="000000"/>
          <w:sz w:val="28"/>
          <w:szCs w:val="28"/>
          <w:lang w:eastAsia="ru-RU" w:bidi="ru-RU"/>
        </w:rPr>
        <w:t xml:space="preserve">8) </w:t>
      </w:r>
      <w:r w:rsidRPr="00B61E4E">
        <w:rPr>
          <w:rFonts w:ascii="Times New Roman" w:eastAsia="Times New Roman" w:hAnsi="Times New Roman" w:cs="Times New Roman"/>
          <w:sz w:val="28"/>
          <w:szCs w:val="28"/>
          <w:lang w:eastAsia="ru-RU"/>
        </w:rPr>
        <w:t>Организация информирования населения об оказываемых услугах в сфере культуры организациями различных форм собственности:</w:t>
      </w:r>
    </w:p>
    <w:p w14:paraId="1647D156"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B61E4E">
        <w:rPr>
          <w:rFonts w:ascii="Times New Roman" w:eastAsia="Calibri" w:hAnsi="Times New Roman" w:cs="Times New Roman"/>
          <w:iCs/>
          <w:color w:val="000000"/>
          <w:sz w:val="28"/>
          <w:szCs w:val="28"/>
          <w:lang w:eastAsia="ru-RU" w:bidi="ru-RU"/>
        </w:rPr>
        <w:t>- в 2017 году среднемесячное количество публикуемых и распространяемых ведомством информационных сообщений составляет 76 новостей (при плановом значении – 55 новостей). За год включительно размещены на информационных ресурсах ведомства и распространены в СМИ 913 новостей, 104 новости касались деятельности СОНКО, 64 новости – деятельности коммерческого сектора в сфере культуры. Таким образом более 18,4 % всех информационных поводов отведены негосударственной сфере.</w:t>
      </w:r>
    </w:p>
    <w:p w14:paraId="5C368211"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Calibri" w:hAnsi="Times New Roman" w:cs="Times New Roman"/>
          <w:iCs/>
          <w:sz w:val="28"/>
          <w:szCs w:val="28"/>
          <w:lang w:eastAsia="ru-RU" w:bidi="ru-RU"/>
        </w:rPr>
        <w:lastRenderedPageBreak/>
        <w:t xml:space="preserve">9) </w:t>
      </w:r>
      <w:r w:rsidRPr="00B61E4E">
        <w:rPr>
          <w:rFonts w:ascii="Times New Roman" w:eastAsia="Times New Roman" w:hAnsi="Times New Roman" w:cs="Times New Roman"/>
          <w:sz w:val="28"/>
          <w:szCs w:val="28"/>
          <w:lang w:eastAsia="ru-RU"/>
        </w:rPr>
        <w:t xml:space="preserve">Организация и проведение культурно-досуговых мероприятий с привлечением субъектов малых форм бизнеса в сфере культуры: </w:t>
      </w:r>
    </w:p>
    <w:p w14:paraId="3228BE5D"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Calibri" w:hAnsi="Times New Roman" w:cs="Times New Roman"/>
          <w:iCs/>
          <w:sz w:val="28"/>
          <w:szCs w:val="28"/>
          <w:lang w:eastAsia="ru-RU" w:bidi="ru-RU"/>
        </w:rPr>
      </w:pPr>
      <w:r w:rsidRPr="00B61E4E">
        <w:rPr>
          <w:rFonts w:ascii="Times New Roman" w:eastAsia="Calibri" w:hAnsi="Times New Roman" w:cs="Times New Roman"/>
          <w:iCs/>
          <w:sz w:val="28"/>
          <w:szCs w:val="28"/>
          <w:lang w:eastAsia="ru-RU" w:bidi="ru-RU"/>
        </w:rPr>
        <w:t xml:space="preserve">- из 1207 мероприятий, организованных в 2017 году краевыми государственными учреждениями культуры, 88 мероприятий были организованы при непосредственном участии негосударственного сектора (где СОНКО и субъекты МСП выступали в качестве соорганизаторов). Это и выставочные проекты краевых государственных музеев совместно с фотоклубом «Камчатка» и региональными отделениями Союза художников, и литературные проекты краевых научной и детской библиотек в сотрудничестве с творческим объединением «Крафт» и АНО «Центр культуры и просвещения», и научно-просветительские проекта краевой научной библиотеки совместно с АНО «Духовно-просветительский центр», и деятельность выездного кинотеатра, в рамках которого люди в отдаленных поселках Камчатского края получили возможность присоединиться ко Всероссийской акции «Ночь кино», и проект «Доступное кино», реализуемый совместно с киноцентром «Лимонад» и ПАО «Мегафон» для лиц с ограниченными возможностями здоровья. </w:t>
      </w:r>
    </w:p>
    <w:p w14:paraId="601BB6BF"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Удельный вес мероприятий, проведенных с привлечением субъектов малых форм бизнеса, от общего количества мероприятий, проводимых краевыми государственными учреждениями культуры в 2017 году, составляет 7,3% (целевое значение – 7%).</w:t>
      </w:r>
    </w:p>
    <w:p w14:paraId="223EA9BC" w14:textId="77777777" w:rsidR="00B61E4E" w:rsidRPr="00B61E4E" w:rsidRDefault="00B61E4E" w:rsidP="0089135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10) Организация и проведение семинаров, «круглых столов», конференций, консультаций, мастер-классов, направленных на повышение правовой культуры в среде негосударственных организаций, предоставляющие услуги в сфере культуры: показатель «количество проведенных мероприятий / количество организаций-участников» в 2017 году составляет 3/37 (целевое значение – 2/30).</w:t>
      </w:r>
    </w:p>
    <w:p w14:paraId="59025DCC" w14:textId="77777777" w:rsidR="00B61E4E" w:rsidRPr="00B61E4E" w:rsidRDefault="00B61E4E" w:rsidP="00891359">
      <w:pPr>
        <w:spacing w:after="0" w:line="240" w:lineRule="auto"/>
        <w:ind w:firstLine="709"/>
        <w:jc w:val="both"/>
        <w:rPr>
          <w:rFonts w:ascii="Times New Roman" w:eastAsia="Times New Roman" w:hAnsi="Times New Roman" w:cs="Times New Roman"/>
          <w:b/>
          <w:sz w:val="28"/>
          <w:szCs w:val="28"/>
          <w:lang w:eastAsia="ru-RU"/>
        </w:rPr>
      </w:pPr>
    </w:p>
    <w:p w14:paraId="4AD54668" w14:textId="78C98497" w:rsidR="00B61E4E" w:rsidRPr="00B61E4E" w:rsidRDefault="00C44127"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72FAE1D0"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Проблемами развития конкуренции, выявленными в ходе проведения мониторинга, анализа статистических данных, являются:</w:t>
      </w:r>
    </w:p>
    <w:p w14:paraId="1DB5E732"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территориальная неравномерность структуры негосударственного коммерческого сектора рынка услуг в сфере культуры (полное его отсутствие в семи муниципальных районах);</w:t>
      </w:r>
    </w:p>
    <w:p w14:paraId="66731BBD"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наличие неудовлетворенного спроса на услуги кинопрокатных организаций на территории всего региона за исключением краевого центра;</w:t>
      </w:r>
    </w:p>
    <w:p w14:paraId="68FC12CD"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наличие неудовлетворенного спроса на услуги профессионального концертно-театрального обслуживания населения на территории большинства муниципальных районов (профессиональные концертно-театральные организации стационарно действуют только в краевой столице и столице Корякии – поселке Палана);</w:t>
      </w:r>
    </w:p>
    <w:p w14:paraId="296A26F4"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наличие неудовлетворенного спроса на услуги зоопарков (в бюджетном секторе представлен только один муниципальный зоопарк, </w:t>
      </w:r>
      <w:r w:rsidRPr="00B61E4E">
        <w:rPr>
          <w:rFonts w:ascii="Times New Roman" w:eastAsia="Times New Roman" w:hAnsi="Times New Roman" w:cs="Times New Roman"/>
          <w:sz w:val="28"/>
          <w:szCs w:val="28"/>
          <w:lang w:eastAsia="ru-RU"/>
        </w:rPr>
        <w:lastRenderedPageBreak/>
        <w:t>расположенный в Елизовском муниципальном районе, и два коммерческих контактных зоопарка работают в Петропавловске-Камчатском);</w:t>
      </w:r>
    </w:p>
    <w:p w14:paraId="6865285E" w14:textId="77777777" w:rsidR="00B61E4E" w:rsidRPr="00B61E4E" w:rsidRDefault="00B61E4E" w:rsidP="00891359">
      <w:pPr>
        <w:widowControl w:val="0"/>
        <w:numPr>
          <w:ilvl w:val="0"/>
          <w:numId w:val="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недостаточное количество выставочных площадей, в связи с чем значительная часть музейных фондов не может быть продемонстрирована населению.</w:t>
      </w:r>
    </w:p>
    <w:p w14:paraId="0BCA942A"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Причина указанных проблем связана с географическими и территориально-демографическими особенностями региона. Значительная удаленность большинства населенных пунктов от краевого центра и недостаточно развитая логистика представляет сложности не только для создания необходимых объектов инфраструктуры, но подчас и для осуществления выездной гастрольной деятельности. Сфера культуры отличается мериторностью, спрос на услуги в сфере культуры со стороны ча</w:t>
      </w:r>
      <w:r w:rsidRPr="00B61E4E">
        <w:rPr>
          <w:rFonts w:ascii="Times New Roman" w:eastAsia="Times New Roman" w:hAnsi="Times New Roman" w:cs="Times New Roman"/>
          <w:sz w:val="28"/>
          <w:szCs w:val="28"/>
          <w:lang w:eastAsia="ru-RU"/>
        </w:rPr>
        <w:softHyphen/>
        <w:t xml:space="preserve">стных лиц отстает от «желаемого обществом» и стимулируется государством. В таких условиях сфера культуры в целом не отличается привлекательностью для потенциального инвестирования со стороны коммерческого сектора. </w:t>
      </w:r>
    </w:p>
    <w:p w14:paraId="75A2C5F4"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Бизнес в сфере культуры – это безусловно социальное предпринимательство, но данный термин с точки нормативно-правового регулирования недостаточно определён, не ясна методика оценки и мер поддержки такого вида предпринимательства. Очевидно, что социальное предпринимательство, в отличии от обычной коммерческой деятельности, нацелено не столько на извлечение прибыли, сколько на создание стабильного автономного хозяйствующего субъекта, деятельность которого решает острые социальные задачи. Именно наличием успешной хозяйственной деятельности социальное предпринимательство ключевым образом отличается от социально-ориентированных некоммерческих организаций, решающих важные общественные задачи преимущественно за счет средств бюджетных субсидий и грантов. И меры поддержки такого вида предпринимательства должны отличаться от поддержки предпринимательства в целом. Они должны охватывать помимо возможности субсидирования и грантовой поддержки со стороны публичной власти преимущественный доступ к государственной и муниципальной недвижимости, пригодной для осуществления выбранной деятельности, налоговые преференции, пониженные тарифы на энергоносители и услуги связи, возможность исполнения государственных (муниципальных) заданий наравне с учреждениями. Но для применения таких мер поддержки необходимо точное определение на федеральном уровне, по каким критериям та или иная организация признается социальным предпринимательством.</w:t>
      </w:r>
    </w:p>
    <w:p w14:paraId="00911269"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В целях развития социального предпринимательства в настоящее время Агентством инвестиций и предпринимательства разрабатываются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w:t>
      </w:r>
      <w:r w:rsidRPr="00B61E4E">
        <w:rPr>
          <w:rFonts w:ascii="Times New Roman" w:eastAsia="Times New Roman" w:hAnsi="Times New Roman" w:cs="Times New Roman"/>
          <w:sz w:val="28"/>
          <w:szCs w:val="28"/>
          <w:lang w:eastAsia="ru-RU"/>
        </w:rPr>
        <w:lastRenderedPageBreak/>
        <w:t>целей.</w:t>
      </w:r>
    </w:p>
    <w:p w14:paraId="587C07DB" w14:textId="77777777" w:rsidR="00B61E4E" w:rsidRPr="00B61E4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Также в 2018 году привлечены средства федерального бюджета на создание в Камчатском крае Центра инноваций социальной сферы (далее - Центр).</w:t>
      </w:r>
    </w:p>
    <w:p w14:paraId="294641DD" w14:textId="1E2217CB" w:rsidR="00B61E4E" w:rsidRPr="00C155CE" w:rsidRDefault="00B61E4E" w:rsidP="00891359">
      <w:pPr>
        <w:widowControl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Деятельность создаваемого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Основные задачи и </w:t>
      </w:r>
      <w:r w:rsidRPr="00C155CE">
        <w:rPr>
          <w:rFonts w:ascii="Times New Roman" w:eastAsia="Times New Roman" w:hAnsi="Times New Roman" w:cs="Times New Roman"/>
          <w:sz w:val="28"/>
          <w:szCs w:val="28"/>
          <w:lang w:eastAsia="ru-RU"/>
        </w:rPr>
        <w:t>направления деятельности Центра описаны в п. 2.</w:t>
      </w:r>
      <w:r w:rsidR="000D08AA" w:rsidRPr="00C155CE">
        <w:rPr>
          <w:rFonts w:ascii="Times New Roman" w:eastAsia="Times New Roman" w:hAnsi="Times New Roman" w:cs="Times New Roman"/>
          <w:sz w:val="28"/>
          <w:szCs w:val="28"/>
          <w:lang w:eastAsia="ru-RU"/>
        </w:rPr>
        <w:t>2.</w:t>
      </w:r>
      <w:r w:rsidRPr="00C155CE">
        <w:rPr>
          <w:rFonts w:ascii="Times New Roman" w:eastAsia="Times New Roman" w:hAnsi="Times New Roman" w:cs="Times New Roman"/>
          <w:sz w:val="28"/>
          <w:szCs w:val="28"/>
          <w:lang w:eastAsia="ru-RU"/>
        </w:rPr>
        <w:t xml:space="preserve">6 настоящего </w:t>
      </w:r>
      <w:r w:rsidR="000D08AA" w:rsidRPr="00C155CE">
        <w:rPr>
          <w:rFonts w:ascii="Times New Roman" w:eastAsia="Times New Roman" w:hAnsi="Times New Roman" w:cs="Times New Roman"/>
          <w:sz w:val="28"/>
          <w:szCs w:val="28"/>
          <w:lang w:eastAsia="ru-RU"/>
        </w:rPr>
        <w:t>Доклада</w:t>
      </w:r>
      <w:r w:rsidRPr="00C155CE">
        <w:rPr>
          <w:rFonts w:ascii="Times New Roman" w:eastAsia="Times New Roman" w:hAnsi="Times New Roman" w:cs="Times New Roman"/>
          <w:sz w:val="28"/>
          <w:szCs w:val="28"/>
          <w:lang w:eastAsia="ru-RU"/>
        </w:rPr>
        <w:t>.</w:t>
      </w:r>
    </w:p>
    <w:p w14:paraId="20CD3853" w14:textId="77777777" w:rsidR="00300573" w:rsidRPr="00C155CE" w:rsidRDefault="00300573" w:rsidP="00D94831">
      <w:pPr>
        <w:spacing w:after="0" w:line="240" w:lineRule="auto"/>
        <w:ind w:firstLine="567"/>
        <w:jc w:val="both"/>
        <w:rPr>
          <w:rFonts w:ascii="Times New Roman" w:hAnsi="Times New Roman" w:cs="Times New Roman"/>
          <w:sz w:val="28"/>
          <w:szCs w:val="28"/>
        </w:rPr>
      </w:pPr>
    </w:p>
    <w:p w14:paraId="4E0912E6" w14:textId="3BEB8A66" w:rsidR="00AB39CA" w:rsidRPr="00D170BC" w:rsidRDefault="00AB39CA" w:rsidP="00300573">
      <w:pPr>
        <w:pStyle w:val="3"/>
        <w:ind w:firstLine="709"/>
        <w:jc w:val="both"/>
        <w:rPr>
          <w:rFonts w:ascii="Times New Roman" w:hAnsi="Times New Roman" w:cs="Times New Roman"/>
          <w:sz w:val="28"/>
          <w:szCs w:val="28"/>
        </w:rPr>
      </w:pPr>
      <w:bookmarkStart w:id="13" w:name="_Toc506199806"/>
      <w:r w:rsidRPr="00685EC0">
        <w:rPr>
          <w:rFonts w:ascii="Times New Roman" w:hAnsi="Times New Roman" w:cs="Times New Roman"/>
          <w:sz w:val="28"/>
          <w:szCs w:val="28"/>
        </w:rPr>
        <w:t>2.2.8. Рынок услуг жилищно-коммунального хозяйства</w:t>
      </w:r>
      <w:bookmarkEnd w:id="13"/>
    </w:p>
    <w:p w14:paraId="4D26DA58" w14:textId="7BF688D0" w:rsidR="008820C8" w:rsidRDefault="008820C8" w:rsidP="00300573">
      <w:pPr>
        <w:shd w:val="clear" w:color="auto" w:fill="FFFFFF"/>
        <w:spacing w:before="120" w:after="240"/>
        <w:ind w:firstLine="851"/>
        <w:contextualSpacing/>
        <w:jc w:val="both"/>
        <w:rPr>
          <w:rFonts w:ascii="Times New Roman" w:hAnsi="Times New Roman" w:cs="Times New Roman"/>
          <w:bCs/>
          <w:color w:val="000000" w:themeColor="text1"/>
          <w:sz w:val="28"/>
          <w:szCs w:val="28"/>
        </w:rPr>
      </w:pPr>
      <w:r w:rsidRPr="003B5C0D">
        <w:rPr>
          <w:rFonts w:ascii="Times New Roman" w:hAnsi="Times New Roman" w:cs="Times New Roman"/>
          <w:b/>
          <w:sz w:val="28"/>
          <w:szCs w:val="28"/>
        </w:rPr>
        <w:t>Структурные показатели</w:t>
      </w:r>
    </w:p>
    <w:p w14:paraId="6693452C" w14:textId="77777777" w:rsidR="008820C8" w:rsidRDefault="008820C8" w:rsidP="008820C8">
      <w:pPr>
        <w:shd w:val="clear" w:color="auto" w:fill="FFFFFF"/>
        <w:spacing w:before="240" w:after="0" w:line="240" w:lineRule="auto"/>
        <w:ind w:firstLine="709"/>
        <w:contextualSpacing/>
        <w:jc w:val="both"/>
        <w:rPr>
          <w:rFonts w:ascii="Times New Roman" w:hAnsi="Times New Roman" w:cs="Times New Roman"/>
          <w:bCs/>
          <w:color w:val="000000" w:themeColor="text1"/>
          <w:sz w:val="28"/>
          <w:szCs w:val="28"/>
        </w:rPr>
      </w:pPr>
      <w:r w:rsidRPr="001C67FC">
        <w:rPr>
          <w:rFonts w:ascii="Times New Roman" w:hAnsi="Times New Roman" w:cs="Times New Roman"/>
          <w:bCs/>
          <w:color w:val="000000" w:themeColor="text1"/>
          <w:sz w:val="28"/>
          <w:szCs w:val="28"/>
        </w:rPr>
        <w:t>Жилищно-коммунальные услуги — это услуги, доводимые до потребителя, проживающего в жилищном фонде, для обеспечения комфортных условий жизни.</w:t>
      </w:r>
    </w:p>
    <w:p w14:paraId="3AD195B5" w14:textId="1277A292" w:rsidR="008820C8" w:rsidRPr="003A196A" w:rsidRDefault="008820C8" w:rsidP="008820C8">
      <w:pPr>
        <w:shd w:val="clear" w:color="auto" w:fill="FFFFFF"/>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Данный рынок</w:t>
      </w:r>
      <w:r w:rsidRPr="00120DF8">
        <w:rPr>
          <w:rFonts w:ascii="Times New Roman" w:hAnsi="Times New Roman"/>
          <w:color w:val="000000" w:themeColor="text1"/>
          <w:sz w:val="28"/>
          <w:szCs w:val="28"/>
        </w:rPr>
        <w:t xml:space="preserve"> включает в себя ряд сегментов</w:t>
      </w:r>
      <w:r>
        <w:rPr>
          <w:rFonts w:ascii="Times New Roman" w:hAnsi="Times New Roman"/>
          <w:color w:val="000000" w:themeColor="text1"/>
          <w:sz w:val="28"/>
          <w:szCs w:val="28"/>
        </w:rPr>
        <w:t xml:space="preserve">, таких как: </w:t>
      </w:r>
      <w:r w:rsidRPr="00120DF8">
        <w:rPr>
          <w:rFonts w:ascii="Times New Roman" w:hAnsi="Times New Roman"/>
          <w:color w:val="000000" w:themeColor="text1"/>
          <w:sz w:val="28"/>
          <w:szCs w:val="28"/>
        </w:rPr>
        <w:t>со</w:t>
      </w:r>
      <w:r>
        <w:rPr>
          <w:rFonts w:ascii="Times New Roman" w:hAnsi="Times New Roman"/>
          <w:color w:val="000000" w:themeColor="text1"/>
          <w:sz w:val="28"/>
          <w:szCs w:val="28"/>
        </w:rPr>
        <w:t xml:space="preserve">держание и ремонт жилого фонда; водоснабжение и водоотведение; </w:t>
      </w:r>
      <w:r w:rsidRPr="00427C1A">
        <w:rPr>
          <w:rFonts w:ascii="Times New Roman" w:hAnsi="Times New Roman"/>
          <w:color w:val="000000" w:themeColor="text1"/>
          <w:sz w:val="28"/>
          <w:szCs w:val="28"/>
        </w:rPr>
        <w:t>электро-,</w:t>
      </w:r>
      <w:r w:rsidR="00171713">
        <w:rPr>
          <w:rFonts w:ascii="Times New Roman" w:hAnsi="Times New Roman"/>
          <w:color w:val="000000" w:themeColor="text1"/>
          <w:sz w:val="28"/>
          <w:szCs w:val="28"/>
        </w:rPr>
        <w:t xml:space="preserve"> </w:t>
      </w:r>
      <w:r w:rsidRPr="00427C1A">
        <w:rPr>
          <w:rFonts w:ascii="Times New Roman" w:hAnsi="Times New Roman"/>
          <w:color w:val="000000" w:themeColor="text1"/>
          <w:sz w:val="28"/>
          <w:szCs w:val="28"/>
        </w:rPr>
        <w:t>газо-</w:t>
      </w:r>
      <w:r>
        <w:rPr>
          <w:rFonts w:ascii="Times New Roman" w:hAnsi="Times New Roman"/>
          <w:color w:val="000000" w:themeColor="text1"/>
          <w:sz w:val="28"/>
          <w:szCs w:val="28"/>
        </w:rPr>
        <w:t xml:space="preserve">, </w:t>
      </w:r>
      <w:r w:rsidRPr="00120DF8">
        <w:rPr>
          <w:rFonts w:ascii="Times New Roman" w:hAnsi="Times New Roman"/>
          <w:color w:val="000000" w:themeColor="text1"/>
          <w:sz w:val="28"/>
          <w:szCs w:val="28"/>
        </w:rPr>
        <w:t>теплоснабж</w:t>
      </w:r>
      <w:r>
        <w:rPr>
          <w:rFonts w:ascii="Times New Roman" w:hAnsi="Times New Roman"/>
          <w:color w:val="000000" w:themeColor="text1"/>
          <w:sz w:val="28"/>
          <w:szCs w:val="28"/>
        </w:rPr>
        <w:t>ение; вывоз и утилизация твердых коммунальных отходов, с различной степенью развития конкурентных отношений</w:t>
      </w:r>
      <w:r w:rsidRPr="00120DF8">
        <w:rPr>
          <w:rFonts w:ascii="Times New Roman" w:hAnsi="Times New Roman"/>
          <w:color w:val="000000" w:themeColor="text1"/>
          <w:sz w:val="28"/>
          <w:szCs w:val="28"/>
        </w:rPr>
        <w:t xml:space="preserve">. </w:t>
      </w:r>
      <w:r>
        <w:rPr>
          <w:rFonts w:ascii="Times New Roman" w:hAnsi="Times New Roman"/>
          <w:color w:val="000000" w:themeColor="text1"/>
          <w:sz w:val="28"/>
          <w:szCs w:val="28"/>
        </w:rPr>
        <w:t>Таким образом, на рынке жилищно-коммунального услуг можно выделить как конкурентные, так и монопольные сегменты.</w:t>
      </w:r>
    </w:p>
    <w:p w14:paraId="156909BD" w14:textId="77777777" w:rsidR="008820C8" w:rsidRPr="00120DF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 конкурентным сферам относятся</w:t>
      </w:r>
      <w:r w:rsidRPr="00120DF8">
        <w:rPr>
          <w:rFonts w:ascii="Times New Roman" w:hAnsi="Times New Roman"/>
          <w:sz w:val="28"/>
          <w:szCs w:val="28"/>
        </w:rPr>
        <w:t xml:space="preserve"> следующие виды деятельности:</w:t>
      </w:r>
    </w:p>
    <w:p w14:paraId="79A747FC" w14:textId="77777777" w:rsidR="008820C8" w:rsidRPr="00120DF8" w:rsidRDefault="008820C8" w:rsidP="008820C8">
      <w:pPr>
        <w:tabs>
          <w:tab w:val="left" w:pos="945"/>
        </w:tabs>
        <w:spacing w:after="0" w:line="240" w:lineRule="auto"/>
        <w:ind w:firstLine="709"/>
        <w:contextualSpacing/>
        <w:jc w:val="both"/>
        <w:rPr>
          <w:rFonts w:ascii="Times New Roman" w:hAnsi="Times New Roman"/>
          <w:sz w:val="28"/>
          <w:szCs w:val="28"/>
        </w:rPr>
      </w:pPr>
      <w:r w:rsidRPr="00120DF8">
        <w:rPr>
          <w:rFonts w:ascii="Times New Roman" w:hAnsi="Times New Roman"/>
          <w:sz w:val="28"/>
          <w:szCs w:val="28"/>
        </w:rPr>
        <w:t>- управление многоквартирными домами;</w:t>
      </w:r>
    </w:p>
    <w:p w14:paraId="218194D2"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sidRPr="00120DF8">
        <w:rPr>
          <w:rFonts w:ascii="Times New Roman" w:hAnsi="Times New Roman"/>
          <w:sz w:val="28"/>
          <w:szCs w:val="28"/>
        </w:rPr>
        <w:t>- содержание и ремонт общего имущества в многоквартирных домах.</w:t>
      </w:r>
    </w:p>
    <w:p w14:paraId="033702F3"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 монопольной сфере с низким уровнем развития конкуренции можно отнести объекты инженерной инфраструктуры:</w:t>
      </w:r>
    </w:p>
    <w:p w14:paraId="7078E2C4"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теплоснабжение;</w:t>
      </w:r>
    </w:p>
    <w:p w14:paraId="68A065C6"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электроснабжение;</w:t>
      </w:r>
    </w:p>
    <w:p w14:paraId="6C6D5556" w14:textId="77777777" w:rsidR="008820C8" w:rsidRDefault="008820C8" w:rsidP="008820C8">
      <w:pPr>
        <w:tabs>
          <w:tab w:val="left" w:pos="945"/>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водоснабжение и водоотведение.</w:t>
      </w:r>
    </w:p>
    <w:p w14:paraId="396FC079" w14:textId="12A47616" w:rsidR="008820C8" w:rsidRPr="00171713" w:rsidRDefault="008820C8" w:rsidP="008820C8">
      <w:pPr>
        <w:tabs>
          <w:tab w:val="left" w:pos="945"/>
        </w:tabs>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Камчатском крае в сфере жилищно-коммунальных услуг осуществляют свою деятельность 225 предприятий, что на 7,1% больше по сравнению с предыдущим периодом, в том числе в области: теплоснабжения  - 19 единиц, электроснабжения – 9, водоснабжения и водоотведения -  18, содержания и ремонт жилищного фонда – 33, управления многоквартирными домами – 119, многоотраслевые организации – 23, газоснабжение – 1, утилизация твердых коммунальных отходов  - 3 </w:t>
      </w:r>
      <w:r w:rsidRPr="00171713">
        <w:rPr>
          <w:rFonts w:ascii="Times New Roman" w:hAnsi="Times New Roman"/>
          <w:color w:val="000000" w:themeColor="text1"/>
          <w:sz w:val="28"/>
          <w:szCs w:val="28"/>
        </w:rPr>
        <w:t>(сведения за 1 полугодие 2017 года по форме статистической отчетности 22-ЖКХ (реформа)</w:t>
      </w:r>
      <w:r w:rsidR="00171713">
        <w:rPr>
          <w:rFonts w:ascii="Times New Roman" w:hAnsi="Times New Roman"/>
          <w:color w:val="000000" w:themeColor="text1"/>
          <w:sz w:val="28"/>
          <w:szCs w:val="28"/>
        </w:rPr>
        <w:t>)</w:t>
      </w:r>
      <w:r w:rsidRPr="00171713">
        <w:rPr>
          <w:rFonts w:ascii="Times New Roman" w:hAnsi="Times New Roman"/>
          <w:color w:val="000000" w:themeColor="text1"/>
          <w:sz w:val="28"/>
          <w:szCs w:val="28"/>
        </w:rPr>
        <w:t>.</w:t>
      </w:r>
    </w:p>
    <w:p w14:paraId="0F37C218" w14:textId="77777777" w:rsidR="008820C8" w:rsidRDefault="008820C8" w:rsidP="008820C8">
      <w:pPr>
        <w:tabs>
          <w:tab w:val="left" w:pos="945"/>
        </w:tabs>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Количество предприятий с численностью 100 чел. и выше составляет 10 единиц. Расчетная доля малого бизнеса и микропредприятий в общем количестве субъектов на рынке жилищно-коммунальных услуг составляет 95,5%.</w:t>
      </w:r>
    </w:p>
    <w:p w14:paraId="1F708CF9" w14:textId="77777777" w:rsidR="00C155CE" w:rsidRDefault="00C155CE" w:rsidP="008820C8">
      <w:pPr>
        <w:tabs>
          <w:tab w:val="left" w:pos="945"/>
        </w:tabs>
        <w:spacing w:after="0" w:line="240" w:lineRule="auto"/>
        <w:ind w:firstLine="709"/>
        <w:contextualSpacing/>
        <w:jc w:val="both"/>
        <w:rPr>
          <w:rFonts w:ascii="Times New Roman" w:hAnsi="Times New Roman"/>
          <w:color w:val="000000" w:themeColor="text1"/>
          <w:sz w:val="28"/>
          <w:szCs w:val="28"/>
        </w:rPr>
      </w:pPr>
    </w:p>
    <w:p w14:paraId="3137E5A1" w14:textId="1A82B2CF" w:rsidR="0028132E" w:rsidRDefault="0028132E" w:rsidP="0028132E">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29</w:t>
      </w:r>
      <w:r w:rsidRPr="0028132E">
        <w:t xml:space="preserve"> </w:t>
      </w:r>
    </w:p>
    <w:p w14:paraId="6A290CA9" w14:textId="37A0D24F"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r w:rsidRPr="0028132E">
        <w:rPr>
          <w:rFonts w:ascii="Times New Roman" w:eastAsia="Times New Roman" w:hAnsi="Times New Roman" w:cs="Times New Roman"/>
          <w:sz w:val="24"/>
          <w:szCs w:val="24"/>
          <w:lang w:eastAsia="ru-RU"/>
        </w:rPr>
        <w:t>Рынок услуг жилищно-коммунального хозяйства</w:t>
      </w:r>
    </w:p>
    <w:p w14:paraId="1846D43C" w14:textId="77777777"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p>
    <w:tbl>
      <w:tblPr>
        <w:tblStyle w:val="a3"/>
        <w:tblW w:w="9448" w:type="dxa"/>
        <w:tblInd w:w="-147" w:type="dxa"/>
        <w:tblLayout w:type="fixed"/>
        <w:tblLook w:val="04A0" w:firstRow="1" w:lastRow="0" w:firstColumn="1" w:lastColumn="0" w:noHBand="0" w:noVBand="1"/>
      </w:tblPr>
      <w:tblGrid>
        <w:gridCol w:w="2977"/>
        <w:gridCol w:w="1701"/>
        <w:gridCol w:w="1701"/>
        <w:gridCol w:w="1560"/>
        <w:gridCol w:w="1509"/>
      </w:tblGrid>
      <w:tr w:rsidR="008820C8" w:rsidRPr="00332789" w14:paraId="7F9B46AD" w14:textId="77777777" w:rsidTr="008820C8">
        <w:tc>
          <w:tcPr>
            <w:tcW w:w="2977" w:type="dxa"/>
            <w:vMerge w:val="restart"/>
          </w:tcPr>
          <w:p w14:paraId="368B5ADD"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1B29979F"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2016 год</w:t>
            </w:r>
          </w:p>
        </w:tc>
        <w:tc>
          <w:tcPr>
            <w:tcW w:w="1701" w:type="dxa"/>
          </w:tcPr>
          <w:p w14:paraId="25AA5F3E"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2017 год</w:t>
            </w:r>
          </w:p>
        </w:tc>
        <w:tc>
          <w:tcPr>
            <w:tcW w:w="1560" w:type="dxa"/>
            <w:vMerge w:val="restart"/>
          </w:tcPr>
          <w:p w14:paraId="14149502"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Изменение по отношению к 2016 году, ед.</w:t>
            </w:r>
          </w:p>
        </w:tc>
        <w:tc>
          <w:tcPr>
            <w:tcW w:w="1509" w:type="dxa"/>
            <w:vMerge w:val="restart"/>
          </w:tcPr>
          <w:p w14:paraId="74A52C24"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Изменение по отношению к 2016 году, %</w:t>
            </w:r>
          </w:p>
        </w:tc>
      </w:tr>
      <w:tr w:rsidR="008820C8" w:rsidRPr="00332789" w14:paraId="62BD653F" w14:textId="77777777" w:rsidTr="008820C8">
        <w:tc>
          <w:tcPr>
            <w:tcW w:w="2977" w:type="dxa"/>
            <w:vMerge/>
          </w:tcPr>
          <w:p w14:paraId="02F366BE"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4EB93F4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ед.</w:t>
            </w:r>
          </w:p>
        </w:tc>
        <w:tc>
          <w:tcPr>
            <w:tcW w:w="1701" w:type="dxa"/>
          </w:tcPr>
          <w:p w14:paraId="33BE09E6"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ед.</w:t>
            </w:r>
          </w:p>
        </w:tc>
        <w:tc>
          <w:tcPr>
            <w:tcW w:w="1560" w:type="dxa"/>
            <w:vMerge/>
          </w:tcPr>
          <w:p w14:paraId="1C8E8B62" w14:textId="77777777" w:rsidR="008820C8" w:rsidRPr="00332789" w:rsidRDefault="008820C8" w:rsidP="008820C8">
            <w:pPr>
              <w:tabs>
                <w:tab w:val="left" w:pos="945"/>
              </w:tabs>
              <w:contextualSpacing/>
              <w:jc w:val="center"/>
              <w:rPr>
                <w:rFonts w:ascii="Times New Roman" w:hAnsi="Times New Roman"/>
                <w:color w:val="000000" w:themeColor="text1"/>
              </w:rPr>
            </w:pPr>
          </w:p>
        </w:tc>
        <w:tc>
          <w:tcPr>
            <w:tcW w:w="1509" w:type="dxa"/>
            <w:vMerge/>
          </w:tcPr>
          <w:p w14:paraId="2385E560" w14:textId="77777777" w:rsidR="008820C8" w:rsidRPr="00332789" w:rsidRDefault="008820C8" w:rsidP="008820C8">
            <w:pPr>
              <w:tabs>
                <w:tab w:val="left" w:pos="945"/>
              </w:tabs>
              <w:contextualSpacing/>
              <w:jc w:val="center"/>
              <w:rPr>
                <w:rFonts w:ascii="Times New Roman" w:hAnsi="Times New Roman"/>
                <w:color w:val="000000" w:themeColor="text1"/>
              </w:rPr>
            </w:pPr>
          </w:p>
        </w:tc>
      </w:tr>
      <w:tr w:rsidR="008820C8" w:rsidRPr="00332789" w14:paraId="27A8078E" w14:textId="77777777" w:rsidTr="008820C8">
        <w:tc>
          <w:tcPr>
            <w:tcW w:w="2977" w:type="dxa"/>
          </w:tcPr>
          <w:p w14:paraId="16E205C5"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Управление многоквартирными домами</w:t>
            </w:r>
          </w:p>
        </w:tc>
        <w:tc>
          <w:tcPr>
            <w:tcW w:w="1701" w:type="dxa"/>
          </w:tcPr>
          <w:p w14:paraId="78040EE9"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102</w:t>
            </w:r>
          </w:p>
        </w:tc>
        <w:tc>
          <w:tcPr>
            <w:tcW w:w="1701" w:type="dxa"/>
          </w:tcPr>
          <w:p w14:paraId="4EBCF143"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119</w:t>
            </w:r>
          </w:p>
        </w:tc>
        <w:tc>
          <w:tcPr>
            <w:tcW w:w="1560" w:type="dxa"/>
          </w:tcPr>
          <w:p w14:paraId="4180717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+17</w:t>
            </w:r>
          </w:p>
        </w:tc>
        <w:tc>
          <w:tcPr>
            <w:tcW w:w="1509" w:type="dxa"/>
          </w:tcPr>
          <w:p w14:paraId="778E42DD"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+16,7</w:t>
            </w:r>
          </w:p>
        </w:tc>
      </w:tr>
      <w:tr w:rsidR="008820C8" w:rsidRPr="00332789" w14:paraId="0271E638" w14:textId="77777777" w:rsidTr="008820C8">
        <w:tc>
          <w:tcPr>
            <w:tcW w:w="2977" w:type="dxa"/>
          </w:tcPr>
          <w:p w14:paraId="7436A262"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Содержание и ремонт жилищного фонда</w:t>
            </w:r>
          </w:p>
        </w:tc>
        <w:tc>
          <w:tcPr>
            <w:tcW w:w="1701" w:type="dxa"/>
          </w:tcPr>
          <w:p w14:paraId="6F007499"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32</w:t>
            </w:r>
          </w:p>
        </w:tc>
        <w:tc>
          <w:tcPr>
            <w:tcW w:w="1701" w:type="dxa"/>
          </w:tcPr>
          <w:p w14:paraId="7F85FA1A"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33</w:t>
            </w:r>
          </w:p>
        </w:tc>
        <w:tc>
          <w:tcPr>
            <w:tcW w:w="1560" w:type="dxa"/>
          </w:tcPr>
          <w:p w14:paraId="51D8C6A2"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509" w:type="dxa"/>
          </w:tcPr>
          <w:p w14:paraId="04491331"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+3,1</w:t>
            </w:r>
          </w:p>
        </w:tc>
      </w:tr>
      <w:tr w:rsidR="008820C8" w:rsidRPr="00332789" w14:paraId="7D27B68F" w14:textId="77777777" w:rsidTr="008820C8">
        <w:tc>
          <w:tcPr>
            <w:tcW w:w="2977" w:type="dxa"/>
          </w:tcPr>
          <w:p w14:paraId="66999449"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Электроснабжение</w:t>
            </w:r>
          </w:p>
        </w:tc>
        <w:tc>
          <w:tcPr>
            <w:tcW w:w="1701" w:type="dxa"/>
          </w:tcPr>
          <w:p w14:paraId="2CDA993A"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11</w:t>
            </w:r>
          </w:p>
        </w:tc>
        <w:tc>
          <w:tcPr>
            <w:tcW w:w="1701" w:type="dxa"/>
          </w:tcPr>
          <w:p w14:paraId="59351558"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w:t>
            </w:r>
          </w:p>
        </w:tc>
        <w:tc>
          <w:tcPr>
            <w:tcW w:w="1560" w:type="dxa"/>
          </w:tcPr>
          <w:p w14:paraId="6480B18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w:t>
            </w:r>
          </w:p>
        </w:tc>
        <w:tc>
          <w:tcPr>
            <w:tcW w:w="1509" w:type="dxa"/>
          </w:tcPr>
          <w:p w14:paraId="38284D3C"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-18,2</w:t>
            </w:r>
          </w:p>
        </w:tc>
      </w:tr>
      <w:tr w:rsidR="008820C8" w:rsidRPr="00332789" w14:paraId="358916B5" w14:textId="77777777" w:rsidTr="008820C8">
        <w:tc>
          <w:tcPr>
            <w:tcW w:w="2977" w:type="dxa"/>
          </w:tcPr>
          <w:p w14:paraId="77937BE4"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Теплоснабжение</w:t>
            </w:r>
          </w:p>
        </w:tc>
        <w:tc>
          <w:tcPr>
            <w:tcW w:w="1701" w:type="dxa"/>
          </w:tcPr>
          <w:p w14:paraId="7004C20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19</w:t>
            </w:r>
          </w:p>
        </w:tc>
        <w:tc>
          <w:tcPr>
            <w:tcW w:w="1701" w:type="dxa"/>
          </w:tcPr>
          <w:p w14:paraId="0195600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19</w:t>
            </w:r>
          </w:p>
        </w:tc>
        <w:tc>
          <w:tcPr>
            <w:tcW w:w="1560" w:type="dxa"/>
          </w:tcPr>
          <w:p w14:paraId="5A922816"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c>
          <w:tcPr>
            <w:tcW w:w="1509" w:type="dxa"/>
          </w:tcPr>
          <w:p w14:paraId="3418C6A2"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r>
      <w:tr w:rsidR="008820C8" w:rsidRPr="00332789" w14:paraId="61C6980E" w14:textId="77777777" w:rsidTr="008820C8">
        <w:tc>
          <w:tcPr>
            <w:tcW w:w="2977" w:type="dxa"/>
          </w:tcPr>
          <w:p w14:paraId="67390022"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Водоснабжение и водоотведение</w:t>
            </w:r>
          </w:p>
        </w:tc>
        <w:tc>
          <w:tcPr>
            <w:tcW w:w="1701" w:type="dxa"/>
          </w:tcPr>
          <w:p w14:paraId="10C70527"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20</w:t>
            </w:r>
          </w:p>
        </w:tc>
        <w:tc>
          <w:tcPr>
            <w:tcW w:w="1701" w:type="dxa"/>
          </w:tcPr>
          <w:p w14:paraId="3E1D52C1"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18</w:t>
            </w:r>
          </w:p>
        </w:tc>
        <w:tc>
          <w:tcPr>
            <w:tcW w:w="1560" w:type="dxa"/>
          </w:tcPr>
          <w:p w14:paraId="05FC88B0"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w:t>
            </w:r>
          </w:p>
        </w:tc>
        <w:tc>
          <w:tcPr>
            <w:tcW w:w="1509" w:type="dxa"/>
          </w:tcPr>
          <w:p w14:paraId="441481D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-10,0</w:t>
            </w:r>
          </w:p>
        </w:tc>
      </w:tr>
      <w:tr w:rsidR="008820C8" w:rsidRPr="00332789" w14:paraId="163E8462" w14:textId="77777777" w:rsidTr="008820C8">
        <w:tc>
          <w:tcPr>
            <w:tcW w:w="2977" w:type="dxa"/>
          </w:tcPr>
          <w:p w14:paraId="1AC447B3"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Многоотраслевые организации</w:t>
            </w:r>
          </w:p>
        </w:tc>
        <w:tc>
          <w:tcPr>
            <w:tcW w:w="1701" w:type="dxa"/>
          </w:tcPr>
          <w:p w14:paraId="76FF661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21</w:t>
            </w:r>
          </w:p>
        </w:tc>
        <w:tc>
          <w:tcPr>
            <w:tcW w:w="1701" w:type="dxa"/>
          </w:tcPr>
          <w:p w14:paraId="3EFD0FF9"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23</w:t>
            </w:r>
          </w:p>
        </w:tc>
        <w:tc>
          <w:tcPr>
            <w:tcW w:w="1560" w:type="dxa"/>
          </w:tcPr>
          <w:p w14:paraId="0D5A882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w:t>
            </w:r>
          </w:p>
        </w:tc>
        <w:tc>
          <w:tcPr>
            <w:tcW w:w="1509" w:type="dxa"/>
          </w:tcPr>
          <w:p w14:paraId="6526A2C0"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+9,5</w:t>
            </w:r>
          </w:p>
        </w:tc>
      </w:tr>
      <w:tr w:rsidR="008820C8" w:rsidRPr="00332789" w14:paraId="5922FE6F" w14:textId="77777777" w:rsidTr="008820C8">
        <w:tc>
          <w:tcPr>
            <w:tcW w:w="2977" w:type="dxa"/>
          </w:tcPr>
          <w:p w14:paraId="776954E7"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Газоснабжение</w:t>
            </w:r>
          </w:p>
        </w:tc>
        <w:tc>
          <w:tcPr>
            <w:tcW w:w="1701" w:type="dxa"/>
          </w:tcPr>
          <w:p w14:paraId="1EEB0FB1"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701" w:type="dxa"/>
          </w:tcPr>
          <w:p w14:paraId="3AC5B0D3"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560" w:type="dxa"/>
          </w:tcPr>
          <w:p w14:paraId="4D1D58FB"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c>
          <w:tcPr>
            <w:tcW w:w="1509" w:type="dxa"/>
          </w:tcPr>
          <w:p w14:paraId="79EB7636" w14:textId="77777777" w:rsidR="008820C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0</w:t>
            </w:r>
          </w:p>
        </w:tc>
      </w:tr>
      <w:tr w:rsidR="008820C8" w:rsidRPr="00332789" w14:paraId="31308154" w14:textId="77777777" w:rsidTr="008820C8">
        <w:tc>
          <w:tcPr>
            <w:tcW w:w="2977" w:type="dxa"/>
          </w:tcPr>
          <w:p w14:paraId="2E87DC3D" w14:textId="77777777" w:rsidR="008820C8" w:rsidRPr="00332789"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Утилизация твердых коммунальных отходов</w:t>
            </w:r>
          </w:p>
        </w:tc>
        <w:tc>
          <w:tcPr>
            <w:tcW w:w="1701" w:type="dxa"/>
          </w:tcPr>
          <w:p w14:paraId="2D18E9E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4</w:t>
            </w:r>
          </w:p>
        </w:tc>
        <w:tc>
          <w:tcPr>
            <w:tcW w:w="1701" w:type="dxa"/>
          </w:tcPr>
          <w:p w14:paraId="2FD2F3C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w:t>
            </w:r>
          </w:p>
        </w:tc>
        <w:tc>
          <w:tcPr>
            <w:tcW w:w="1560" w:type="dxa"/>
          </w:tcPr>
          <w:p w14:paraId="4ADFDCFC"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w:t>
            </w:r>
          </w:p>
        </w:tc>
        <w:tc>
          <w:tcPr>
            <w:tcW w:w="1509" w:type="dxa"/>
          </w:tcPr>
          <w:p w14:paraId="092D7D67"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-25,0</w:t>
            </w:r>
          </w:p>
        </w:tc>
      </w:tr>
      <w:tr w:rsidR="008820C8" w:rsidRPr="00332789" w14:paraId="0281E7D2" w14:textId="77777777" w:rsidTr="008820C8">
        <w:tc>
          <w:tcPr>
            <w:tcW w:w="2977" w:type="dxa"/>
          </w:tcPr>
          <w:p w14:paraId="2CDE541A" w14:textId="77777777" w:rsidR="008820C8" w:rsidRDefault="008820C8" w:rsidP="008820C8">
            <w:pPr>
              <w:tabs>
                <w:tab w:val="left" w:pos="945"/>
              </w:tabs>
              <w:contextualSpacing/>
              <w:jc w:val="both"/>
              <w:rPr>
                <w:rFonts w:ascii="Times New Roman" w:hAnsi="Times New Roman"/>
                <w:color w:val="000000" w:themeColor="text1"/>
              </w:rPr>
            </w:pPr>
            <w:r>
              <w:rPr>
                <w:rFonts w:ascii="Times New Roman" w:hAnsi="Times New Roman"/>
                <w:color w:val="000000" w:themeColor="text1"/>
              </w:rPr>
              <w:t>Итого по Камчатскому краю</w:t>
            </w:r>
          </w:p>
          <w:p w14:paraId="684D2217" w14:textId="77777777" w:rsidR="008820C8" w:rsidRPr="00332789" w:rsidRDefault="008820C8" w:rsidP="008820C8">
            <w:pPr>
              <w:tabs>
                <w:tab w:val="left" w:pos="945"/>
              </w:tabs>
              <w:contextualSpacing/>
              <w:jc w:val="both"/>
              <w:rPr>
                <w:rFonts w:ascii="Times New Roman" w:hAnsi="Times New Roman"/>
                <w:color w:val="000000" w:themeColor="text1"/>
              </w:rPr>
            </w:pPr>
          </w:p>
        </w:tc>
        <w:tc>
          <w:tcPr>
            <w:tcW w:w="1701" w:type="dxa"/>
          </w:tcPr>
          <w:p w14:paraId="7221B27B"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210</w:t>
            </w:r>
          </w:p>
        </w:tc>
        <w:tc>
          <w:tcPr>
            <w:tcW w:w="1701" w:type="dxa"/>
          </w:tcPr>
          <w:p w14:paraId="11C908A1"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225</w:t>
            </w:r>
          </w:p>
        </w:tc>
        <w:tc>
          <w:tcPr>
            <w:tcW w:w="1560" w:type="dxa"/>
          </w:tcPr>
          <w:p w14:paraId="685CCA59"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+15</w:t>
            </w:r>
          </w:p>
        </w:tc>
        <w:tc>
          <w:tcPr>
            <w:tcW w:w="1509" w:type="dxa"/>
          </w:tcPr>
          <w:p w14:paraId="4ACBAB92"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+7,1</w:t>
            </w:r>
          </w:p>
        </w:tc>
      </w:tr>
    </w:tbl>
    <w:p w14:paraId="4CA7065B" w14:textId="77777777" w:rsidR="008820C8" w:rsidRDefault="008820C8" w:rsidP="008820C8">
      <w:pPr>
        <w:tabs>
          <w:tab w:val="left" w:pos="945"/>
        </w:tabs>
        <w:spacing w:after="0" w:line="240" w:lineRule="auto"/>
        <w:ind w:firstLine="851"/>
        <w:contextualSpacing/>
        <w:jc w:val="center"/>
        <w:rPr>
          <w:rFonts w:ascii="Times New Roman" w:hAnsi="Times New Roman"/>
          <w:color w:val="000000" w:themeColor="text1"/>
          <w:sz w:val="28"/>
          <w:szCs w:val="28"/>
        </w:rPr>
      </w:pPr>
    </w:p>
    <w:p w14:paraId="7EB047D0" w14:textId="69AD4A7D" w:rsidR="0028132E" w:rsidRPr="0028132E" w:rsidRDefault="0028132E" w:rsidP="0028132E">
      <w:pPr>
        <w:widowControl w:val="0"/>
        <w:spacing w:after="0" w:line="240" w:lineRule="auto"/>
        <w:ind w:firstLine="708"/>
        <w:jc w:val="right"/>
        <w:rPr>
          <w:sz w:val="24"/>
          <w:szCs w:val="24"/>
        </w:rPr>
      </w:pPr>
      <w:r w:rsidRPr="0028132E">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30</w:t>
      </w:r>
      <w:r w:rsidRPr="0028132E">
        <w:rPr>
          <w:sz w:val="24"/>
          <w:szCs w:val="24"/>
        </w:rPr>
        <w:t xml:space="preserve"> </w:t>
      </w:r>
    </w:p>
    <w:p w14:paraId="5AD3A1B6" w14:textId="77777777" w:rsidR="008820C8" w:rsidRDefault="008820C8" w:rsidP="008820C8">
      <w:pPr>
        <w:tabs>
          <w:tab w:val="left" w:pos="945"/>
        </w:tabs>
        <w:spacing w:after="0" w:line="240" w:lineRule="auto"/>
        <w:ind w:firstLine="709"/>
        <w:contextualSpacing/>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Распределение организаций на рынке жилищно-коммунальных услуг по муниципальным образованиям Камчатского края</w:t>
      </w:r>
    </w:p>
    <w:p w14:paraId="366D4041" w14:textId="77777777" w:rsidR="0028132E" w:rsidRPr="0028132E" w:rsidRDefault="0028132E" w:rsidP="008820C8">
      <w:pPr>
        <w:tabs>
          <w:tab w:val="left" w:pos="945"/>
        </w:tabs>
        <w:spacing w:after="0" w:line="240" w:lineRule="auto"/>
        <w:ind w:firstLine="709"/>
        <w:contextualSpacing/>
        <w:jc w:val="center"/>
        <w:rPr>
          <w:rFonts w:ascii="Times New Roman" w:hAnsi="Times New Roman"/>
          <w:color w:val="000000" w:themeColor="text1"/>
          <w:sz w:val="24"/>
          <w:szCs w:val="24"/>
        </w:rPr>
      </w:pPr>
    </w:p>
    <w:tbl>
      <w:tblPr>
        <w:tblStyle w:val="a3"/>
        <w:tblW w:w="9640" w:type="dxa"/>
        <w:tblInd w:w="-147" w:type="dxa"/>
        <w:tblLayout w:type="fixed"/>
        <w:tblLook w:val="04A0" w:firstRow="1" w:lastRow="0" w:firstColumn="1" w:lastColumn="0" w:noHBand="0" w:noVBand="1"/>
      </w:tblPr>
      <w:tblGrid>
        <w:gridCol w:w="1418"/>
        <w:gridCol w:w="814"/>
        <w:gridCol w:w="887"/>
        <w:gridCol w:w="992"/>
        <w:gridCol w:w="993"/>
        <w:gridCol w:w="992"/>
        <w:gridCol w:w="888"/>
        <w:gridCol w:w="813"/>
        <w:gridCol w:w="1048"/>
        <w:gridCol w:w="795"/>
      </w:tblGrid>
      <w:tr w:rsidR="008820C8" w14:paraId="7B1C0B42" w14:textId="77777777" w:rsidTr="008820C8">
        <w:tc>
          <w:tcPr>
            <w:tcW w:w="1418" w:type="dxa"/>
          </w:tcPr>
          <w:p w14:paraId="1C3F7F57"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814" w:type="dxa"/>
          </w:tcPr>
          <w:p w14:paraId="4B04EA32"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Управление многоквартирными домами</w:t>
            </w:r>
          </w:p>
        </w:tc>
        <w:tc>
          <w:tcPr>
            <w:tcW w:w="887" w:type="dxa"/>
          </w:tcPr>
          <w:p w14:paraId="169965D8"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Содержание и ремонт жилищного фонда</w:t>
            </w:r>
            <w:r>
              <w:rPr>
                <w:rFonts w:ascii="Times New Roman" w:hAnsi="Times New Roman"/>
                <w:color w:val="000000" w:themeColor="text1"/>
                <w:sz w:val="16"/>
                <w:szCs w:val="16"/>
              </w:rPr>
              <w:t>, ед</w:t>
            </w:r>
          </w:p>
        </w:tc>
        <w:tc>
          <w:tcPr>
            <w:tcW w:w="992" w:type="dxa"/>
          </w:tcPr>
          <w:p w14:paraId="15E4D59B"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Электроснабжение</w:t>
            </w:r>
            <w:r>
              <w:rPr>
                <w:rFonts w:ascii="Times New Roman" w:hAnsi="Times New Roman"/>
                <w:color w:val="000000" w:themeColor="text1"/>
                <w:sz w:val="16"/>
                <w:szCs w:val="16"/>
              </w:rPr>
              <w:t>, ед.</w:t>
            </w:r>
          </w:p>
        </w:tc>
        <w:tc>
          <w:tcPr>
            <w:tcW w:w="993" w:type="dxa"/>
          </w:tcPr>
          <w:p w14:paraId="06E34F63" w14:textId="77777777" w:rsidR="008820C8" w:rsidRPr="004A6E8B" w:rsidRDefault="008820C8" w:rsidP="008820C8">
            <w:pPr>
              <w:tabs>
                <w:tab w:val="left" w:pos="945"/>
              </w:tabs>
              <w:contextualSpacing/>
              <w:jc w:val="center"/>
              <w:rPr>
                <w:rFonts w:ascii="Times New Roman" w:hAnsi="Times New Roman"/>
                <w:color w:val="000000" w:themeColor="text1"/>
                <w:sz w:val="16"/>
                <w:szCs w:val="16"/>
              </w:rPr>
            </w:pPr>
            <w:r w:rsidRPr="004A6E8B">
              <w:rPr>
                <w:rFonts w:ascii="Times New Roman" w:hAnsi="Times New Roman"/>
                <w:color w:val="000000" w:themeColor="text1"/>
                <w:sz w:val="16"/>
                <w:szCs w:val="16"/>
              </w:rPr>
              <w:t>Теплоснабжение</w:t>
            </w:r>
            <w:r>
              <w:rPr>
                <w:rFonts w:ascii="Times New Roman" w:hAnsi="Times New Roman"/>
                <w:color w:val="000000" w:themeColor="text1"/>
                <w:sz w:val="16"/>
                <w:szCs w:val="16"/>
              </w:rPr>
              <w:t>, ед.</w:t>
            </w:r>
          </w:p>
        </w:tc>
        <w:tc>
          <w:tcPr>
            <w:tcW w:w="992" w:type="dxa"/>
          </w:tcPr>
          <w:p w14:paraId="596945A8" w14:textId="77777777" w:rsidR="008820C8" w:rsidRPr="004A6E8B" w:rsidRDefault="008820C8" w:rsidP="008820C8">
            <w:pPr>
              <w:tabs>
                <w:tab w:val="left" w:pos="945"/>
              </w:tabs>
              <w:contextualSpacing/>
              <w:jc w:val="center"/>
              <w:rPr>
                <w:rFonts w:ascii="Times New Roman" w:hAnsi="Times New Roman"/>
                <w:color w:val="000000" w:themeColor="text1"/>
                <w:sz w:val="16"/>
                <w:szCs w:val="16"/>
              </w:rPr>
            </w:pPr>
            <w:r w:rsidRPr="004A6E8B">
              <w:rPr>
                <w:rFonts w:ascii="Times New Roman" w:hAnsi="Times New Roman"/>
                <w:color w:val="000000" w:themeColor="text1"/>
                <w:sz w:val="16"/>
                <w:szCs w:val="16"/>
              </w:rPr>
              <w:t>Водоснабжение и водоотведение</w:t>
            </w:r>
            <w:r>
              <w:rPr>
                <w:rFonts w:ascii="Times New Roman" w:hAnsi="Times New Roman"/>
                <w:color w:val="000000" w:themeColor="text1"/>
                <w:sz w:val="16"/>
                <w:szCs w:val="16"/>
              </w:rPr>
              <w:t>, ед.</w:t>
            </w:r>
          </w:p>
        </w:tc>
        <w:tc>
          <w:tcPr>
            <w:tcW w:w="888" w:type="dxa"/>
          </w:tcPr>
          <w:p w14:paraId="36A21CD1"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Многоотраслевые организации</w:t>
            </w:r>
            <w:r>
              <w:rPr>
                <w:rFonts w:ascii="Times New Roman" w:hAnsi="Times New Roman"/>
                <w:color w:val="000000" w:themeColor="text1"/>
                <w:sz w:val="16"/>
                <w:szCs w:val="16"/>
              </w:rPr>
              <w:t>, ед.</w:t>
            </w:r>
          </w:p>
        </w:tc>
        <w:tc>
          <w:tcPr>
            <w:tcW w:w="813" w:type="dxa"/>
          </w:tcPr>
          <w:p w14:paraId="04384F27"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Газоснабжение</w:t>
            </w:r>
            <w:r>
              <w:rPr>
                <w:rFonts w:ascii="Times New Roman" w:hAnsi="Times New Roman"/>
                <w:color w:val="000000" w:themeColor="text1"/>
                <w:sz w:val="16"/>
                <w:szCs w:val="16"/>
              </w:rPr>
              <w:t>, ед.</w:t>
            </w:r>
          </w:p>
        </w:tc>
        <w:tc>
          <w:tcPr>
            <w:tcW w:w="1048" w:type="dxa"/>
          </w:tcPr>
          <w:p w14:paraId="7F413ABE" w14:textId="77777777" w:rsidR="008820C8" w:rsidRPr="00DC5EE3" w:rsidRDefault="008820C8" w:rsidP="008820C8">
            <w:pPr>
              <w:tabs>
                <w:tab w:val="left" w:pos="945"/>
              </w:tabs>
              <w:contextualSpacing/>
              <w:jc w:val="center"/>
              <w:rPr>
                <w:rFonts w:ascii="Times New Roman" w:hAnsi="Times New Roman"/>
                <w:color w:val="000000" w:themeColor="text1"/>
                <w:sz w:val="16"/>
                <w:szCs w:val="16"/>
              </w:rPr>
            </w:pPr>
            <w:r w:rsidRPr="00DC5EE3">
              <w:rPr>
                <w:rFonts w:ascii="Times New Roman" w:hAnsi="Times New Roman"/>
                <w:color w:val="000000" w:themeColor="text1"/>
                <w:sz w:val="16"/>
                <w:szCs w:val="16"/>
              </w:rPr>
              <w:t>Утилизация твердых коммунальных отходов</w:t>
            </w:r>
            <w:r>
              <w:rPr>
                <w:rFonts w:ascii="Times New Roman" w:hAnsi="Times New Roman"/>
                <w:color w:val="000000" w:themeColor="text1"/>
                <w:sz w:val="16"/>
                <w:szCs w:val="16"/>
              </w:rPr>
              <w:t>, ед.</w:t>
            </w:r>
          </w:p>
        </w:tc>
        <w:tc>
          <w:tcPr>
            <w:tcW w:w="795" w:type="dxa"/>
          </w:tcPr>
          <w:p w14:paraId="04779858" w14:textId="77777777" w:rsidR="008820C8" w:rsidRPr="00DC5EE3" w:rsidRDefault="008820C8" w:rsidP="008820C8">
            <w:pPr>
              <w:tabs>
                <w:tab w:val="left" w:pos="945"/>
              </w:tabs>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Всего, ед.</w:t>
            </w:r>
          </w:p>
        </w:tc>
      </w:tr>
      <w:tr w:rsidR="008820C8" w14:paraId="2543030C" w14:textId="77777777" w:rsidTr="008820C8">
        <w:tc>
          <w:tcPr>
            <w:tcW w:w="1418" w:type="dxa"/>
          </w:tcPr>
          <w:p w14:paraId="7DE8D204"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sidRPr="00956D53">
              <w:rPr>
                <w:rFonts w:ascii="Times New Roman" w:hAnsi="Times New Roman"/>
                <w:color w:val="000000" w:themeColor="text1"/>
                <w:sz w:val="16"/>
                <w:szCs w:val="16"/>
              </w:rPr>
              <w:t>ПКГО</w:t>
            </w:r>
          </w:p>
        </w:tc>
        <w:tc>
          <w:tcPr>
            <w:tcW w:w="814" w:type="dxa"/>
          </w:tcPr>
          <w:p w14:paraId="67CDEB2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sidRPr="00956D53">
              <w:rPr>
                <w:rFonts w:ascii="Times New Roman" w:hAnsi="Times New Roman"/>
                <w:color w:val="000000" w:themeColor="text1"/>
                <w:sz w:val="20"/>
                <w:szCs w:val="20"/>
              </w:rPr>
              <w:t>77</w:t>
            </w:r>
          </w:p>
        </w:tc>
        <w:tc>
          <w:tcPr>
            <w:tcW w:w="887" w:type="dxa"/>
          </w:tcPr>
          <w:p w14:paraId="61C2E8D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33</w:t>
            </w:r>
          </w:p>
        </w:tc>
        <w:tc>
          <w:tcPr>
            <w:tcW w:w="992" w:type="dxa"/>
          </w:tcPr>
          <w:p w14:paraId="0D6B90B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993" w:type="dxa"/>
          </w:tcPr>
          <w:p w14:paraId="729BAC0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992" w:type="dxa"/>
          </w:tcPr>
          <w:p w14:paraId="592433F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888" w:type="dxa"/>
          </w:tcPr>
          <w:p w14:paraId="5CEA118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813" w:type="dxa"/>
          </w:tcPr>
          <w:p w14:paraId="1AB0160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7048FEA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95" w:type="dxa"/>
          </w:tcPr>
          <w:p w14:paraId="3B5E21C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133</w:t>
            </w:r>
          </w:p>
        </w:tc>
      </w:tr>
      <w:tr w:rsidR="008820C8" w14:paraId="1E55D7FD" w14:textId="77777777" w:rsidTr="008820C8">
        <w:tc>
          <w:tcPr>
            <w:tcW w:w="1418" w:type="dxa"/>
          </w:tcPr>
          <w:p w14:paraId="16D8B3D6"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Вилючинск</w:t>
            </w:r>
          </w:p>
        </w:tc>
        <w:tc>
          <w:tcPr>
            <w:tcW w:w="814" w:type="dxa"/>
          </w:tcPr>
          <w:p w14:paraId="1277CF5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887" w:type="dxa"/>
          </w:tcPr>
          <w:p w14:paraId="195B0C9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54FE9C4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46BD213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0AFE5E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57141EEB"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39F3003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3A5B94C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6667272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r>
      <w:tr w:rsidR="008820C8" w14:paraId="0CE1C263" w14:textId="77777777" w:rsidTr="008820C8">
        <w:tc>
          <w:tcPr>
            <w:tcW w:w="1418" w:type="dxa"/>
          </w:tcPr>
          <w:p w14:paraId="5E4BD010"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Елизовский МР</w:t>
            </w:r>
          </w:p>
        </w:tc>
        <w:tc>
          <w:tcPr>
            <w:tcW w:w="814" w:type="dxa"/>
          </w:tcPr>
          <w:p w14:paraId="1D79D6C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27</w:t>
            </w:r>
          </w:p>
        </w:tc>
        <w:tc>
          <w:tcPr>
            <w:tcW w:w="887" w:type="dxa"/>
          </w:tcPr>
          <w:p w14:paraId="66311F0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05812D9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47BF852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992" w:type="dxa"/>
          </w:tcPr>
          <w:p w14:paraId="1962F31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888" w:type="dxa"/>
          </w:tcPr>
          <w:p w14:paraId="0414AABA"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4</w:t>
            </w:r>
          </w:p>
        </w:tc>
        <w:tc>
          <w:tcPr>
            <w:tcW w:w="813" w:type="dxa"/>
          </w:tcPr>
          <w:p w14:paraId="27E64E3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4953EAC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95" w:type="dxa"/>
          </w:tcPr>
          <w:p w14:paraId="33638B3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42</w:t>
            </w:r>
          </w:p>
        </w:tc>
      </w:tr>
      <w:tr w:rsidR="008820C8" w14:paraId="55B4545A" w14:textId="77777777" w:rsidTr="008820C8">
        <w:tc>
          <w:tcPr>
            <w:tcW w:w="1418" w:type="dxa"/>
          </w:tcPr>
          <w:p w14:paraId="4BEB02EA"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Мильковский МР</w:t>
            </w:r>
          </w:p>
        </w:tc>
        <w:tc>
          <w:tcPr>
            <w:tcW w:w="814" w:type="dxa"/>
          </w:tcPr>
          <w:p w14:paraId="11DBB8A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7" w:type="dxa"/>
          </w:tcPr>
          <w:p w14:paraId="3546C85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7781636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39CEB15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49774C4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00B5ED34"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4</w:t>
            </w:r>
          </w:p>
        </w:tc>
        <w:tc>
          <w:tcPr>
            <w:tcW w:w="813" w:type="dxa"/>
          </w:tcPr>
          <w:p w14:paraId="5E599A3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2E7DFDE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32828EF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r>
      <w:tr w:rsidR="008820C8" w14:paraId="12B8F9BB" w14:textId="77777777" w:rsidTr="008820C8">
        <w:tc>
          <w:tcPr>
            <w:tcW w:w="1418" w:type="dxa"/>
          </w:tcPr>
          <w:p w14:paraId="0214F5BD"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Усть-Большерецкий МР</w:t>
            </w:r>
          </w:p>
        </w:tc>
        <w:tc>
          <w:tcPr>
            <w:tcW w:w="814" w:type="dxa"/>
          </w:tcPr>
          <w:p w14:paraId="7923FC7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7" w:type="dxa"/>
          </w:tcPr>
          <w:p w14:paraId="749A6DC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37158F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993" w:type="dxa"/>
          </w:tcPr>
          <w:p w14:paraId="0E6E92B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2" w:type="dxa"/>
          </w:tcPr>
          <w:p w14:paraId="4300071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731C1008"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4</w:t>
            </w:r>
          </w:p>
        </w:tc>
        <w:tc>
          <w:tcPr>
            <w:tcW w:w="813" w:type="dxa"/>
          </w:tcPr>
          <w:p w14:paraId="16A0029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38FFBC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15B9C4A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r>
      <w:tr w:rsidR="008820C8" w14:paraId="6503D4DE" w14:textId="77777777" w:rsidTr="008820C8">
        <w:tc>
          <w:tcPr>
            <w:tcW w:w="1418" w:type="dxa"/>
          </w:tcPr>
          <w:p w14:paraId="5D5138F9"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Быстринский МР</w:t>
            </w:r>
          </w:p>
        </w:tc>
        <w:tc>
          <w:tcPr>
            <w:tcW w:w="814" w:type="dxa"/>
          </w:tcPr>
          <w:p w14:paraId="1003919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73F4D4E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298583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797E108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2" w:type="dxa"/>
          </w:tcPr>
          <w:p w14:paraId="744CC1E3"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8" w:type="dxa"/>
          </w:tcPr>
          <w:p w14:paraId="3FB7202B"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6F59F17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6890D53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95" w:type="dxa"/>
          </w:tcPr>
          <w:p w14:paraId="174FA1E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r>
      <w:tr w:rsidR="008820C8" w14:paraId="1388CDA7" w14:textId="77777777" w:rsidTr="008820C8">
        <w:tc>
          <w:tcPr>
            <w:tcW w:w="1418" w:type="dxa"/>
          </w:tcPr>
          <w:p w14:paraId="5F0A2555"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Усть-Камчатский МР</w:t>
            </w:r>
          </w:p>
        </w:tc>
        <w:tc>
          <w:tcPr>
            <w:tcW w:w="814" w:type="dxa"/>
          </w:tcPr>
          <w:p w14:paraId="2347222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7" w:type="dxa"/>
          </w:tcPr>
          <w:p w14:paraId="7AF6A1D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2AC77B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0D7AB9E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992" w:type="dxa"/>
          </w:tcPr>
          <w:p w14:paraId="383B5CE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5868501A"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34D5E02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0C04B81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2C17439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r>
      <w:tr w:rsidR="008820C8" w14:paraId="5BF0333E" w14:textId="77777777" w:rsidTr="008820C8">
        <w:tc>
          <w:tcPr>
            <w:tcW w:w="1418" w:type="dxa"/>
          </w:tcPr>
          <w:p w14:paraId="02463253"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Соболевский МР</w:t>
            </w:r>
          </w:p>
        </w:tc>
        <w:tc>
          <w:tcPr>
            <w:tcW w:w="814" w:type="dxa"/>
          </w:tcPr>
          <w:p w14:paraId="5A05458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1749792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78B8C81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63E12A2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501A96C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2717E348"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5A770C7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048" w:type="dxa"/>
          </w:tcPr>
          <w:p w14:paraId="2425D36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5A2BC34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8820C8" w14:paraId="037FB148" w14:textId="77777777" w:rsidTr="008820C8">
        <w:tc>
          <w:tcPr>
            <w:tcW w:w="1418" w:type="dxa"/>
          </w:tcPr>
          <w:p w14:paraId="28EABC4C"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Алеутский МР</w:t>
            </w:r>
          </w:p>
        </w:tc>
        <w:tc>
          <w:tcPr>
            <w:tcW w:w="814" w:type="dxa"/>
          </w:tcPr>
          <w:p w14:paraId="5046833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7" w:type="dxa"/>
          </w:tcPr>
          <w:p w14:paraId="3C253D2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7BA90A3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1EFAC20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4F1F70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219ED71C"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65AF018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05DB306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44DD93E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8820C8" w14:paraId="7DECD988" w14:textId="77777777" w:rsidTr="008820C8">
        <w:tc>
          <w:tcPr>
            <w:tcW w:w="1418" w:type="dxa"/>
          </w:tcPr>
          <w:p w14:paraId="54C0B8A6"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Карагинский МР</w:t>
            </w:r>
          </w:p>
        </w:tc>
        <w:tc>
          <w:tcPr>
            <w:tcW w:w="814" w:type="dxa"/>
          </w:tcPr>
          <w:p w14:paraId="0078999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2DA7FA5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203A901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3" w:type="dxa"/>
          </w:tcPr>
          <w:p w14:paraId="01B70DE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992" w:type="dxa"/>
          </w:tcPr>
          <w:p w14:paraId="669D079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3138CB37"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2</w:t>
            </w:r>
          </w:p>
        </w:tc>
        <w:tc>
          <w:tcPr>
            <w:tcW w:w="813" w:type="dxa"/>
          </w:tcPr>
          <w:p w14:paraId="6AD8DB3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C5FA055"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1B96A962"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r>
      <w:tr w:rsidR="008820C8" w14:paraId="3C4848E7" w14:textId="77777777" w:rsidTr="008820C8">
        <w:tc>
          <w:tcPr>
            <w:tcW w:w="1418" w:type="dxa"/>
          </w:tcPr>
          <w:p w14:paraId="02623ACF"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Олюторский МР</w:t>
            </w:r>
          </w:p>
        </w:tc>
        <w:tc>
          <w:tcPr>
            <w:tcW w:w="814" w:type="dxa"/>
          </w:tcPr>
          <w:p w14:paraId="0D76C92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2110A31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64E38E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51E98D3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07DB89F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0C49974A"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7E3DA654"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E22EA6A"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3C87AEC3"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8820C8" w14:paraId="4D717F1D" w14:textId="77777777" w:rsidTr="008820C8">
        <w:tc>
          <w:tcPr>
            <w:tcW w:w="1418" w:type="dxa"/>
          </w:tcPr>
          <w:p w14:paraId="3C21AC7F"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Пенжинский МР</w:t>
            </w:r>
          </w:p>
        </w:tc>
        <w:tc>
          <w:tcPr>
            <w:tcW w:w="814" w:type="dxa"/>
          </w:tcPr>
          <w:p w14:paraId="72E3512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15AD879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3D382CE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2F20AEA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3DA2B9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33C72CA7"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7B08D29D"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C84C9F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2D450F8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r>
      <w:tr w:rsidR="008820C8" w14:paraId="1B5BB2E6" w14:textId="77777777" w:rsidTr="008820C8">
        <w:tc>
          <w:tcPr>
            <w:tcW w:w="1418" w:type="dxa"/>
          </w:tcPr>
          <w:p w14:paraId="162669E8"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Тигильский МР</w:t>
            </w:r>
          </w:p>
        </w:tc>
        <w:tc>
          <w:tcPr>
            <w:tcW w:w="814" w:type="dxa"/>
          </w:tcPr>
          <w:p w14:paraId="5AB9B21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7" w:type="dxa"/>
          </w:tcPr>
          <w:p w14:paraId="20F2CB4B"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1D6DBE09"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1620252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6A3F1B3E"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888" w:type="dxa"/>
          </w:tcPr>
          <w:p w14:paraId="120508F2"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0</w:t>
            </w:r>
          </w:p>
        </w:tc>
        <w:tc>
          <w:tcPr>
            <w:tcW w:w="813" w:type="dxa"/>
          </w:tcPr>
          <w:p w14:paraId="6634E33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15FD6A68"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35E7DED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8820C8" w14:paraId="0B886956" w14:textId="77777777" w:rsidTr="008820C8">
        <w:tc>
          <w:tcPr>
            <w:tcW w:w="1418" w:type="dxa"/>
          </w:tcPr>
          <w:p w14:paraId="27EAD329" w14:textId="77777777" w:rsidR="008820C8" w:rsidRPr="00956D53" w:rsidRDefault="008820C8" w:rsidP="008820C8">
            <w:pPr>
              <w:tabs>
                <w:tab w:val="left" w:pos="945"/>
              </w:tabs>
              <w:contextualSpacing/>
              <w:jc w:val="both"/>
              <w:rPr>
                <w:rFonts w:ascii="Times New Roman" w:hAnsi="Times New Roman"/>
                <w:color w:val="000000" w:themeColor="text1"/>
                <w:sz w:val="16"/>
                <w:szCs w:val="16"/>
              </w:rPr>
            </w:pPr>
            <w:r>
              <w:rPr>
                <w:rFonts w:ascii="Times New Roman" w:hAnsi="Times New Roman"/>
                <w:color w:val="000000" w:themeColor="text1"/>
                <w:sz w:val="16"/>
                <w:szCs w:val="16"/>
              </w:rPr>
              <w:t>Пгт. Палана</w:t>
            </w:r>
          </w:p>
        </w:tc>
        <w:tc>
          <w:tcPr>
            <w:tcW w:w="814" w:type="dxa"/>
          </w:tcPr>
          <w:p w14:paraId="76B388CF"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887" w:type="dxa"/>
          </w:tcPr>
          <w:p w14:paraId="609460E3"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3755CFB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3" w:type="dxa"/>
          </w:tcPr>
          <w:p w14:paraId="720D6A00"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992" w:type="dxa"/>
          </w:tcPr>
          <w:p w14:paraId="07A884C1"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888" w:type="dxa"/>
          </w:tcPr>
          <w:p w14:paraId="66F9923D" w14:textId="77777777" w:rsidR="008820C8" w:rsidRPr="00780121" w:rsidRDefault="008820C8" w:rsidP="008820C8">
            <w:pPr>
              <w:tabs>
                <w:tab w:val="left" w:pos="945"/>
              </w:tabs>
              <w:contextualSpacing/>
              <w:jc w:val="center"/>
              <w:rPr>
                <w:rFonts w:ascii="Times New Roman" w:hAnsi="Times New Roman"/>
                <w:color w:val="000000" w:themeColor="text1"/>
                <w:sz w:val="20"/>
                <w:szCs w:val="20"/>
              </w:rPr>
            </w:pPr>
            <w:r w:rsidRPr="00780121">
              <w:rPr>
                <w:rFonts w:ascii="Times New Roman" w:hAnsi="Times New Roman"/>
                <w:color w:val="000000" w:themeColor="text1"/>
                <w:sz w:val="20"/>
                <w:szCs w:val="20"/>
              </w:rPr>
              <w:t>1</w:t>
            </w:r>
          </w:p>
        </w:tc>
        <w:tc>
          <w:tcPr>
            <w:tcW w:w="813" w:type="dxa"/>
          </w:tcPr>
          <w:p w14:paraId="0F6C1BDC"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1048" w:type="dxa"/>
          </w:tcPr>
          <w:p w14:paraId="41757767"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0</w:t>
            </w:r>
          </w:p>
        </w:tc>
        <w:tc>
          <w:tcPr>
            <w:tcW w:w="795" w:type="dxa"/>
          </w:tcPr>
          <w:p w14:paraId="527271E6" w14:textId="77777777" w:rsidR="008820C8" w:rsidRPr="00956D53" w:rsidRDefault="008820C8" w:rsidP="008820C8">
            <w:pPr>
              <w:tabs>
                <w:tab w:val="left" w:pos="945"/>
              </w:tabs>
              <w:contextualSpacing/>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r>
    </w:tbl>
    <w:p w14:paraId="0B3DC77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C1A9F3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Жилищный фонд Камчатского края составляет 8039,3 тыс. кв. м общей площади, в том числе: в многоквартирных жилых домах – 7434,8 тыс. кв. м, в индивидуальных домах - 604,5 тыс. кв. м. Из него площадь специализированного жилищного фонда – 635,1 тыс. кв. м.</w:t>
      </w:r>
    </w:p>
    <w:p w14:paraId="045AB92E"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городской местности расположено 6189,5 тыс. кв. м или 77% площади жилых помещений, в том числе в многоквартирных жилых домах 93,6% или 5794,1 тыс. кв. м, в индивидуальных жилых домах – 6,4% или 395,4 тыс. кв. м.</w:t>
      </w:r>
    </w:p>
    <w:p w14:paraId="277ED608"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В частной собственности находится 6063,8 тыс. кв. м. или 75,5% от площади всего жилищного фонда, из нее 5948,3 тыс. кв. м или 98,1% принадлежит гражданам. Площадь муниципального жилья составляет 1466,4 тыс. кв. м. или 18,2%. Площадь государственного жилищного фонда – 506,9 тыс. кв. м. или 6,3%.</w:t>
      </w:r>
    </w:p>
    <w:p w14:paraId="3BDCF6F0" w14:textId="77777777" w:rsidR="00C155CE" w:rsidRDefault="00C155CE" w:rsidP="008820C8">
      <w:pPr>
        <w:tabs>
          <w:tab w:val="left" w:pos="945"/>
        </w:tabs>
        <w:spacing w:after="0" w:line="240" w:lineRule="auto"/>
        <w:ind w:firstLine="709"/>
        <w:jc w:val="both"/>
        <w:rPr>
          <w:rFonts w:ascii="Times New Roman" w:hAnsi="Times New Roman"/>
          <w:color w:val="000000" w:themeColor="text1"/>
          <w:sz w:val="28"/>
          <w:szCs w:val="28"/>
        </w:rPr>
      </w:pPr>
    </w:p>
    <w:p w14:paraId="312615B3" w14:textId="46143633" w:rsidR="0028132E" w:rsidRPr="0028132E" w:rsidRDefault="0028132E" w:rsidP="0028132E">
      <w:pPr>
        <w:widowControl w:val="0"/>
        <w:spacing w:after="0" w:line="240" w:lineRule="auto"/>
        <w:ind w:firstLine="708"/>
        <w:jc w:val="right"/>
        <w:rPr>
          <w:sz w:val="24"/>
          <w:szCs w:val="24"/>
        </w:rPr>
      </w:pPr>
      <w:r w:rsidRPr="0028132E">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31</w:t>
      </w:r>
      <w:r w:rsidRPr="0028132E">
        <w:rPr>
          <w:sz w:val="24"/>
          <w:szCs w:val="24"/>
        </w:rPr>
        <w:t xml:space="preserve"> </w:t>
      </w:r>
    </w:p>
    <w:p w14:paraId="5124E6A9" w14:textId="77777777" w:rsidR="008820C8" w:rsidRDefault="008820C8" w:rsidP="008820C8">
      <w:pPr>
        <w:tabs>
          <w:tab w:val="left" w:pos="945"/>
        </w:tabs>
        <w:spacing w:after="0" w:line="240" w:lineRule="auto"/>
        <w:ind w:firstLine="709"/>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Жилищный фонд Камчатского края по видам и формам собственности</w:t>
      </w:r>
    </w:p>
    <w:p w14:paraId="238D28FB" w14:textId="77777777" w:rsidR="00615346" w:rsidRPr="0028132E" w:rsidRDefault="00615346" w:rsidP="008820C8">
      <w:pPr>
        <w:tabs>
          <w:tab w:val="left" w:pos="945"/>
        </w:tabs>
        <w:spacing w:after="0" w:line="240" w:lineRule="auto"/>
        <w:ind w:firstLine="709"/>
        <w:jc w:val="center"/>
        <w:rPr>
          <w:rFonts w:ascii="Times New Roman" w:hAnsi="Times New Roman"/>
          <w:color w:val="000000" w:themeColor="text1"/>
          <w:sz w:val="24"/>
          <w:szCs w:val="24"/>
        </w:rPr>
      </w:pPr>
    </w:p>
    <w:tbl>
      <w:tblPr>
        <w:tblStyle w:val="a3"/>
        <w:tblW w:w="0" w:type="auto"/>
        <w:tblLook w:val="04A0" w:firstRow="1" w:lastRow="0" w:firstColumn="1" w:lastColumn="0" w:noHBand="0" w:noVBand="1"/>
      </w:tblPr>
      <w:tblGrid>
        <w:gridCol w:w="2336"/>
        <w:gridCol w:w="2336"/>
        <w:gridCol w:w="2336"/>
        <w:gridCol w:w="2337"/>
      </w:tblGrid>
      <w:tr w:rsidR="008820C8" w14:paraId="19E28746" w14:textId="77777777" w:rsidTr="008820C8">
        <w:tc>
          <w:tcPr>
            <w:tcW w:w="2336" w:type="dxa"/>
            <w:vMerge w:val="restart"/>
          </w:tcPr>
          <w:p w14:paraId="2F8B686E" w14:textId="77777777" w:rsidR="008820C8" w:rsidRPr="006417C1" w:rsidRDefault="008820C8" w:rsidP="008820C8">
            <w:pPr>
              <w:tabs>
                <w:tab w:val="left" w:pos="945"/>
              </w:tabs>
              <w:jc w:val="both"/>
              <w:rPr>
                <w:rFonts w:ascii="Times New Roman" w:hAnsi="Times New Roman"/>
                <w:color w:val="000000" w:themeColor="text1"/>
              </w:rPr>
            </w:pPr>
          </w:p>
        </w:tc>
        <w:tc>
          <w:tcPr>
            <w:tcW w:w="2336" w:type="dxa"/>
            <w:vMerge w:val="restart"/>
          </w:tcPr>
          <w:p w14:paraId="12320168" w14:textId="77777777" w:rsidR="008820C8" w:rsidRPr="006417C1" w:rsidRDefault="008820C8" w:rsidP="008820C8">
            <w:pPr>
              <w:tabs>
                <w:tab w:val="left" w:pos="945"/>
              </w:tabs>
              <w:jc w:val="both"/>
              <w:rPr>
                <w:rFonts w:ascii="Times New Roman" w:hAnsi="Times New Roman"/>
                <w:color w:val="000000" w:themeColor="text1"/>
              </w:rPr>
            </w:pPr>
            <w:r w:rsidRPr="006417C1">
              <w:rPr>
                <w:rFonts w:ascii="Times New Roman" w:hAnsi="Times New Roman"/>
                <w:color w:val="000000" w:themeColor="text1"/>
              </w:rPr>
              <w:t>Общая площадь жилых помещений, всего</w:t>
            </w:r>
          </w:p>
        </w:tc>
        <w:tc>
          <w:tcPr>
            <w:tcW w:w="4673" w:type="dxa"/>
            <w:gridSpan w:val="2"/>
          </w:tcPr>
          <w:p w14:paraId="236CA429"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в том числе</w:t>
            </w:r>
          </w:p>
        </w:tc>
      </w:tr>
      <w:tr w:rsidR="008820C8" w14:paraId="6A89E05D" w14:textId="77777777" w:rsidTr="008820C8">
        <w:tc>
          <w:tcPr>
            <w:tcW w:w="2336" w:type="dxa"/>
            <w:vMerge/>
          </w:tcPr>
          <w:p w14:paraId="226C3BC2" w14:textId="77777777" w:rsidR="008820C8" w:rsidRPr="006417C1" w:rsidRDefault="008820C8" w:rsidP="008820C8">
            <w:pPr>
              <w:tabs>
                <w:tab w:val="left" w:pos="945"/>
              </w:tabs>
              <w:jc w:val="both"/>
              <w:rPr>
                <w:rFonts w:ascii="Times New Roman" w:hAnsi="Times New Roman"/>
                <w:color w:val="000000" w:themeColor="text1"/>
              </w:rPr>
            </w:pPr>
          </w:p>
        </w:tc>
        <w:tc>
          <w:tcPr>
            <w:tcW w:w="2336" w:type="dxa"/>
            <w:vMerge/>
          </w:tcPr>
          <w:p w14:paraId="2D3D4537" w14:textId="77777777" w:rsidR="008820C8" w:rsidRPr="006417C1" w:rsidRDefault="008820C8" w:rsidP="008820C8">
            <w:pPr>
              <w:tabs>
                <w:tab w:val="left" w:pos="945"/>
              </w:tabs>
              <w:jc w:val="both"/>
              <w:rPr>
                <w:rFonts w:ascii="Times New Roman" w:hAnsi="Times New Roman"/>
                <w:color w:val="000000" w:themeColor="text1"/>
              </w:rPr>
            </w:pPr>
          </w:p>
        </w:tc>
        <w:tc>
          <w:tcPr>
            <w:tcW w:w="2336" w:type="dxa"/>
          </w:tcPr>
          <w:p w14:paraId="22950A40"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в городских поселениях</w:t>
            </w:r>
          </w:p>
        </w:tc>
        <w:tc>
          <w:tcPr>
            <w:tcW w:w="2337" w:type="dxa"/>
          </w:tcPr>
          <w:p w14:paraId="4AB706BA"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в сельской местности</w:t>
            </w:r>
          </w:p>
        </w:tc>
      </w:tr>
      <w:tr w:rsidR="008820C8" w14:paraId="21C9D303" w14:textId="77777777" w:rsidTr="008820C8">
        <w:tc>
          <w:tcPr>
            <w:tcW w:w="2336" w:type="dxa"/>
          </w:tcPr>
          <w:p w14:paraId="467144F9"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Жилищный фонд – всего, тыс. кв. м</w:t>
            </w:r>
          </w:p>
        </w:tc>
        <w:tc>
          <w:tcPr>
            <w:tcW w:w="2336" w:type="dxa"/>
          </w:tcPr>
          <w:p w14:paraId="026FE199"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8039,3</w:t>
            </w:r>
          </w:p>
        </w:tc>
        <w:tc>
          <w:tcPr>
            <w:tcW w:w="2336" w:type="dxa"/>
          </w:tcPr>
          <w:p w14:paraId="192E5598"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6189,5</w:t>
            </w:r>
          </w:p>
        </w:tc>
        <w:tc>
          <w:tcPr>
            <w:tcW w:w="2337" w:type="dxa"/>
          </w:tcPr>
          <w:p w14:paraId="219665BD"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1849,8</w:t>
            </w:r>
          </w:p>
        </w:tc>
      </w:tr>
      <w:tr w:rsidR="008820C8" w14:paraId="58FB6DAD" w14:textId="77777777" w:rsidTr="008820C8">
        <w:tc>
          <w:tcPr>
            <w:tcW w:w="2336" w:type="dxa"/>
          </w:tcPr>
          <w:p w14:paraId="56B0DB47"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в том числе в собственности:</w:t>
            </w:r>
          </w:p>
        </w:tc>
        <w:tc>
          <w:tcPr>
            <w:tcW w:w="2336" w:type="dxa"/>
          </w:tcPr>
          <w:p w14:paraId="59D90DAE" w14:textId="77777777" w:rsidR="008820C8" w:rsidRPr="006417C1" w:rsidRDefault="008820C8" w:rsidP="008820C8">
            <w:pPr>
              <w:tabs>
                <w:tab w:val="left" w:pos="945"/>
              </w:tabs>
              <w:jc w:val="center"/>
              <w:rPr>
                <w:rFonts w:ascii="Times New Roman" w:hAnsi="Times New Roman"/>
                <w:color w:val="000000" w:themeColor="text1"/>
              </w:rPr>
            </w:pPr>
          </w:p>
        </w:tc>
        <w:tc>
          <w:tcPr>
            <w:tcW w:w="2336" w:type="dxa"/>
          </w:tcPr>
          <w:p w14:paraId="76EEB2B6" w14:textId="77777777" w:rsidR="008820C8" w:rsidRPr="006417C1" w:rsidRDefault="008820C8" w:rsidP="008820C8">
            <w:pPr>
              <w:tabs>
                <w:tab w:val="left" w:pos="945"/>
              </w:tabs>
              <w:jc w:val="center"/>
              <w:rPr>
                <w:rFonts w:ascii="Times New Roman" w:hAnsi="Times New Roman"/>
                <w:color w:val="000000" w:themeColor="text1"/>
              </w:rPr>
            </w:pPr>
          </w:p>
        </w:tc>
        <w:tc>
          <w:tcPr>
            <w:tcW w:w="2337" w:type="dxa"/>
          </w:tcPr>
          <w:p w14:paraId="3E4ADC8A" w14:textId="77777777" w:rsidR="008820C8" w:rsidRPr="006417C1" w:rsidRDefault="008820C8" w:rsidP="008820C8">
            <w:pPr>
              <w:tabs>
                <w:tab w:val="left" w:pos="945"/>
              </w:tabs>
              <w:jc w:val="center"/>
              <w:rPr>
                <w:rFonts w:ascii="Times New Roman" w:hAnsi="Times New Roman"/>
                <w:color w:val="000000" w:themeColor="text1"/>
              </w:rPr>
            </w:pPr>
          </w:p>
        </w:tc>
      </w:tr>
      <w:tr w:rsidR="008820C8" w14:paraId="32013A62" w14:textId="77777777" w:rsidTr="008820C8">
        <w:tc>
          <w:tcPr>
            <w:tcW w:w="2336" w:type="dxa"/>
          </w:tcPr>
          <w:p w14:paraId="40AB73FE"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частной</w:t>
            </w:r>
          </w:p>
        </w:tc>
        <w:tc>
          <w:tcPr>
            <w:tcW w:w="2336" w:type="dxa"/>
          </w:tcPr>
          <w:p w14:paraId="0C8DB191"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6063,8</w:t>
            </w:r>
          </w:p>
        </w:tc>
        <w:tc>
          <w:tcPr>
            <w:tcW w:w="2336" w:type="dxa"/>
          </w:tcPr>
          <w:p w14:paraId="32E1B66F"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4862,0</w:t>
            </w:r>
          </w:p>
        </w:tc>
        <w:tc>
          <w:tcPr>
            <w:tcW w:w="2337" w:type="dxa"/>
          </w:tcPr>
          <w:p w14:paraId="182080FD"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1201,8</w:t>
            </w:r>
          </w:p>
        </w:tc>
      </w:tr>
      <w:tr w:rsidR="008820C8" w14:paraId="08DCE253" w14:textId="77777777" w:rsidTr="008820C8">
        <w:tc>
          <w:tcPr>
            <w:tcW w:w="2336" w:type="dxa"/>
          </w:tcPr>
          <w:p w14:paraId="74299E96"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из нее:</w:t>
            </w:r>
          </w:p>
        </w:tc>
        <w:tc>
          <w:tcPr>
            <w:tcW w:w="2336" w:type="dxa"/>
          </w:tcPr>
          <w:p w14:paraId="7BB5CA4A" w14:textId="77777777" w:rsidR="008820C8" w:rsidRPr="006417C1" w:rsidRDefault="008820C8" w:rsidP="008820C8">
            <w:pPr>
              <w:tabs>
                <w:tab w:val="left" w:pos="945"/>
              </w:tabs>
              <w:jc w:val="center"/>
              <w:rPr>
                <w:rFonts w:ascii="Times New Roman" w:hAnsi="Times New Roman"/>
                <w:color w:val="000000" w:themeColor="text1"/>
              </w:rPr>
            </w:pPr>
          </w:p>
        </w:tc>
        <w:tc>
          <w:tcPr>
            <w:tcW w:w="2336" w:type="dxa"/>
          </w:tcPr>
          <w:p w14:paraId="081E6502" w14:textId="77777777" w:rsidR="008820C8" w:rsidRPr="006417C1" w:rsidRDefault="008820C8" w:rsidP="008820C8">
            <w:pPr>
              <w:tabs>
                <w:tab w:val="left" w:pos="945"/>
              </w:tabs>
              <w:jc w:val="center"/>
              <w:rPr>
                <w:rFonts w:ascii="Times New Roman" w:hAnsi="Times New Roman"/>
                <w:color w:val="000000" w:themeColor="text1"/>
              </w:rPr>
            </w:pPr>
          </w:p>
        </w:tc>
        <w:tc>
          <w:tcPr>
            <w:tcW w:w="2337" w:type="dxa"/>
          </w:tcPr>
          <w:p w14:paraId="1115B567" w14:textId="77777777" w:rsidR="008820C8" w:rsidRPr="006417C1" w:rsidRDefault="008820C8" w:rsidP="008820C8">
            <w:pPr>
              <w:tabs>
                <w:tab w:val="left" w:pos="945"/>
              </w:tabs>
              <w:jc w:val="center"/>
              <w:rPr>
                <w:rFonts w:ascii="Times New Roman" w:hAnsi="Times New Roman"/>
                <w:color w:val="000000" w:themeColor="text1"/>
              </w:rPr>
            </w:pPr>
          </w:p>
        </w:tc>
      </w:tr>
      <w:tr w:rsidR="008820C8" w14:paraId="63799EF9" w14:textId="77777777" w:rsidTr="008820C8">
        <w:tc>
          <w:tcPr>
            <w:tcW w:w="2336" w:type="dxa"/>
          </w:tcPr>
          <w:p w14:paraId="1CE33C95"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граждан</w:t>
            </w:r>
          </w:p>
        </w:tc>
        <w:tc>
          <w:tcPr>
            <w:tcW w:w="2336" w:type="dxa"/>
          </w:tcPr>
          <w:p w14:paraId="5497DCF8"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5948,3</w:t>
            </w:r>
          </w:p>
        </w:tc>
        <w:tc>
          <w:tcPr>
            <w:tcW w:w="2336" w:type="dxa"/>
          </w:tcPr>
          <w:p w14:paraId="610502D0"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4769,9</w:t>
            </w:r>
          </w:p>
        </w:tc>
        <w:tc>
          <w:tcPr>
            <w:tcW w:w="2337" w:type="dxa"/>
          </w:tcPr>
          <w:p w14:paraId="1849D4E9"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1178,4</w:t>
            </w:r>
          </w:p>
        </w:tc>
      </w:tr>
      <w:tr w:rsidR="008820C8" w14:paraId="7750D5A1" w14:textId="77777777" w:rsidTr="008820C8">
        <w:tc>
          <w:tcPr>
            <w:tcW w:w="2336" w:type="dxa"/>
          </w:tcPr>
          <w:p w14:paraId="4BD4965D"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юридических лиц</w:t>
            </w:r>
          </w:p>
        </w:tc>
        <w:tc>
          <w:tcPr>
            <w:tcW w:w="2336" w:type="dxa"/>
          </w:tcPr>
          <w:p w14:paraId="35995ACF"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115,5</w:t>
            </w:r>
          </w:p>
        </w:tc>
        <w:tc>
          <w:tcPr>
            <w:tcW w:w="2336" w:type="dxa"/>
          </w:tcPr>
          <w:p w14:paraId="573D75B0"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92,1</w:t>
            </w:r>
          </w:p>
        </w:tc>
        <w:tc>
          <w:tcPr>
            <w:tcW w:w="2337" w:type="dxa"/>
          </w:tcPr>
          <w:p w14:paraId="6BD8CD82"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23,4</w:t>
            </w:r>
          </w:p>
        </w:tc>
      </w:tr>
      <w:tr w:rsidR="008820C8" w14:paraId="0CF85664" w14:textId="77777777" w:rsidTr="008820C8">
        <w:tc>
          <w:tcPr>
            <w:tcW w:w="2336" w:type="dxa"/>
          </w:tcPr>
          <w:p w14:paraId="732086C8"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государственной</w:t>
            </w:r>
          </w:p>
        </w:tc>
        <w:tc>
          <w:tcPr>
            <w:tcW w:w="2336" w:type="dxa"/>
          </w:tcPr>
          <w:p w14:paraId="41DFAC41"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506,9</w:t>
            </w:r>
          </w:p>
        </w:tc>
        <w:tc>
          <w:tcPr>
            <w:tcW w:w="2336" w:type="dxa"/>
          </w:tcPr>
          <w:p w14:paraId="3CE00E5C"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449,0</w:t>
            </w:r>
          </w:p>
        </w:tc>
        <w:tc>
          <w:tcPr>
            <w:tcW w:w="2337" w:type="dxa"/>
          </w:tcPr>
          <w:p w14:paraId="7A93A39A"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57,9</w:t>
            </w:r>
          </w:p>
        </w:tc>
      </w:tr>
      <w:tr w:rsidR="008820C8" w14:paraId="62C97A85" w14:textId="77777777" w:rsidTr="008820C8">
        <w:tc>
          <w:tcPr>
            <w:tcW w:w="2336" w:type="dxa"/>
          </w:tcPr>
          <w:p w14:paraId="2E16EF27"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муниципальной</w:t>
            </w:r>
          </w:p>
        </w:tc>
        <w:tc>
          <w:tcPr>
            <w:tcW w:w="2336" w:type="dxa"/>
          </w:tcPr>
          <w:p w14:paraId="40E1872E"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1466,4</w:t>
            </w:r>
          </w:p>
        </w:tc>
        <w:tc>
          <w:tcPr>
            <w:tcW w:w="2336" w:type="dxa"/>
          </w:tcPr>
          <w:p w14:paraId="270BCBA6"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877,8</w:t>
            </w:r>
          </w:p>
        </w:tc>
        <w:tc>
          <w:tcPr>
            <w:tcW w:w="2337" w:type="dxa"/>
          </w:tcPr>
          <w:p w14:paraId="0A907447"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588,6</w:t>
            </w:r>
          </w:p>
        </w:tc>
      </w:tr>
      <w:tr w:rsidR="008820C8" w14:paraId="425122D2" w14:textId="77777777" w:rsidTr="008820C8">
        <w:tc>
          <w:tcPr>
            <w:tcW w:w="2336" w:type="dxa"/>
          </w:tcPr>
          <w:p w14:paraId="666E1908" w14:textId="77777777" w:rsidR="008820C8" w:rsidRPr="006417C1" w:rsidRDefault="008820C8" w:rsidP="008820C8">
            <w:pPr>
              <w:tabs>
                <w:tab w:val="left" w:pos="945"/>
              </w:tabs>
              <w:rPr>
                <w:rFonts w:ascii="Times New Roman" w:hAnsi="Times New Roman"/>
                <w:color w:val="000000" w:themeColor="text1"/>
              </w:rPr>
            </w:pPr>
            <w:r>
              <w:rPr>
                <w:rFonts w:ascii="Times New Roman" w:hAnsi="Times New Roman"/>
                <w:color w:val="000000" w:themeColor="text1"/>
              </w:rPr>
              <w:t>другой</w:t>
            </w:r>
          </w:p>
        </w:tc>
        <w:tc>
          <w:tcPr>
            <w:tcW w:w="2336" w:type="dxa"/>
          </w:tcPr>
          <w:p w14:paraId="28C32425"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2,2</w:t>
            </w:r>
          </w:p>
        </w:tc>
        <w:tc>
          <w:tcPr>
            <w:tcW w:w="2336" w:type="dxa"/>
          </w:tcPr>
          <w:p w14:paraId="614E69EB"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0,7</w:t>
            </w:r>
          </w:p>
        </w:tc>
        <w:tc>
          <w:tcPr>
            <w:tcW w:w="2337" w:type="dxa"/>
          </w:tcPr>
          <w:p w14:paraId="18424B58" w14:textId="77777777" w:rsidR="008820C8" w:rsidRPr="006417C1" w:rsidRDefault="008820C8" w:rsidP="008820C8">
            <w:pPr>
              <w:tabs>
                <w:tab w:val="left" w:pos="945"/>
              </w:tabs>
              <w:jc w:val="center"/>
              <w:rPr>
                <w:rFonts w:ascii="Times New Roman" w:hAnsi="Times New Roman"/>
                <w:color w:val="000000" w:themeColor="text1"/>
              </w:rPr>
            </w:pPr>
            <w:r>
              <w:rPr>
                <w:rFonts w:ascii="Times New Roman" w:hAnsi="Times New Roman"/>
                <w:color w:val="000000" w:themeColor="text1"/>
              </w:rPr>
              <w:t>1,5</w:t>
            </w:r>
          </w:p>
        </w:tc>
      </w:tr>
    </w:tbl>
    <w:p w14:paraId="3DB1A071"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1D3FDF14"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14:anchorId="5CCA7353" wp14:editId="5DB70C0B">
            <wp:extent cx="5069434" cy="2721255"/>
            <wp:effectExtent l="0" t="0" r="17145"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E610B6" w14:textId="3C0A4628" w:rsidR="0028132E" w:rsidRPr="0028132E" w:rsidRDefault="0028132E" w:rsidP="0028132E">
      <w:pPr>
        <w:tabs>
          <w:tab w:val="left" w:pos="945"/>
        </w:tabs>
        <w:spacing w:after="0" w:line="240" w:lineRule="auto"/>
        <w:ind w:firstLine="709"/>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Рисунок 2.</w:t>
      </w:r>
      <w:r w:rsidR="00FC00D3">
        <w:rPr>
          <w:rFonts w:ascii="Times New Roman" w:hAnsi="Times New Roman"/>
          <w:color w:val="000000" w:themeColor="text1"/>
          <w:sz w:val="24"/>
          <w:szCs w:val="24"/>
        </w:rPr>
        <w:t>9</w:t>
      </w:r>
      <w:r w:rsidRPr="0028132E">
        <w:rPr>
          <w:rFonts w:ascii="Times New Roman" w:hAnsi="Times New Roman"/>
          <w:color w:val="000000" w:themeColor="text1"/>
          <w:sz w:val="24"/>
          <w:szCs w:val="24"/>
        </w:rPr>
        <w:t>. Структура жилищного фонда по формам собственности</w:t>
      </w:r>
    </w:p>
    <w:p w14:paraId="221C0FF4" w14:textId="7E2F344A" w:rsidR="0028132E" w:rsidRPr="0028132E" w:rsidRDefault="0028132E" w:rsidP="0028132E">
      <w:pPr>
        <w:tabs>
          <w:tab w:val="left" w:pos="945"/>
        </w:tabs>
        <w:spacing w:after="0" w:line="240" w:lineRule="auto"/>
        <w:ind w:firstLine="851"/>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w:t>
      </w:r>
    </w:p>
    <w:p w14:paraId="46878F5F" w14:textId="7048B45F"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9941B1C" w14:textId="0164ABF1" w:rsidR="008820C8" w:rsidRPr="0028132E" w:rsidRDefault="0028132E" w:rsidP="0028132E">
      <w:pPr>
        <w:tabs>
          <w:tab w:val="left" w:pos="945"/>
        </w:tabs>
        <w:spacing w:after="0" w:line="240" w:lineRule="auto"/>
        <w:ind w:firstLine="851"/>
        <w:jc w:val="right"/>
        <w:rPr>
          <w:rFonts w:ascii="Times New Roman" w:hAnsi="Times New Roman"/>
          <w:color w:val="000000" w:themeColor="text1"/>
          <w:sz w:val="24"/>
          <w:szCs w:val="24"/>
        </w:rPr>
      </w:pPr>
      <w:r w:rsidRPr="0028132E">
        <w:rPr>
          <w:rFonts w:ascii="Times New Roman" w:hAnsi="Times New Roman"/>
          <w:color w:val="000000" w:themeColor="text1"/>
          <w:sz w:val="24"/>
          <w:szCs w:val="24"/>
        </w:rPr>
        <w:t>Таблица 2.</w:t>
      </w:r>
      <w:r w:rsidR="001E3ACD">
        <w:rPr>
          <w:rFonts w:ascii="Times New Roman" w:hAnsi="Times New Roman"/>
          <w:color w:val="000000" w:themeColor="text1"/>
          <w:sz w:val="24"/>
          <w:szCs w:val="24"/>
        </w:rPr>
        <w:t>32</w:t>
      </w:r>
    </w:p>
    <w:p w14:paraId="494D5EA0" w14:textId="618138D8" w:rsidR="008820C8" w:rsidRDefault="008820C8" w:rsidP="008820C8">
      <w:pPr>
        <w:tabs>
          <w:tab w:val="left" w:pos="945"/>
        </w:tabs>
        <w:spacing w:after="0" w:line="240" w:lineRule="auto"/>
        <w:ind w:firstLine="851"/>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Жилищный фонд и его структура по формам собственности по муниципальным образованиям Камчатского края</w:t>
      </w:r>
    </w:p>
    <w:p w14:paraId="7969F474" w14:textId="77777777" w:rsidR="00615346" w:rsidRDefault="00615346" w:rsidP="008820C8">
      <w:pPr>
        <w:tabs>
          <w:tab w:val="left" w:pos="945"/>
        </w:tabs>
        <w:spacing w:after="0" w:line="240" w:lineRule="auto"/>
        <w:ind w:firstLine="851"/>
        <w:jc w:val="center"/>
        <w:rPr>
          <w:rFonts w:ascii="Times New Roman" w:hAnsi="Times New Roman"/>
          <w:color w:val="000000" w:themeColor="text1"/>
          <w:sz w:val="28"/>
          <w:szCs w:val="28"/>
        </w:rPr>
      </w:pPr>
    </w:p>
    <w:tbl>
      <w:tblPr>
        <w:tblStyle w:val="a3"/>
        <w:tblW w:w="9648" w:type="dxa"/>
        <w:tblLayout w:type="fixed"/>
        <w:tblLook w:val="04A0" w:firstRow="1" w:lastRow="0" w:firstColumn="1" w:lastColumn="0" w:noHBand="0" w:noVBand="1"/>
      </w:tblPr>
      <w:tblGrid>
        <w:gridCol w:w="1413"/>
        <w:gridCol w:w="1143"/>
        <w:gridCol w:w="1126"/>
        <w:gridCol w:w="1043"/>
        <w:gridCol w:w="1249"/>
        <w:gridCol w:w="1393"/>
        <w:gridCol w:w="1278"/>
        <w:gridCol w:w="1003"/>
      </w:tblGrid>
      <w:tr w:rsidR="008820C8" w14:paraId="38D8F6A4" w14:textId="77777777" w:rsidTr="008820C8">
        <w:tc>
          <w:tcPr>
            <w:tcW w:w="1413" w:type="dxa"/>
            <w:vMerge w:val="restart"/>
          </w:tcPr>
          <w:p w14:paraId="3833FA6A"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43" w:type="dxa"/>
            <w:vMerge w:val="restart"/>
          </w:tcPr>
          <w:p w14:paraId="3D1A89A0" w14:textId="77777777" w:rsidR="008820C8" w:rsidRPr="00243914" w:rsidRDefault="008820C8" w:rsidP="008820C8">
            <w:pPr>
              <w:tabs>
                <w:tab w:val="left" w:pos="945"/>
              </w:tabs>
              <w:jc w:val="center"/>
              <w:rPr>
                <w:rFonts w:ascii="Times New Roman" w:hAnsi="Times New Roman"/>
                <w:color w:val="000000" w:themeColor="text1"/>
                <w:sz w:val="18"/>
                <w:szCs w:val="18"/>
              </w:rPr>
            </w:pPr>
            <w:r w:rsidRPr="00243914">
              <w:rPr>
                <w:rFonts w:ascii="Times New Roman" w:hAnsi="Times New Roman"/>
                <w:color w:val="000000" w:themeColor="text1"/>
                <w:sz w:val="18"/>
                <w:szCs w:val="18"/>
              </w:rPr>
              <w:t>Об</w:t>
            </w:r>
            <w:r>
              <w:rPr>
                <w:rFonts w:ascii="Times New Roman" w:hAnsi="Times New Roman"/>
                <w:color w:val="000000" w:themeColor="text1"/>
                <w:sz w:val="18"/>
                <w:szCs w:val="18"/>
              </w:rPr>
              <w:t>щая площадь жилых помещений</w:t>
            </w:r>
          </w:p>
        </w:tc>
        <w:tc>
          <w:tcPr>
            <w:tcW w:w="7092" w:type="dxa"/>
            <w:gridSpan w:val="6"/>
          </w:tcPr>
          <w:p w14:paraId="3E1EA62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в том числе в</w:t>
            </w:r>
          </w:p>
        </w:tc>
      </w:tr>
      <w:tr w:rsidR="008820C8" w14:paraId="2673E15C" w14:textId="77777777" w:rsidTr="008820C8">
        <w:tc>
          <w:tcPr>
            <w:tcW w:w="1413" w:type="dxa"/>
            <w:vMerge/>
          </w:tcPr>
          <w:p w14:paraId="767ACE90"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43" w:type="dxa"/>
            <w:vMerge/>
          </w:tcPr>
          <w:p w14:paraId="6053541C"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26" w:type="dxa"/>
            <w:vMerge w:val="restart"/>
          </w:tcPr>
          <w:p w14:paraId="77CEA24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частном жилищном фонде</w:t>
            </w:r>
          </w:p>
        </w:tc>
        <w:tc>
          <w:tcPr>
            <w:tcW w:w="2292" w:type="dxa"/>
            <w:gridSpan w:val="2"/>
          </w:tcPr>
          <w:p w14:paraId="4D34F53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из него в собственности</w:t>
            </w:r>
          </w:p>
        </w:tc>
        <w:tc>
          <w:tcPr>
            <w:tcW w:w="1393" w:type="dxa"/>
            <w:vMerge w:val="restart"/>
          </w:tcPr>
          <w:p w14:paraId="03AFC3B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государственном жилищном фонде</w:t>
            </w:r>
          </w:p>
        </w:tc>
        <w:tc>
          <w:tcPr>
            <w:tcW w:w="1278" w:type="dxa"/>
            <w:vMerge w:val="restart"/>
          </w:tcPr>
          <w:p w14:paraId="08F394E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муниципальном жилищном фонде</w:t>
            </w:r>
          </w:p>
        </w:tc>
        <w:tc>
          <w:tcPr>
            <w:tcW w:w="1003" w:type="dxa"/>
            <w:vMerge w:val="restart"/>
          </w:tcPr>
          <w:p w14:paraId="03A32FF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другом</w:t>
            </w:r>
          </w:p>
        </w:tc>
      </w:tr>
      <w:tr w:rsidR="008820C8" w14:paraId="2558A7BC" w14:textId="77777777" w:rsidTr="008820C8">
        <w:tc>
          <w:tcPr>
            <w:tcW w:w="1413" w:type="dxa"/>
            <w:vMerge/>
          </w:tcPr>
          <w:p w14:paraId="46995CF7"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43" w:type="dxa"/>
            <w:vMerge/>
          </w:tcPr>
          <w:p w14:paraId="049041B5"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126" w:type="dxa"/>
            <w:vMerge/>
          </w:tcPr>
          <w:p w14:paraId="2D35654B"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043" w:type="dxa"/>
          </w:tcPr>
          <w:p w14:paraId="747BABF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граждан</w:t>
            </w:r>
          </w:p>
        </w:tc>
        <w:tc>
          <w:tcPr>
            <w:tcW w:w="1249" w:type="dxa"/>
          </w:tcPr>
          <w:p w14:paraId="4781D62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юридических лиц</w:t>
            </w:r>
          </w:p>
        </w:tc>
        <w:tc>
          <w:tcPr>
            <w:tcW w:w="1393" w:type="dxa"/>
            <w:vMerge/>
          </w:tcPr>
          <w:p w14:paraId="5B01C739"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278" w:type="dxa"/>
            <w:vMerge/>
          </w:tcPr>
          <w:p w14:paraId="6E44B7DC"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003" w:type="dxa"/>
            <w:vMerge/>
          </w:tcPr>
          <w:p w14:paraId="5D4E712D" w14:textId="77777777" w:rsidR="008820C8" w:rsidRPr="00243914" w:rsidRDefault="008820C8" w:rsidP="008820C8">
            <w:pPr>
              <w:tabs>
                <w:tab w:val="left" w:pos="945"/>
              </w:tabs>
              <w:jc w:val="center"/>
              <w:rPr>
                <w:rFonts w:ascii="Times New Roman" w:hAnsi="Times New Roman"/>
                <w:color w:val="000000" w:themeColor="text1"/>
                <w:sz w:val="18"/>
                <w:szCs w:val="18"/>
              </w:rPr>
            </w:pPr>
          </w:p>
        </w:tc>
      </w:tr>
      <w:tr w:rsidR="008820C8" w14:paraId="0D892B18" w14:textId="77777777" w:rsidTr="008820C8">
        <w:tc>
          <w:tcPr>
            <w:tcW w:w="1413" w:type="dxa"/>
          </w:tcPr>
          <w:p w14:paraId="5527AFB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ПКГО</w:t>
            </w:r>
          </w:p>
        </w:tc>
        <w:tc>
          <w:tcPr>
            <w:tcW w:w="1143" w:type="dxa"/>
          </w:tcPr>
          <w:p w14:paraId="6E8CBFD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4557,8</w:t>
            </w:r>
          </w:p>
        </w:tc>
        <w:tc>
          <w:tcPr>
            <w:tcW w:w="1126" w:type="dxa"/>
          </w:tcPr>
          <w:p w14:paraId="28A89C6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3623,0</w:t>
            </w:r>
          </w:p>
        </w:tc>
        <w:tc>
          <w:tcPr>
            <w:tcW w:w="1043" w:type="dxa"/>
          </w:tcPr>
          <w:p w14:paraId="6786159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3547,4</w:t>
            </w:r>
          </w:p>
        </w:tc>
        <w:tc>
          <w:tcPr>
            <w:tcW w:w="1249" w:type="dxa"/>
          </w:tcPr>
          <w:p w14:paraId="1DF6C50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75,6</w:t>
            </w:r>
          </w:p>
        </w:tc>
        <w:tc>
          <w:tcPr>
            <w:tcW w:w="1393" w:type="dxa"/>
          </w:tcPr>
          <w:p w14:paraId="1EF082F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350,8</w:t>
            </w:r>
          </w:p>
        </w:tc>
        <w:tc>
          <w:tcPr>
            <w:tcW w:w="1278" w:type="dxa"/>
          </w:tcPr>
          <w:p w14:paraId="0BDD222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583,3</w:t>
            </w:r>
          </w:p>
        </w:tc>
        <w:tc>
          <w:tcPr>
            <w:tcW w:w="1003" w:type="dxa"/>
          </w:tcPr>
          <w:p w14:paraId="3D735B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0,7</w:t>
            </w:r>
          </w:p>
        </w:tc>
      </w:tr>
      <w:tr w:rsidR="008820C8" w14:paraId="0342FB31" w14:textId="77777777" w:rsidTr="008820C8">
        <w:tc>
          <w:tcPr>
            <w:tcW w:w="1413" w:type="dxa"/>
          </w:tcPr>
          <w:p w14:paraId="6246EE0A"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lastRenderedPageBreak/>
              <w:t>Елизовский МР</w:t>
            </w:r>
          </w:p>
        </w:tc>
        <w:tc>
          <w:tcPr>
            <w:tcW w:w="1143" w:type="dxa"/>
          </w:tcPr>
          <w:p w14:paraId="5626E9E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1547,9</w:t>
            </w:r>
          </w:p>
        </w:tc>
        <w:tc>
          <w:tcPr>
            <w:tcW w:w="1126" w:type="dxa"/>
          </w:tcPr>
          <w:p w14:paraId="2DE8D8F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1371,7</w:t>
            </w:r>
          </w:p>
        </w:tc>
        <w:tc>
          <w:tcPr>
            <w:tcW w:w="1043" w:type="dxa"/>
          </w:tcPr>
          <w:p w14:paraId="58D8CB4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1355,0</w:t>
            </w:r>
          </w:p>
        </w:tc>
        <w:tc>
          <w:tcPr>
            <w:tcW w:w="1249" w:type="dxa"/>
          </w:tcPr>
          <w:p w14:paraId="0FFB688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16,7</w:t>
            </w:r>
          </w:p>
        </w:tc>
        <w:tc>
          <w:tcPr>
            <w:tcW w:w="1393" w:type="dxa"/>
          </w:tcPr>
          <w:p w14:paraId="3AE658B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40,8</w:t>
            </w:r>
          </w:p>
        </w:tc>
        <w:tc>
          <w:tcPr>
            <w:tcW w:w="1278" w:type="dxa"/>
          </w:tcPr>
          <w:p w14:paraId="31E7260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133,9</w:t>
            </w:r>
          </w:p>
        </w:tc>
        <w:tc>
          <w:tcPr>
            <w:tcW w:w="1003" w:type="dxa"/>
          </w:tcPr>
          <w:p w14:paraId="0BA9919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w:t>
            </w:r>
          </w:p>
        </w:tc>
      </w:tr>
      <w:tr w:rsidR="008820C8" w14:paraId="2ACEB3E5" w14:textId="77777777" w:rsidTr="008820C8">
        <w:tc>
          <w:tcPr>
            <w:tcW w:w="1413" w:type="dxa"/>
          </w:tcPr>
          <w:p w14:paraId="3BAB362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Мильковский МР</w:t>
            </w:r>
          </w:p>
        </w:tc>
        <w:tc>
          <w:tcPr>
            <w:tcW w:w="1143" w:type="dxa"/>
          </w:tcPr>
          <w:p w14:paraId="32496E9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281,3</w:t>
            </w:r>
          </w:p>
        </w:tc>
        <w:tc>
          <w:tcPr>
            <w:tcW w:w="1126" w:type="dxa"/>
          </w:tcPr>
          <w:p w14:paraId="462410A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153,8</w:t>
            </w:r>
          </w:p>
        </w:tc>
        <w:tc>
          <w:tcPr>
            <w:tcW w:w="1043" w:type="dxa"/>
          </w:tcPr>
          <w:p w14:paraId="709F142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141,0</w:t>
            </w:r>
          </w:p>
        </w:tc>
        <w:tc>
          <w:tcPr>
            <w:tcW w:w="1249" w:type="dxa"/>
          </w:tcPr>
          <w:p w14:paraId="21D42ACE"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12,8</w:t>
            </w:r>
          </w:p>
        </w:tc>
        <w:tc>
          <w:tcPr>
            <w:tcW w:w="1393" w:type="dxa"/>
          </w:tcPr>
          <w:p w14:paraId="637ADB3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3,2</w:t>
            </w:r>
          </w:p>
        </w:tc>
        <w:tc>
          <w:tcPr>
            <w:tcW w:w="1278" w:type="dxa"/>
          </w:tcPr>
          <w:p w14:paraId="7B3846D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124,3</w:t>
            </w:r>
          </w:p>
        </w:tc>
        <w:tc>
          <w:tcPr>
            <w:tcW w:w="1003" w:type="dxa"/>
          </w:tcPr>
          <w:p w14:paraId="39025DA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1C6BE221" w14:textId="77777777" w:rsidTr="008820C8">
        <w:tc>
          <w:tcPr>
            <w:tcW w:w="1413" w:type="dxa"/>
          </w:tcPr>
          <w:p w14:paraId="56D819D4"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Соболевский МР</w:t>
            </w:r>
          </w:p>
        </w:tc>
        <w:tc>
          <w:tcPr>
            <w:tcW w:w="1143" w:type="dxa"/>
          </w:tcPr>
          <w:p w14:paraId="3B63B85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68,6</w:t>
            </w:r>
          </w:p>
        </w:tc>
        <w:tc>
          <w:tcPr>
            <w:tcW w:w="1126" w:type="dxa"/>
          </w:tcPr>
          <w:p w14:paraId="7BA4227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45,7</w:t>
            </w:r>
          </w:p>
        </w:tc>
        <w:tc>
          <w:tcPr>
            <w:tcW w:w="1043" w:type="dxa"/>
          </w:tcPr>
          <w:p w14:paraId="62CB444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45,7</w:t>
            </w:r>
          </w:p>
        </w:tc>
        <w:tc>
          <w:tcPr>
            <w:tcW w:w="1249" w:type="dxa"/>
          </w:tcPr>
          <w:p w14:paraId="2B06A31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38AC9B8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50D6630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22,8</w:t>
            </w:r>
          </w:p>
        </w:tc>
        <w:tc>
          <w:tcPr>
            <w:tcW w:w="1003" w:type="dxa"/>
          </w:tcPr>
          <w:p w14:paraId="4BA1E21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2B5F15DA" w14:textId="77777777" w:rsidTr="008820C8">
        <w:tc>
          <w:tcPr>
            <w:tcW w:w="1413" w:type="dxa"/>
          </w:tcPr>
          <w:p w14:paraId="71CEC7EE"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Усть-Большерецкий МР</w:t>
            </w:r>
          </w:p>
        </w:tc>
        <w:tc>
          <w:tcPr>
            <w:tcW w:w="1143" w:type="dxa"/>
          </w:tcPr>
          <w:p w14:paraId="24D8DB4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193,4</w:t>
            </w:r>
          </w:p>
        </w:tc>
        <w:tc>
          <w:tcPr>
            <w:tcW w:w="1126" w:type="dxa"/>
          </w:tcPr>
          <w:p w14:paraId="2E617A0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133,8</w:t>
            </w:r>
          </w:p>
        </w:tc>
        <w:tc>
          <w:tcPr>
            <w:tcW w:w="1043" w:type="dxa"/>
          </w:tcPr>
          <w:p w14:paraId="6C9337B5"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133,3</w:t>
            </w:r>
          </w:p>
        </w:tc>
        <w:tc>
          <w:tcPr>
            <w:tcW w:w="1249" w:type="dxa"/>
          </w:tcPr>
          <w:p w14:paraId="66CCFA6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1393" w:type="dxa"/>
          </w:tcPr>
          <w:p w14:paraId="60B072E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278" w:type="dxa"/>
          </w:tcPr>
          <w:p w14:paraId="6C33F38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59,6</w:t>
            </w:r>
          </w:p>
        </w:tc>
        <w:tc>
          <w:tcPr>
            <w:tcW w:w="1003" w:type="dxa"/>
          </w:tcPr>
          <w:p w14:paraId="20139C4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722DBB6C" w14:textId="77777777" w:rsidTr="008820C8">
        <w:tc>
          <w:tcPr>
            <w:tcW w:w="1413" w:type="dxa"/>
          </w:tcPr>
          <w:p w14:paraId="79D61FAA"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Усть-Камчатский МР</w:t>
            </w:r>
          </w:p>
        </w:tc>
        <w:tc>
          <w:tcPr>
            <w:tcW w:w="1143" w:type="dxa"/>
          </w:tcPr>
          <w:p w14:paraId="2689A3F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301,7</w:t>
            </w:r>
          </w:p>
        </w:tc>
        <w:tc>
          <w:tcPr>
            <w:tcW w:w="1126" w:type="dxa"/>
          </w:tcPr>
          <w:p w14:paraId="0962E65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173,0</w:t>
            </w:r>
          </w:p>
        </w:tc>
        <w:tc>
          <w:tcPr>
            <w:tcW w:w="1043" w:type="dxa"/>
          </w:tcPr>
          <w:p w14:paraId="322A406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173,0</w:t>
            </w:r>
          </w:p>
        </w:tc>
        <w:tc>
          <w:tcPr>
            <w:tcW w:w="1249" w:type="dxa"/>
          </w:tcPr>
          <w:p w14:paraId="19F5E29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0901E07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31,4</w:t>
            </w:r>
          </w:p>
        </w:tc>
        <w:tc>
          <w:tcPr>
            <w:tcW w:w="1278" w:type="dxa"/>
          </w:tcPr>
          <w:p w14:paraId="280E195E"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97,3</w:t>
            </w:r>
          </w:p>
        </w:tc>
        <w:tc>
          <w:tcPr>
            <w:tcW w:w="1003" w:type="dxa"/>
          </w:tcPr>
          <w:p w14:paraId="3FEFEB9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731721F0" w14:textId="77777777" w:rsidTr="008820C8">
        <w:tc>
          <w:tcPr>
            <w:tcW w:w="1413" w:type="dxa"/>
          </w:tcPr>
          <w:p w14:paraId="5F7C0795"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Алеутский МР</w:t>
            </w:r>
          </w:p>
        </w:tc>
        <w:tc>
          <w:tcPr>
            <w:tcW w:w="1143" w:type="dxa"/>
          </w:tcPr>
          <w:p w14:paraId="343BC7F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21,5</w:t>
            </w:r>
          </w:p>
        </w:tc>
        <w:tc>
          <w:tcPr>
            <w:tcW w:w="1126" w:type="dxa"/>
          </w:tcPr>
          <w:p w14:paraId="7472B9E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4,4</w:t>
            </w:r>
          </w:p>
        </w:tc>
        <w:tc>
          <w:tcPr>
            <w:tcW w:w="1043" w:type="dxa"/>
          </w:tcPr>
          <w:p w14:paraId="705299B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4,1</w:t>
            </w:r>
          </w:p>
        </w:tc>
        <w:tc>
          <w:tcPr>
            <w:tcW w:w="1249" w:type="dxa"/>
          </w:tcPr>
          <w:p w14:paraId="2BE0411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0,3</w:t>
            </w:r>
          </w:p>
        </w:tc>
        <w:tc>
          <w:tcPr>
            <w:tcW w:w="1393" w:type="dxa"/>
          </w:tcPr>
          <w:p w14:paraId="552D3AE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4339E1A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17,0</w:t>
            </w:r>
          </w:p>
        </w:tc>
        <w:tc>
          <w:tcPr>
            <w:tcW w:w="1003" w:type="dxa"/>
          </w:tcPr>
          <w:p w14:paraId="1E92717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4D385FD6" w14:textId="77777777" w:rsidTr="008820C8">
        <w:tc>
          <w:tcPr>
            <w:tcW w:w="1413" w:type="dxa"/>
          </w:tcPr>
          <w:p w14:paraId="597DFA3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Быстринский МР</w:t>
            </w:r>
          </w:p>
        </w:tc>
        <w:tc>
          <w:tcPr>
            <w:tcW w:w="1143" w:type="dxa"/>
          </w:tcPr>
          <w:p w14:paraId="50F5A7F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61,8</w:t>
            </w:r>
          </w:p>
        </w:tc>
        <w:tc>
          <w:tcPr>
            <w:tcW w:w="1126" w:type="dxa"/>
          </w:tcPr>
          <w:p w14:paraId="7B3A66B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46,3</w:t>
            </w:r>
          </w:p>
        </w:tc>
        <w:tc>
          <w:tcPr>
            <w:tcW w:w="1043" w:type="dxa"/>
          </w:tcPr>
          <w:p w14:paraId="0A83FB4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6,3</w:t>
            </w:r>
          </w:p>
        </w:tc>
        <w:tc>
          <w:tcPr>
            <w:tcW w:w="1249" w:type="dxa"/>
          </w:tcPr>
          <w:p w14:paraId="044AFF6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4C34BF8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1EA45ED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15,4</w:t>
            </w:r>
          </w:p>
        </w:tc>
        <w:tc>
          <w:tcPr>
            <w:tcW w:w="1003" w:type="dxa"/>
          </w:tcPr>
          <w:p w14:paraId="22D7D5F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1F590C6B" w14:textId="77777777" w:rsidTr="008820C8">
        <w:tc>
          <w:tcPr>
            <w:tcW w:w="1413" w:type="dxa"/>
          </w:tcPr>
          <w:p w14:paraId="06C17F4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Карагинский МР</w:t>
            </w:r>
          </w:p>
        </w:tc>
        <w:tc>
          <w:tcPr>
            <w:tcW w:w="1143" w:type="dxa"/>
          </w:tcPr>
          <w:p w14:paraId="483D1EF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124,3</w:t>
            </w:r>
          </w:p>
        </w:tc>
        <w:tc>
          <w:tcPr>
            <w:tcW w:w="1126" w:type="dxa"/>
          </w:tcPr>
          <w:p w14:paraId="6BD99E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66,7</w:t>
            </w:r>
          </w:p>
        </w:tc>
        <w:tc>
          <w:tcPr>
            <w:tcW w:w="1043" w:type="dxa"/>
          </w:tcPr>
          <w:p w14:paraId="16A1A9B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58,8</w:t>
            </w:r>
          </w:p>
        </w:tc>
        <w:tc>
          <w:tcPr>
            <w:tcW w:w="1249" w:type="dxa"/>
          </w:tcPr>
          <w:p w14:paraId="52F924B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7,9</w:t>
            </w:r>
          </w:p>
        </w:tc>
        <w:tc>
          <w:tcPr>
            <w:tcW w:w="1393" w:type="dxa"/>
          </w:tcPr>
          <w:p w14:paraId="3B01E8F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0,1</w:t>
            </w:r>
          </w:p>
        </w:tc>
        <w:tc>
          <w:tcPr>
            <w:tcW w:w="1278" w:type="dxa"/>
          </w:tcPr>
          <w:p w14:paraId="5352B12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57,5</w:t>
            </w:r>
          </w:p>
        </w:tc>
        <w:tc>
          <w:tcPr>
            <w:tcW w:w="1003" w:type="dxa"/>
          </w:tcPr>
          <w:p w14:paraId="26622CA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1677D86C" w14:textId="77777777" w:rsidTr="008820C8">
        <w:tc>
          <w:tcPr>
            <w:tcW w:w="1413" w:type="dxa"/>
          </w:tcPr>
          <w:p w14:paraId="363E2C5B"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Олюторский МР</w:t>
            </w:r>
          </w:p>
        </w:tc>
        <w:tc>
          <w:tcPr>
            <w:tcW w:w="1143" w:type="dxa"/>
          </w:tcPr>
          <w:p w14:paraId="0A385D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91,6</w:t>
            </w:r>
          </w:p>
        </w:tc>
        <w:tc>
          <w:tcPr>
            <w:tcW w:w="1126" w:type="dxa"/>
          </w:tcPr>
          <w:p w14:paraId="2F66D09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23,2</w:t>
            </w:r>
          </w:p>
        </w:tc>
        <w:tc>
          <w:tcPr>
            <w:tcW w:w="1043" w:type="dxa"/>
          </w:tcPr>
          <w:p w14:paraId="165BE37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23,2</w:t>
            </w:r>
          </w:p>
        </w:tc>
        <w:tc>
          <w:tcPr>
            <w:tcW w:w="1249" w:type="dxa"/>
          </w:tcPr>
          <w:p w14:paraId="5E329DE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393" w:type="dxa"/>
          </w:tcPr>
          <w:p w14:paraId="56DFA36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0,5</w:t>
            </w:r>
          </w:p>
        </w:tc>
        <w:tc>
          <w:tcPr>
            <w:tcW w:w="1278" w:type="dxa"/>
          </w:tcPr>
          <w:p w14:paraId="5C8D222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67,9</w:t>
            </w:r>
          </w:p>
        </w:tc>
        <w:tc>
          <w:tcPr>
            <w:tcW w:w="1003" w:type="dxa"/>
          </w:tcPr>
          <w:p w14:paraId="2D64FE2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6988B160" w14:textId="77777777" w:rsidTr="008820C8">
        <w:tc>
          <w:tcPr>
            <w:tcW w:w="1413" w:type="dxa"/>
          </w:tcPr>
          <w:p w14:paraId="0EB6531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Пенжнский МР</w:t>
            </w:r>
          </w:p>
        </w:tc>
        <w:tc>
          <w:tcPr>
            <w:tcW w:w="1143" w:type="dxa"/>
          </w:tcPr>
          <w:p w14:paraId="039D96F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50,6</w:t>
            </w:r>
          </w:p>
        </w:tc>
        <w:tc>
          <w:tcPr>
            <w:tcW w:w="1126" w:type="dxa"/>
          </w:tcPr>
          <w:p w14:paraId="4FB5F2E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12,1</w:t>
            </w:r>
          </w:p>
        </w:tc>
        <w:tc>
          <w:tcPr>
            <w:tcW w:w="1043" w:type="dxa"/>
          </w:tcPr>
          <w:p w14:paraId="12353C7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11,7</w:t>
            </w:r>
          </w:p>
        </w:tc>
        <w:tc>
          <w:tcPr>
            <w:tcW w:w="1249" w:type="dxa"/>
          </w:tcPr>
          <w:p w14:paraId="1F5DC7A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0,4</w:t>
            </w:r>
          </w:p>
        </w:tc>
        <w:tc>
          <w:tcPr>
            <w:tcW w:w="1393" w:type="dxa"/>
          </w:tcPr>
          <w:p w14:paraId="6BC0EF0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278" w:type="dxa"/>
          </w:tcPr>
          <w:p w14:paraId="639F344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38,5</w:t>
            </w:r>
          </w:p>
        </w:tc>
        <w:tc>
          <w:tcPr>
            <w:tcW w:w="1003" w:type="dxa"/>
          </w:tcPr>
          <w:p w14:paraId="6DA4E240"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r w:rsidR="008820C8" w14:paraId="7713D96F" w14:textId="77777777" w:rsidTr="008820C8">
        <w:tc>
          <w:tcPr>
            <w:tcW w:w="1413" w:type="dxa"/>
          </w:tcPr>
          <w:p w14:paraId="3C09A11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Тигильский МР</w:t>
            </w:r>
          </w:p>
        </w:tc>
        <w:tc>
          <w:tcPr>
            <w:tcW w:w="1143" w:type="dxa"/>
          </w:tcPr>
          <w:p w14:paraId="5875DAC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163,3</w:t>
            </w:r>
          </w:p>
        </w:tc>
        <w:tc>
          <w:tcPr>
            <w:tcW w:w="1126" w:type="dxa"/>
          </w:tcPr>
          <w:p w14:paraId="3C57D672"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100,8</w:t>
            </w:r>
          </w:p>
        </w:tc>
        <w:tc>
          <w:tcPr>
            <w:tcW w:w="1043" w:type="dxa"/>
          </w:tcPr>
          <w:p w14:paraId="10CAA371"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99,5</w:t>
            </w:r>
          </w:p>
        </w:tc>
        <w:tc>
          <w:tcPr>
            <w:tcW w:w="1249" w:type="dxa"/>
          </w:tcPr>
          <w:p w14:paraId="48ECD93A"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w:t>
            </w:r>
          </w:p>
        </w:tc>
        <w:tc>
          <w:tcPr>
            <w:tcW w:w="1393" w:type="dxa"/>
          </w:tcPr>
          <w:p w14:paraId="4156623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2,1</w:t>
            </w:r>
          </w:p>
        </w:tc>
        <w:tc>
          <w:tcPr>
            <w:tcW w:w="1278" w:type="dxa"/>
          </w:tcPr>
          <w:p w14:paraId="2A035B4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60,4</w:t>
            </w:r>
          </w:p>
        </w:tc>
        <w:tc>
          <w:tcPr>
            <w:tcW w:w="1003" w:type="dxa"/>
          </w:tcPr>
          <w:p w14:paraId="5DD2B26D"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r>
    </w:tbl>
    <w:p w14:paraId="4F896F5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6681F5F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 ветхому фонду (с износом более 60%) отнесены 2503 дома, общей площадью 349,8 тыс. кв. м. В сельской местности расположены 924 ветхих многоквартирных домов и 525 индивидуальных жилых домов. В городской местности – 638 многоквартирных домов и 416 частных.</w:t>
      </w:r>
    </w:p>
    <w:p w14:paraId="22C5BA88" w14:textId="77777777" w:rsidR="008820C8" w:rsidRDefault="008820C8" w:rsidP="008820C8">
      <w:pPr>
        <w:tabs>
          <w:tab w:val="left" w:pos="945"/>
        </w:tabs>
        <w:spacing w:after="0" w:line="240" w:lineRule="auto"/>
        <w:ind w:firstLine="709"/>
        <w:jc w:val="center"/>
        <w:rPr>
          <w:rFonts w:ascii="Times New Roman" w:hAnsi="Times New Roman"/>
          <w:color w:val="000000" w:themeColor="text1"/>
          <w:sz w:val="28"/>
          <w:szCs w:val="28"/>
        </w:rPr>
      </w:pPr>
    </w:p>
    <w:p w14:paraId="6544B343" w14:textId="3B98EC24" w:rsidR="0028132E" w:rsidRPr="0028132E" w:rsidRDefault="0028132E" w:rsidP="0028132E">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33</w:t>
      </w:r>
      <w:r w:rsidRPr="0028132E">
        <w:rPr>
          <w:sz w:val="24"/>
          <w:szCs w:val="24"/>
        </w:rPr>
        <w:t xml:space="preserve"> </w:t>
      </w:r>
    </w:p>
    <w:p w14:paraId="6F232218" w14:textId="3C83B395" w:rsidR="008820C8" w:rsidRDefault="008820C8" w:rsidP="00615346">
      <w:pPr>
        <w:tabs>
          <w:tab w:val="left" w:pos="945"/>
        </w:tabs>
        <w:spacing w:after="0" w:line="240" w:lineRule="auto"/>
        <w:ind w:firstLine="709"/>
        <w:jc w:val="center"/>
        <w:rPr>
          <w:rFonts w:ascii="Times New Roman" w:hAnsi="Times New Roman"/>
          <w:color w:val="000000" w:themeColor="text1"/>
          <w:sz w:val="24"/>
          <w:szCs w:val="24"/>
        </w:rPr>
      </w:pPr>
      <w:r w:rsidRPr="0028132E">
        <w:rPr>
          <w:rFonts w:ascii="Times New Roman" w:hAnsi="Times New Roman"/>
          <w:color w:val="000000" w:themeColor="text1"/>
          <w:sz w:val="24"/>
          <w:szCs w:val="24"/>
        </w:rPr>
        <w:t>Общая площадь жилых помещений в ветхом жилищном фонде в разрезе по муниципальным районам Камчатского края</w:t>
      </w:r>
    </w:p>
    <w:p w14:paraId="6586B802" w14:textId="77777777" w:rsidR="00615346" w:rsidRDefault="00615346" w:rsidP="00615346">
      <w:pPr>
        <w:tabs>
          <w:tab w:val="left" w:pos="945"/>
        </w:tabs>
        <w:spacing w:after="0" w:line="240" w:lineRule="auto"/>
        <w:ind w:firstLine="709"/>
        <w:jc w:val="center"/>
        <w:rPr>
          <w:rFonts w:ascii="Times New Roman" w:hAnsi="Times New Roman"/>
          <w:color w:val="000000" w:themeColor="text1"/>
          <w:sz w:val="28"/>
          <w:szCs w:val="28"/>
        </w:rPr>
      </w:pPr>
    </w:p>
    <w:tbl>
      <w:tblPr>
        <w:tblStyle w:val="a3"/>
        <w:tblW w:w="9334" w:type="dxa"/>
        <w:tblLayout w:type="fixed"/>
        <w:tblLook w:val="04A0" w:firstRow="1" w:lastRow="0" w:firstColumn="1" w:lastColumn="0" w:noHBand="0" w:noVBand="1"/>
      </w:tblPr>
      <w:tblGrid>
        <w:gridCol w:w="3832"/>
        <w:gridCol w:w="1834"/>
        <w:gridCol w:w="1834"/>
        <w:gridCol w:w="1834"/>
      </w:tblGrid>
      <w:tr w:rsidR="008820C8" w:rsidRPr="00243914" w14:paraId="69B8A550" w14:textId="77777777" w:rsidTr="008820C8">
        <w:trPr>
          <w:trHeight w:val="643"/>
        </w:trPr>
        <w:tc>
          <w:tcPr>
            <w:tcW w:w="3832" w:type="dxa"/>
          </w:tcPr>
          <w:p w14:paraId="31DFF2EC" w14:textId="77777777" w:rsidR="008820C8" w:rsidRPr="00243914" w:rsidRDefault="008820C8" w:rsidP="008820C8">
            <w:pPr>
              <w:tabs>
                <w:tab w:val="left" w:pos="945"/>
              </w:tabs>
              <w:jc w:val="center"/>
              <w:rPr>
                <w:rFonts w:ascii="Times New Roman" w:hAnsi="Times New Roman"/>
                <w:color w:val="000000" w:themeColor="text1"/>
                <w:sz w:val="18"/>
                <w:szCs w:val="18"/>
              </w:rPr>
            </w:pPr>
          </w:p>
        </w:tc>
        <w:tc>
          <w:tcPr>
            <w:tcW w:w="1834" w:type="dxa"/>
          </w:tcPr>
          <w:p w14:paraId="7777197A" w14:textId="77777777" w:rsidR="008820C8" w:rsidRPr="00243914" w:rsidRDefault="008820C8" w:rsidP="008820C8">
            <w:pPr>
              <w:tabs>
                <w:tab w:val="left" w:pos="945"/>
              </w:tabs>
              <w:jc w:val="center"/>
              <w:rPr>
                <w:rFonts w:ascii="Times New Roman" w:hAnsi="Times New Roman"/>
                <w:color w:val="000000" w:themeColor="text1"/>
                <w:sz w:val="18"/>
                <w:szCs w:val="18"/>
              </w:rPr>
            </w:pPr>
            <w:r w:rsidRPr="00243914">
              <w:rPr>
                <w:rFonts w:ascii="Times New Roman" w:hAnsi="Times New Roman"/>
                <w:color w:val="000000" w:themeColor="text1"/>
                <w:sz w:val="18"/>
                <w:szCs w:val="18"/>
              </w:rPr>
              <w:t>Об</w:t>
            </w:r>
            <w:r>
              <w:rPr>
                <w:rFonts w:ascii="Times New Roman" w:hAnsi="Times New Roman"/>
                <w:color w:val="000000" w:themeColor="text1"/>
                <w:sz w:val="18"/>
                <w:szCs w:val="18"/>
              </w:rPr>
              <w:t>щая площадь жилых помещений – всего, тыс. кв.м</w:t>
            </w:r>
          </w:p>
        </w:tc>
        <w:tc>
          <w:tcPr>
            <w:tcW w:w="1834" w:type="dxa"/>
          </w:tcPr>
          <w:p w14:paraId="2F19640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из нее общая площадь ветхих жилых помещений – всего, тыс. кв.м</w:t>
            </w:r>
          </w:p>
        </w:tc>
        <w:tc>
          <w:tcPr>
            <w:tcW w:w="1834" w:type="dxa"/>
          </w:tcPr>
          <w:p w14:paraId="7C1FC43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в % к общей площади жилых помещений</w:t>
            </w:r>
          </w:p>
        </w:tc>
      </w:tr>
      <w:tr w:rsidR="008820C8" w:rsidRPr="00243914" w14:paraId="262CFA8A" w14:textId="77777777" w:rsidTr="008820C8">
        <w:trPr>
          <w:trHeight w:val="207"/>
        </w:trPr>
        <w:tc>
          <w:tcPr>
            <w:tcW w:w="3832" w:type="dxa"/>
          </w:tcPr>
          <w:p w14:paraId="6BAAD4C9"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ПКГО</w:t>
            </w:r>
          </w:p>
        </w:tc>
        <w:tc>
          <w:tcPr>
            <w:tcW w:w="1834" w:type="dxa"/>
          </w:tcPr>
          <w:p w14:paraId="13B2245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4557,8</w:t>
            </w:r>
          </w:p>
        </w:tc>
        <w:tc>
          <w:tcPr>
            <w:tcW w:w="1834" w:type="dxa"/>
          </w:tcPr>
          <w:p w14:paraId="34293197"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80,6</w:t>
            </w:r>
          </w:p>
        </w:tc>
        <w:tc>
          <w:tcPr>
            <w:tcW w:w="1834" w:type="dxa"/>
          </w:tcPr>
          <w:p w14:paraId="2B603DBB"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1,8</w:t>
            </w:r>
          </w:p>
        </w:tc>
      </w:tr>
      <w:tr w:rsidR="008820C8" w:rsidRPr="00243914" w14:paraId="482CD416" w14:textId="77777777" w:rsidTr="008820C8">
        <w:trPr>
          <w:trHeight w:val="196"/>
        </w:trPr>
        <w:tc>
          <w:tcPr>
            <w:tcW w:w="3832" w:type="dxa"/>
          </w:tcPr>
          <w:p w14:paraId="26943E2D"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Елизовский МР</w:t>
            </w:r>
          </w:p>
        </w:tc>
        <w:tc>
          <w:tcPr>
            <w:tcW w:w="1834" w:type="dxa"/>
          </w:tcPr>
          <w:p w14:paraId="2022071C"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1547,9</w:t>
            </w:r>
          </w:p>
        </w:tc>
        <w:tc>
          <w:tcPr>
            <w:tcW w:w="1834" w:type="dxa"/>
          </w:tcPr>
          <w:p w14:paraId="547790F1"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64,3</w:t>
            </w:r>
          </w:p>
        </w:tc>
        <w:tc>
          <w:tcPr>
            <w:tcW w:w="1834" w:type="dxa"/>
          </w:tcPr>
          <w:p w14:paraId="0A004A3E"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4,2</w:t>
            </w:r>
          </w:p>
        </w:tc>
      </w:tr>
      <w:tr w:rsidR="008820C8" w:rsidRPr="00243914" w14:paraId="48709AA9" w14:textId="77777777" w:rsidTr="008820C8">
        <w:trPr>
          <w:trHeight w:val="207"/>
        </w:trPr>
        <w:tc>
          <w:tcPr>
            <w:tcW w:w="3832" w:type="dxa"/>
          </w:tcPr>
          <w:p w14:paraId="7AD1263B"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Мильковский МР</w:t>
            </w:r>
          </w:p>
        </w:tc>
        <w:tc>
          <w:tcPr>
            <w:tcW w:w="1834" w:type="dxa"/>
          </w:tcPr>
          <w:p w14:paraId="44B4A842"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281,3</w:t>
            </w:r>
          </w:p>
        </w:tc>
        <w:tc>
          <w:tcPr>
            <w:tcW w:w="1834" w:type="dxa"/>
          </w:tcPr>
          <w:p w14:paraId="61A7CB8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4,7</w:t>
            </w:r>
          </w:p>
        </w:tc>
        <w:tc>
          <w:tcPr>
            <w:tcW w:w="1834" w:type="dxa"/>
          </w:tcPr>
          <w:p w14:paraId="7D372AC4"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1,7</w:t>
            </w:r>
          </w:p>
        </w:tc>
      </w:tr>
      <w:tr w:rsidR="008820C8" w:rsidRPr="00243914" w14:paraId="53871439" w14:textId="77777777" w:rsidTr="008820C8">
        <w:trPr>
          <w:trHeight w:val="207"/>
        </w:trPr>
        <w:tc>
          <w:tcPr>
            <w:tcW w:w="3832" w:type="dxa"/>
          </w:tcPr>
          <w:p w14:paraId="22EA302B"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Соболевский МР</w:t>
            </w:r>
          </w:p>
        </w:tc>
        <w:tc>
          <w:tcPr>
            <w:tcW w:w="1834" w:type="dxa"/>
          </w:tcPr>
          <w:p w14:paraId="0D46B53F"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68,6</w:t>
            </w:r>
          </w:p>
        </w:tc>
        <w:tc>
          <w:tcPr>
            <w:tcW w:w="1834" w:type="dxa"/>
          </w:tcPr>
          <w:p w14:paraId="6CA3DA45"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20,9</w:t>
            </w:r>
          </w:p>
        </w:tc>
        <w:tc>
          <w:tcPr>
            <w:tcW w:w="1834" w:type="dxa"/>
          </w:tcPr>
          <w:p w14:paraId="64F9859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30,5</w:t>
            </w:r>
          </w:p>
        </w:tc>
      </w:tr>
      <w:tr w:rsidR="008820C8" w:rsidRPr="00243914" w14:paraId="188E257A" w14:textId="77777777" w:rsidTr="008820C8">
        <w:trPr>
          <w:trHeight w:val="207"/>
        </w:trPr>
        <w:tc>
          <w:tcPr>
            <w:tcW w:w="3832" w:type="dxa"/>
          </w:tcPr>
          <w:p w14:paraId="001FC027"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Усть-Большерецкий МР</w:t>
            </w:r>
          </w:p>
        </w:tc>
        <w:tc>
          <w:tcPr>
            <w:tcW w:w="1834" w:type="dxa"/>
          </w:tcPr>
          <w:p w14:paraId="5D1B4BCB"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193,4</w:t>
            </w:r>
          </w:p>
        </w:tc>
        <w:tc>
          <w:tcPr>
            <w:tcW w:w="1834" w:type="dxa"/>
          </w:tcPr>
          <w:p w14:paraId="7B378A5A"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1,1</w:t>
            </w:r>
          </w:p>
        </w:tc>
        <w:tc>
          <w:tcPr>
            <w:tcW w:w="1834" w:type="dxa"/>
          </w:tcPr>
          <w:p w14:paraId="1CC3A49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0,6</w:t>
            </w:r>
          </w:p>
        </w:tc>
      </w:tr>
      <w:tr w:rsidR="008820C8" w:rsidRPr="00243914" w14:paraId="1415BB5B" w14:textId="77777777" w:rsidTr="008820C8">
        <w:trPr>
          <w:trHeight w:val="207"/>
        </w:trPr>
        <w:tc>
          <w:tcPr>
            <w:tcW w:w="3832" w:type="dxa"/>
          </w:tcPr>
          <w:p w14:paraId="20406D06"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Усть-Камчатский МР</w:t>
            </w:r>
          </w:p>
        </w:tc>
        <w:tc>
          <w:tcPr>
            <w:tcW w:w="1834" w:type="dxa"/>
          </w:tcPr>
          <w:p w14:paraId="62A33F64"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301,7</w:t>
            </w:r>
          </w:p>
        </w:tc>
        <w:tc>
          <w:tcPr>
            <w:tcW w:w="1834" w:type="dxa"/>
          </w:tcPr>
          <w:p w14:paraId="2BC3D2B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40,2</w:t>
            </w:r>
          </w:p>
        </w:tc>
        <w:tc>
          <w:tcPr>
            <w:tcW w:w="1834" w:type="dxa"/>
          </w:tcPr>
          <w:p w14:paraId="1277AC3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13,3</w:t>
            </w:r>
          </w:p>
        </w:tc>
      </w:tr>
      <w:tr w:rsidR="008820C8" w:rsidRPr="00243914" w14:paraId="4B83F9B6" w14:textId="77777777" w:rsidTr="008820C8">
        <w:trPr>
          <w:trHeight w:val="207"/>
        </w:trPr>
        <w:tc>
          <w:tcPr>
            <w:tcW w:w="3832" w:type="dxa"/>
          </w:tcPr>
          <w:p w14:paraId="20C14696"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Алеутский МР</w:t>
            </w:r>
          </w:p>
        </w:tc>
        <w:tc>
          <w:tcPr>
            <w:tcW w:w="1834" w:type="dxa"/>
          </w:tcPr>
          <w:p w14:paraId="31BDA8A2"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21,5</w:t>
            </w:r>
          </w:p>
        </w:tc>
        <w:tc>
          <w:tcPr>
            <w:tcW w:w="1834" w:type="dxa"/>
          </w:tcPr>
          <w:p w14:paraId="53FB14E9"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18,3</w:t>
            </w:r>
          </w:p>
        </w:tc>
        <w:tc>
          <w:tcPr>
            <w:tcW w:w="1834" w:type="dxa"/>
          </w:tcPr>
          <w:p w14:paraId="625E021D"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85,1</w:t>
            </w:r>
          </w:p>
        </w:tc>
      </w:tr>
      <w:tr w:rsidR="008820C8" w:rsidRPr="00243914" w14:paraId="08748F0C" w14:textId="77777777" w:rsidTr="008820C8">
        <w:trPr>
          <w:trHeight w:val="196"/>
        </w:trPr>
        <w:tc>
          <w:tcPr>
            <w:tcW w:w="3832" w:type="dxa"/>
          </w:tcPr>
          <w:p w14:paraId="210F9987"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Быстринский МР</w:t>
            </w:r>
          </w:p>
        </w:tc>
        <w:tc>
          <w:tcPr>
            <w:tcW w:w="1834" w:type="dxa"/>
          </w:tcPr>
          <w:p w14:paraId="6E81A4C9"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61,8</w:t>
            </w:r>
          </w:p>
        </w:tc>
        <w:tc>
          <w:tcPr>
            <w:tcW w:w="1834" w:type="dxa"/>
          </w:tcPr>
          <w:p w14:paraId="7E9B9D90"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25,1</w:t>
            </w:r>
          </w:p>
        </w:tc>
        <w:tc>
          <w:tcPr>
            <w:tcW w:w="1834" w:type="dxa"/>
          </w:tcPr>
          <w:p w14:paraId="32F8A8E8"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40,6</w:t>
            </w:r>
          </w:p>
        </w:tc>
      </w:tr>
      <w:tr w:rsidR="008820C8" w:rsidRPr="00243914" w14:paraId="76AB4E47" w14:textId="77777777" w:rsidTr="008820C8">
        <w:trPr>
          <w:trHeight w:val="207"/>
        </w:trPr>
        <w:tc>
          <w:tcPr>
            <w:tcW w:w="3832" w:type="dxa"/>
          </w:tcPr>
          <w:p w14:paraId="7AA06CC3"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Карагинский МР</w:t>
            </w:r>
          </w:p>
        </w:tc>
        <w:tc>
          <w:tcPr>
            <w:tcW w:w="1834" w:type="dxa"/>
          </w:tcPr>
          <w:p w14:paraId="777977E3"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124,3</w:t>
            </w:r>
          </w:p>
        </w:tc>
        <w:tc>
          <w:tcPr>
            <w:tcW w:w="1834" w:type="dxa"/>
          </w:tcPr>
          <w:p w14:paraId="09F933D5"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1,8</w:t>
            </w:r>
          </w:p>
        </w:tc>
        <w:tc>
          <w:tcPr>
            <w:tcW w:w="1834" w:type="dxa"/>
          </w:tcPr>
          <w:p w14:paraId="3846294D"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1,4</w:t>
            </w:r>
          </w:p>
        </w:tc>
      </w:tr>
      <w:tr w:rsidR="008820C8" w:rsidRPr="00243914" w14:paraId="793C81F0" w14:textId="77777777" w:rsidTr="008820C8">
        <w:trPr>
          <w:trHeight w:val="207"/>
        </w:trPr>
        <w:tc>
          <w:tcPr>
            <w:tcW w:w="3832" w:type="dxa"/>
          </w:tcPr>
          <w:p w14:paraId="24E6FBCC"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Олюторский МР</w:t>
            </w:r>
          </w:p>
        </w:tc>
        <w:tc>
          <w:tcPr>
            <w:tcW w:w="1834" w:type="dxa"/>
          </w:tcPr>
          <w:p w14:paraId="4C567A47"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91,6</w:t>
            </w:r>
          </w:p>
        </w:tc>
        <w:tc>
          <w:tcPr>
            <w:tcW w:w="1834" w:type="dxa"/>
          </w:tcPr>
          <w:p w14:paraId="2C9DE656"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37,8</w:t>
            </w:r>
          </w:p>
        </w:tc>
        <w:tc>
          <w:tcPr>
            <w:tcW w:w="1834" w:type="dxa"/>
          </w:tcPr>
          <w:p w14:paraId="409A4457"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41,3</w:t>
            </w:r>
          </w:p>
        </w:tc>
      </w:tr>
      <w:tr w:rsidR="008820C8" w:rsidRPr="00243914" w14:paraId="53CF2F99" w14:textId="77777777" w:rsidTr="008820C8">
        <w:trPr>
          <w:trHeight w:val="207"/>
        </w:trPr>
        <w:tc>
          <w:tcPr>
            <w:tcW w:w="3832" w:type="dxa"/>
          </w:tcPr>
          <w:p w14:paraId="2151C734" w14:textId="77777777" w:rsidR="008820C8"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Пенжнский МР</w:t>
            </w:r>
          </w:p>
        </w:tc>
        <w:tc>
          <w:tcPr>
            <w:tcW w:w="1834" w:type="dxa"/>
          </w:tcPr>
          <w:p w14:paraId="5953E8D6"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50,6</w:t>
            </w:r>
          </w:p>
        </w:tc>
        <w:tc>
          <w:tcPr>
            <w:tcW w:w="1834" w:type="dxa"/>
          </w:tcPr>
          <w:p w14:paraId="0318368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15,5</w:t>
            </w:r>
          </w:p>
        </w:tc>
        <w:tc>
          <w:tcPr>
            <w:tcW w:w="1834" w:type="dxa"/>
          </w:tcPr>
          <w:p w14:paraId="52EFC7C2"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30,6</w:t>
            </w:r>
          </w:p>
        </w:tc>
      </w:tr>
      <w:tr w:rsidR="008820C8" w:rsidRPr="00243914" w14:paraId="1C9D01EA" w14:textId="77777777" w:rsidTr="008820C8">
        <w:trPr>
          <w:trHeight w:val="207"/>
        </w:trPr>
        <w:tc>
          <w:tcPr>
            <w:tcW w:w="3832" w:type="dxa"/>
          </w:tcPr>
          <w:p w14:paraId="4E61F46C" w14:textId="77777777" w:rsidR="008820C8" w:rsidRPr="00243914" w:rsidRDefault="008820C8" w:rsidP="008820C8">
            <w:pPr>
              <w:tabs>
                <w:tab w:val="left" w:pos="945"/>
              </w:tabs>
              <w:rPr>
                <w:rFonts w:ascii="Times New Roman" w:hAnsi="Times New Roman"/>
                <w:color w:val="000000" w:themeColor="text1"/>
                <w:sz w:val="18"/>
                <w:szCs w:val="18"/>
              </w:rPr>
            </w:pPr>
            <w:r>
              <w:rPr>
                <w:rFonts w:ascii="Times New Roman" w:hAnsi="Times New Roman"/>
                <w:color w:val="000000" w:themeColor="text1"/>
                <w:sz w:val="18"/>
                <w:szCs w:val="18"/>
              </w:rPr>
              <w:t>Тигильский МР</w:t>
            </w:r>
          </w:p>
        </w:tc>
        <w:tc>
          <w:tcPr>
            <w:tcW w:w="1834" w:type="dxa"/>
          </w:tcPr>
          <w:p w14:paraId="1EEAA608" w14:textId="77777777" w:rsidR="008820C8" w:rsidRPr="00243914"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163,3</w:t>
            </w:r>
          </w:p>
        </w:tc>
        <w:tc>
          <w:tcPr>
            <w:tcW w:w="1834" w:type="dxa"/>
          </w:tcPr>
          <w:p w14:paraId="2AF04FBC"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39,5</w:t>
            </w:r>
          </w:p>
        </w:tc>
        <w:tc>
          <w:tcPr>
            <w:tcW w:w="1834" w:type="dxa"/>
          </w:tcPr>
          <w:p w14:paraId="602F9611" w14:textId="77777777" w:rsidR="008820C8" w:rsidRDefault="008820C8" w:rsidP="008820C8">
            <w:pPr>
              <w:tabs>
                <w:tab w:val="left" w:pos="945"/>
              </w:tabs>
              <w:jc w:val="center"/>
              <w:rPr>
                <w:rFonts w:ascii="Times New Roman" w:hAnsi="Times New Roman"/>
                <w:color w:val="000000" w:themeColor="text1"/>
                <w:sz w:val="18"/>
                <w:szCs w:val="18"/>
              </w:rPr>
            </w:pPr>
            <w:r>
              <w:rPr>
                <w:rFonts w:ascii="Times New Roman" w:hAnsi="Times New Roman"/>
                <w:color w:val="000000" w:themeColor="text1"/>
                <w:sz w:val="18"/>
                <w:szCs w:val="18"/>
              </w:rPr>
              <w:t>24,2</w:t>
            </w:r>
          </w:p>
        </w:tc>
      </w:tr>
    </w:tbl>
    <w:p w14:paraId="4E5F2B86"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34159264"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Число участников рынка жилищно-коммунальных услуг имеет устойчивую тенденцию к росту. Количество частных организаций, осуществляющих функции по управлению и содержанию жилищного фонда, по состоянию на 01.07.2017 составляет 140 единицы или 92,1% от общего количества организаций.</w:t>
      </w:r>
    </w:p>
    <w:p w14:paraId="7C4E08AD" w14:textId="77777777" w:rsidR="00615346" w:rsidRDefault="00615346" w:rsidP="008820C8">
      <w:pPr>
        <w:tabs>
          <w:tab w:val="left" w:pos="945"/>
        </w:tabs>
        <w:spacing w:after="0" w:line="240" w:lineRule="auto"/>
        <w:ind w:firstLine="851"/>
        <w:contextualSpacing/>
        <w:jc w:val="both"/>
        <w:rPr>
          <w:rFonts w:ascii="Times New Roman" w:hAnsi="Times New Roman"/>
          <w:color w:val="000000" w:themeColor="text1"/>
          <w:sz w:val="28"/>
          <w:szCs w:val="28"/>
        </w:rPr>
      </w:pPr>
    </w:p>
    <w:p w14:paraId="59FFDC35" w14:textId="10BBDC64" w:rsidR="0028132E" w:rsidRDefault="0028132E" w:rsidP="0028132E">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34</w:t>
      </w:r>
    </w:p>
    <w:p w14:paraId="47AFB96A" w14:textId="77777777" w:rsidR="0028132E" w:rsidRDefault="0028132E" w:rsidP="0028132E">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3A9DD095"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tbl>
      <w:tblPr>
        <w:tblStyle w:val="a3"/>
        <w:tblW w:w="9406" w:type="dxa"/>
        <w:tblInd w:w="-5" w:type="dxa"/>
        <w:tblLook w:val="04A0" w:firstRow="1" w:lastRow="0" w:firstColumn="1" w:lastColumn="0" w:noHBand="0" w:noVBand="1"/>
      </w:tblPr>
      <w:tblGrid>
        <w:gridCol w:w="2410"/>
        <w:gridCol w:w="1701"/>
        <w:gridCol w:w="1701"/>
        <w:gridCol w:w="1701"/>
        <w:gridCol w:w="1893"/>
      </w:tblGrid>
      <w:tr w:rsidR="008820C8" w14:paraId="64DE9C30" w14:textId="77777777" w:rsidTr="008820C8">
        <w:tc>
          <w:tcPr>
            <w:tcW w:w="2410" w:type="dxa"/>
          </w:tcPr>
          <w:p w14:paraId="5357BE31" w14:textId="77777777" w:rsidR="008820C8" w:rsidRDefault="008820C8" w:rsidP="008820C8">
            <w:pPr>
              <w:tabs>
                <w:tab w:val="left" w:pos="945"/>
              </w:tabs>
              <w:contextualSpacing/>
              <w:jc w:val="both"/>
              <w:rPr>
                <w:rFonts w:ascii="Times New Roman" w:hAnsi="Times New Roman"/>
                <w:color w:val="000000" w:themeColor="text1"/>
                <w:sz w:val="28"/>
                <w:szCs w:val="28"/>
              </w:rPr>
            </w:pPr>
          </w:p>
        </w:tc>
        <w:tc>
          <w:tcPr>
            <w:tcW w:w="1701" w:type="dxa"/>
          </w:tcPr>
          <w:p w14:paraId="68284460"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Количество</w:t>
            </w:r>
            <w:r w:rsidRPr="00332789">
              <w:rPr>
                <w:rFonts w:ascii="Times New Roman" w:hAnsi="Times New Roman"/>
                <w:color w:val="000000" w:themeColor="text1"/>
              </w:rPr>
              <w:t xml:space="preserve"> организаций</w:t>
            </w:r>
            <w:r>
              <w:rPr>
                <w:rFonts w:ascii="Times New Roman" w:hAnsi="Times New Roman"/>
                <w:color w:val="000000" w:themeColor="text1"/>
              </w:rPr>
              <w:t>, ед.</w:t>
            </w:r>
          </w:p>
        </w:tc>
        <w:tc>
          <w:tcPr>
            <w:tcW w:w="1701" w:type="dxa"/>
          </w:tcPr>
          <w:p w14:paraId="6BD40A43"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частная форма собственности</w:t>
            </w:r>
          </w:p>
        </w:tc>
        <w:tc>
          <w:tcPr>
            <w:tcW w:w="1701" w:type="dxa"/>
          </w:tcPr>
          <w:p w14:paraId="409AA20D"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в т.ч. гос. и муниципальная собственность</w:t>
            </w:r>
          </w:p>
        </w:tc>
        <w:tc>
          <w:tcPr>
            <w:tcW w:w="1893" w:type="dxa"/>
          </w:tcPr>
          <w:p w14:paraId="0747B45A" w14:textId="77777777" w:rsidR="008820C8" w:rsidRPr="00332789"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Доля частных организаций, %</w:t>
            </w:r>
          </w:p>
        </w:tc>
      </w:tr>
      <w:tr w:rsidR="008820C8" w:rsidRPr="003B2108" w14:paraId="5A7B9111" w14:textId="77777777" w:rsidTr="008820C8">
        <w:tc>
          <w:tcPr>
            <w:tcW w:w="2410" w:type="dxa"/>
          </w:tcPr>
          <w:p w14:paraId="4B1ABFD1" w14:textId="77777777" w:rsidR="008820C8" w:rsidRPr="003B2108" w:rsidRDefault="008820C8" w:rsidP="008820C8">
            <w:pPr>
              <w:tabs>
                <w:tab w:val="left" w:pos="945"/>
              </w:tabs>
              <w:contextualSpacing/>
              <w:jc w:val="both"/>
              <w:rPr>
                <w:rFonts w:ascii="Times New Roman" w:hAnsi="Times New Roman"/>
                <w:color w:val="000000" w:themeColor="text1"/>
              </w:rPr>
            </w:pPr>
            <w:r w:rsidRPr="003B2108">
              <w:rPr>
                <w:rFonts w:ascii="Times New Roman" w:hAnsi="Times New Roman"/>
                <w:color w:val="000000" w:themeColor="text1"/>
              </w:rPr>
              <w:t>Управление многоквартирными домами</w:t>
            </w:r>
          </w:p>
        </w:tc>
        <w:tc>
          <w:tcPr>
            <w:tcW w:w="1701" w:type="dxa"/>
          </w:tcPr>
          <w:p w14:paraId="5C3DA1B8"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119</w:t>
            </w:r>
          </w:p>
        </w:tc>
        <w:tc>
          <w:tcPr>
            <w:tcW w:w="1701" w:type="dxa"/>
          </w:tcPr>
          <w:p w14:paraId="43720628"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107</w:t>
            </w:r>
          </w:p>
        </w:tc>
        <w:tc>
          <w:tcPr>
            <w:tcW w:w="1701" w:type="dxa"/>
          </w:tcPr>
          <w:p w14:paraId="0862FF1B"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12</w:t>
            </w:r>
          </w:p>
        </w:tc>
        <w:tc>
          <w:tcPr>
            <w:tcW w:w="1893" w:type="dxa"/>
          </w:tcPr>
          <w:p w14:paraId="58E168BA"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90</w:t>
            </w:r>
          </w:p>
        </w:tc>
      </w:tr>
      <w:tr w:rsidR="008820C8" w:rsidRPr="003B2108" w14:paraId="3E85DBC8" w14:textId="77777777" w:rsidTr="008820C8">
        <w:tc>
          <w:tcPr>
            <w:tcW w:w="2410" w:type="dxa"/>
          </w:tcPr>
          <w:p w14:paraId="51792FC9" w14:textId="77777777" w:rsidR="008820C8" w:rsidRPr="003B2108" w:rsidRDefault="008820C8" w:rsidP="008820C8">
            <w:pPr>
              <w:tabs>
                <w:tab w:val="left" w:pos="945"/>
              </w:tabs>
              <w:contextualSpacing/>
              <w:jc w:val="both"/>
              <w:rPr>
                <w:rFonts w:ascii="Times New Roman" w:hAnsi="Times New Roman"/>
                <w:color w:val="000000" w:themeColor="text1"/>
              </w:rPr>
            </w:pPr>
            <w:r w:rsidRPr="003B2108">
              <w:rPr>
                <w:rFonts w:ascii="Times New Roman" w:hAnsi="Times New Roman"/>
                <w:color w:val="000000" w:themeColor="text1"/>
              </w:rPr>
              <w:t>Содержание и ремонт жилищного фонда</w:t>
            </w:r>
          </w:p>
        </w:tc>
        <w:tc>
          <w:tcPr>
            <w:tcW w:w="1701" w:type="dxa"/>
          </w:tcPr>
          <w:p w14:paraId="312B2077"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33</w:t>
            </w:r>
          </w:p>
        </w:tc>
        <w:tc>
          <w:tcPr>
            <w:tcW w:w="1701" w:type="dxa"/>
          </w:tcPr>
          <w:p w14:paraId="5E894507"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33</w:t>
            </w:r>
          </w:p>
        </w:tc>
        <w:tc>
          <w:tcPr>
            <w:tcW w:w="1701" w:type="dxa"/>
          </w:tcPr>
          <w:p w14:paraId="532A088A" w14:textId="77777777" w:rsidR="008820C8" w:rsidRPr="003B2108" w:rsidRDefault="008820C8" w:rsidP="008820C8">
            <w:pPr>
              <w:tabs>
                <w:tab w:val="left" w:pos="945"/>
              </w:tabs>
              <w:contextualSpacing/>
              <w:jc w:val="center"/>
              <w:rPr>
                <w:rFonts w:ascii="Times New Roman" w:hAnsi="Times New Roman"/>
                <w:color w:val="000000" w:themeColor="text1"/>
              </w:rPr>
            </w:pPr>
            <w:r w:rsidRPr="003B2108">
              <w:rPr>
                <w:rFonts w:ascii="Times New Roman" w:hAnsi="Times New Roman"/>
                <w:color w:val="000000" w:themeColor="text1"/>
              </w:rPr>
              <w:t>0</w:t>
            </w:r>
          </w:p>
        </w:tc>
        <w:tc>
          <w:tcPr>
            <w:tcW w:w="1893" w:type="dxa"/>
          </w:tcPr>
          <w:p w14:paraId="0E967EA9" w14:textId="77777777" w:rsidR="008820C8" w:rsidRPr="003B2108" w:rsidRDefault="008820C8" w:rsidP="008820C8">
            <w:pPr>
              <w:tabs>
                <w:tab w:val="left" w:pos="945"/>
              </w:tabs>
              <w:contextualSpacing/>
              <w:jc w:val="center"/>
              <w:rPr>
                <w:rFonts w:ascii="Times New Roman" w:hAnsi="Times New Roman"/>
                <w:color w:val="000000" w:themeColor="text1"/>
              </w:rPr>
            </w:pPr>
            <w:r w:rsidRPr="003B2108">
              <w:rPr>
                <w:rFonts w:ascii="Times New Roman" w:hAnsi="Times New Roman"/>
                <w:color w:val="000000" w:themeColor="text1"/>
              </w:rPr>
              <w:t>100</w:t>
            </w:r>
          </w:p>
        </w:tc>
      </w:tr>
      <w:tr w:rsidR="008820C8" w:rsidRPr="003B2108" w14:paraId="215F0C2E" w14:textId="77777777" w:rsidTr="008820C8">
        <w:trPr>
          <w:trHeight w:val="457"/>
        </w:trPr>
        <w:tc>
          <w:tcPr>
            <w:tcW w:w="2410" w:type="dxa"/>
          </w:tcPr>
          <w:p w14:paraId="304D5EF3" w14:textId="77777777" w:rsidR="008820C8" w:rsidRPr="003B2108" w:rsidRDefault="008820C8" w:rsidP="008820C8">
            <w:pPr>
              <w:tabs>
                <w:tab w:val="left" w:pos="945"/>
              </w:tabs>
              <w:contextualSpacing/>
              <w:jc w:val="both"/>
              <w:rPr>
                <w:rFonts w:ascii="Times New Roman" w:hAnsi="Times New Roman"/>
                <w:color w:val="000000" w:themeColor="text1"/>
              </w:rPr>
            </w:pPr>
            <w:r w:rsidRPr="003B2108">
              <w:rPr>
                <w:rFonts w:ascii="Times New Roman" w:hAnsi="Times New Roman"/>
                <w:color w:val="000000" w:themeColor="text1"/>
              </w:rPr>
              <w:t>Итого по Камчатскому краю</w:t>
            </w:r>
          </w:p>
          <w:p w14:paraId="23405B35" w14:textId="77777777" w:rsidR="008820C8" w:rsidRPr="003B2108" w:rsidRDefault="008820C8" w:rsidP="008820C8">
            <w:pPr>
              <w:tabs>
                <w:tab w:val="left" w:pos="945"/>
              </w:tabs>
              <w:contextualSpacing/>
              <w:jc w:val="both"/>
              <w:rPr>
                <w:rFonts w:ascii="Times New Roman" w:hAnsi="Times New Roman"/>
                <w:color w:val="000000" w:themeColor="text1"/>
              </w:rPr>
            </w:pPr>
          </w:p>
        </w:tc>
        <w:tc>
          <w:tcPr>
            <w:tcW w:w="1701" w:type="dxa"/>
          </w:tcPr>
          <w:p w14:paraId="76F7CC4E"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152</w:t>
            </w:r>
          </w:p>
        </w:tc>
        <w:tc>
          <w:tcPr>
            <w:tcW w:w="1701" w:type="dxa"/>
          </w:tcPr>
          <w:p w14:paraId="1B65B430"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140</w:t>
            </w:r>
          </w:p>
        </w:tc>
        <w:tc>
          <w:tcPr>
            <w:tcW w:w="1701" w:type="dxa"/>
          </w:tcPr>
          <w:p w14:paraId="27BE65FD"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12</w:t>
            </w:r>
          </w:p>
        </w:tc>
        <w:tc>
          <w:tcPr>
            <w:tcW w:w="1893" w:type="dxa"/>
          </w:tcPr>
          <w:p w14:paraId="4E5B5880" w14:textId="77777777" w:rsidR="008820C8" w:rsidRPr="003B2108" w:rsidRDefault="008820C8" w:rsidP="008820C8">
            <w:pPr>
              <w:tabs>
                <w:tab w:val="left" w:pos="945"/>
              </w:tabs>
              <w:contextualSpacing/>
              <w:jc w:val="center"/>
              <w:rPr>
                <w:rFonts w:ascii="Times New Roman" w:hAnsi="Times New Roman"/>
                <w:color w:val="000000" w:themeColor="text1"/>
              </w:rPr>
            </w:pPr>
            <w:r>
              <w:rPr>
                <w:rFonts w:ascii="Times New Roman" w:hAnsi="Times New Roman"/>
                <w:color w:val="000000" w:themeColor="text1"/>
              </w:rPr>
              <w:t>92</w:t>
            </w:r>
          </w:p>
        </w:tc>
      </w:tr>
    </w:tbl>
    <w:p w14:paraId="566306D8"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p w14:paraId="300A66E9" w14:textId="77777777" w:rsidR="008820C8" w:rsidRDefault="008820C8" w:rsidP="008820C8">
      <w:pPr>
        <w:spacing w:after="0" w:line="240" w:lineRule="auto"/>
        <w:ind w:firstLine="851"/>
        <w:jc w:val="both"/>
        <w:rPr>
          <w:rFonts w:ascii="Times New Roman" w:hAnsi="Times New Roman"/>
          <w:color w:val="000000" w:themeColor="text1"/>
          <w:sz w:val="28"/>
          <w:szCs w:val="28"/>
        </w:rPr>
      </w:pPr>
      <w:r w:rsidRPr="00A35B7A">
        <w:rPr>
          <w:rFonts w:ascii="Times New Roman" w:hAnsi="Times New Roman"/>
          <w:color w:val="000000" w:themeColor="text1"/>
          <w:sz w:val="28"/>
          <w:szCs w:val="28"/>
        </w:rPr>
        <w:t>Число многоквартирных домов</w:t>
      </w:r>
      <w:r>
        <w:rPr>
          <w:rFonts w:ascii="Times New Roman" w:hAnsi="Times New Roman"/>
          <w:color w:val="000000" w:themeColor="text1"/>
          <w:sz w:val="28"/>
          <w:szCs w:val="28"/>
        </w:rPr>
        <w:t xml:space="preserve"> в Камчатском крае</w:t>
      </w:r>
      <w:r w:rsidRPr="00A35B7A">
        <w:rPr>
          <w:rFonts w:ascii="Times New Roman" w:hAnsi="Times New Roman"/>
          <w:color w:val="000000" w:themeColor="text1"/>
          <w:sz w:val="28"/>
          <w:szCs w:val="28"/>
        </w:rPr>
        <w:t>, в которых собственники помещений должны выбрать способ у</w:t>
      </w:r>
      <w:r>
        <w:rPr>
          <w:rFonts w:ascii="Times New Roman" w:hAnsi="Times New Roman"/>
          <w:color w:val="000000" w:themeColor="text1"/>
          <w:sz w:val="28"/>
          <w:szCs w:val="28"/>
        </w:rPr>
        <w:t>правления данными домами составляет 3653 единиц.</w:t>
      </w:r>
    </w:p>
    <w:p w14:paraId="1A1AB557" w14:textId="77777777" w:rsidR="008820C8" w:rsidRDefault="008820C8" w:rsidP="008820C8">
      <w:pPr>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Количество многоквартирных домов, в которых собственники помещений определились и реализуют тот или иной способ управления, составляет 2590 домов или 70,9% от общего числа МКД, в том числе:</w:t>
      </w:r>
    </w:p>
    <w:p w14:paraId="0DAB8308"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- 2287 МКД находятся под управлением управляющих организаций, 62,6% от общего числа МКД;</w:t>
      </w:r>
    </w:p>
    <w:p w14:paraId="07CE74C5" w14:textId="3C0DA68A"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- 172 МКД находятся под управлением товариществ собственников жилья, жилищно-строительных кооперативов или иных специализированных потребительских </w:t>
      </w:r>
      <w:r w:rsidR="00344537">
        <w:rPr>
          <w:rFonts w:ascii="Times New Roman" w:hAnsi="Times New Roman"/>
          <w:color w:val="000000" w:themeColor="text1"/>
          <w:sz w:val="28"/>
          <w:szCs w:val="28"/>
        </w:rPr>
        <w:t>кооперативов, 4</w:t>
      </w:r>
      <w:r>
        <w:rPr>
          <w:rFonts w:ascii="Times New Roman" w:hAnsi="Times New Roman"/>
          <w:color w:val="000000" w:themeColor="text1"/>
          <w:sz w:val="28"/>
          <w:szCs w:val="28"/>
        </w:rPr>
        <w:t>,7% от общего числа МКД;</w:t>
      </w:r>
    </w:p>
    <w:p w14:paraId="16625926"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131 МКД выбрали непосредственное управление, 3,6%.</w:t>
      </w:r>
    </w:p>
    <w:p w14:paraId="5602C764"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Количество жилищных объединений (ТСЖ, ЖСК), созданных в Камчатском крае, составляет 116 единиц с общей площадью жилищного фонда, находящегося под их управлением, в размере 449,9 тыс. кв. м.</w:t>
      </w:r>
    </w:p>
    <w:p w14:paraId="43A83732" w14:textId="7005F9A8"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Число многоквартирных домов, управление которыми осуществляется управляющими организациями, определенными по результатам </w:t>
      </w:r>
      <w:r w:rsidR="00344537">
        <w:rPr>
          <w:rFonts w:ascii="Times New Roman" w:hAnsi="Times New Roman"/>
          <w:color w:val="000000" w:themeColor="text1"/>
          <w:sz w:val="28"/>
          <w:szCs w:val="28"/>
        </w:rPr>
        <w:t>открытого конкурса,</w:t>
      </w:r>
      <w:r>
        <w:rPr>
          <w:rFonts w:ascii="Times New Roman" w:hAnsi="Times New Roman"/>
          <w:color w:val="000000" w:themeColor="text1"/>
          <w:sz w:val="28"/>
          <w:szCs w:val="28"/>
        </w:rPr>
        <w:t xml:space="preserve"> составляет 204 дома или 5,6%.</w:t>
      </w:r>
    </w:p>
    <w:p w14:paraId="58AFE0E3" w14:textId="77777777" w:rsidR="00615346" w:rsidRDefault="00615346"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35FE9B8C" w14:textId="7428F9E7"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35</w:t>
      </w:r>
      <w:r>
        <w:t xml:space="preserve"> </w:t>
      </w:r>
    </w:p>
    <w:p w14:paraId="03A20C66"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275A5A46" w14:textId="77777777" w:rsidR="008820C8" w:rsidRDefault="008820C8" w:rsidP="008820C8">
      <w:pPr>
        <w:tabs>
          <w:tab w:val="left" w:pos="945"/>
        </w:tabs>
        <w:spacing w:after="0" w:line="240" w:lineRule="auto"/>
        <w:ind w:firstLine="851"/>
        <w:contextualSpacing/>
        <w:jc w:val="both"/>
        <w:rPr>
          <w:rFonts w:ascii="Times New Roman" w:hAnsi="Times New Roman"/>
          <w:color w:val="000000" w:themeColor="text1"/>
          <w:sz w:val="28"/>
          <w:szCs w:val="28"/>
        </w:rPr>
      </w:pPr>
    </w:p>
    <w:tbl>
      <w:tblPr>
        <w:tblStyle w:val="a3"/>
        <w:tblW w:w="9356" w:type="dxa"/>
        <w:tblInd w:w="-5" w:type="dxa"/>
        <w:tblLook w:val="04A0" w:firstRow="1" w:lastRow="0" w:firstColumn="1" w:lastColumn="0" w:noHBand="0" w:noVBand="1"/>
      </w:tblPr>
      <w:tblGrid>
        <w:gridCol w:w="3347"/>
        <w:gridCol w:w="2607"/>
        <w:gridCol w:w="3402"/>
      </w:tblGrid>
      <w:tr w:rsidR="008820C8" w:rsidRPr="00615346" w14:paraId="1409144F" w14:textId="77777777" w:rsidTr="008820C8">
        <w:tc>
          <w:tcPr>
            <w:tcW w:w="3347" w:type="dxa"/>
          </w:tcPr>
          <w:p w14:paraId="5045F27D"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p>
        </w:tc>
        <w:tc>
          <w:tcPr>
            <w:tcW w:w="2607" w:type="dxa"/>
          </w:tcPr>
          <w:p w14:paraId="2674950E"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Кол-во МКД, ед.</w:t>
            </w:r>
          </w:p>
        </w:tc>
        <w:tc>
          <w:tcPr>
            <w:tcW w:w="3402" w:type="dxa"/>
          </w:tcPr>
          <w:p w14:paraId="61870649"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Доля МКД от общего числа, %</w:t>
            </w:r>
          </w:p>
        </w:tc>
      </w:tr>
      <w:tr w:rsidR="008820C8" w:rsidRPr="00615346" w14:paraId="196DE285" w14:textId="77777777" w:rsidTr="008820C8">
        <w:tc>
          <w:tcPr>
            <w:tcW w:w="3347" w:type="dxa"/>
          </w:tcPr>
          <w:p w14:paraId="3B5CE2DB"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МКД, собственники в которых самостоятельно выбрали и реализовали способ управления</w:t>
            </w:r>
          </w:p>
        </w:tc>
        <w:tc>
          <w:tcPr>
            <w:tcW w:w="2607" w:type="dxa"/>
          </w:tcPr>
          <w:p w14:paraId="7577C25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2590</w:t>
            </w:r>
          </w:p>
        </w:tc>
        <w:tc>
          <w:tcPr>
            <w:tcW w:w="3402" w:type="dxa"/>
          </w:tcPr>
          <w:p w14:paraId="0E66D108"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70,9</w:t>
            </w:r>
          </w:p>
        </w:tc>
      </w:tr>
      <w:tr w:rsidR="008820C8" w:rsidRPr="00615346" w14:paraId="1B34403F" w14:textId="77777777" w:rsidTr="008820C8">
        <w:tc>
          <w:tcPr>
            <w:tcW w:w="3347" w:type="dxa"/>
          </w:tcPr>
          <w:p w14:paraId="2797CE27"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МКД, управление которыми осуществляется управляющими организациями, определенными по результатам открытого конкурса, проведенными ОМС</w:t>
            </w:r>
          </w:p>
        </w:tc>
        <w:tc>
          <w:tcPr>
            <w:tcW w:w="2607" w:type="dxa"/>
          </w:tcPr>
          <w:p w14:paraId="05CC6CBD"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204</w:t>
            </w:r>
          </w:p>
        </w:tc>
        <w:tc>
          <w:tcPr>
            <w:tcW w:w="3402" w:type="dxa"/>
          </w:tcPr>
          <w:p w14:paraId="0E74357A"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5,6</w:t>
            </w:r>
          </w:p>
        </w:tc>
      </w:tr>
      <w:tr w:rsidR="008820C8" w:rsidRPr="00615346" w14:paraId="0A6BD361" w14:textId="77777777" w:rsidTr="008820C8">
        <w:trPr>
          <w:trHeight w:val="457"/>
        </w:trPr>
        <w:tc>
          <w:tcPr>
            <w:tcW w:w="3347" w:type="dxa"/>
          </w:tcPr>
          <w:p w14:paraId="6B95EC04" w14:textId="0D58A7AE"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 xml:space="preserve">Всего МКД, где способ управления определен </w:t>
            </w:r>
            <w:r w:rsidR="00344537" w:rsidRPr="00615346">
              <w:rPr>
                <w:rFonts w:ascii="Times New Roman" w:hAnsi="Times New Roman"/>
                <w:color w:val="000000" w:themeColor="text1"/>
                <w:sz w:val="20"/>
                <w:szCs w:val="20"/>
              </w:rPr>
              <w:t>в соответствии с требованиями</w:t>
            </w:r>
            <w:r w:rsidR="00615346">
              <w:rPr>
                <w:rFonts w:ascii="Times New Roman" w:hAnsi="Times New Roman"/>
                <w:color w:val="000000" w:themeColor="text1"/>
                <w:sz w:val="20"/>
                <w:szCs w:val="20"/>
              </w:rPr>
              <w:t xml:space="preserve"> ЖК РФ</w:t>
            </w:r>
          </w:p>
        </w:tc>
        <w:tc>
          <w:tcPr>
            <w:tcW w:w="2607" w:type="dxa"/>
          </w:tcPr>
          <w:p w14:paraId="718C34E9"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2794</w:t>
            </w:r>
          </w:p>
        </w:tc>
        <w:tc>
          <w:tcPr>
            <w:tcW w:w="3402" w:type="dxa"/>
          </w:tcPr>
          <w:p w14:paraId="2AD6B85F"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76,5</w:t>
            </w:r>
          </w:p>
        </w:tc>
      </w:tr>
    </w:tbl>
    <w:p w14:paraId="6598F2E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37AC3AE6"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Наиболее благоприятные тенденции развития конкурентных отношений между организациями различных форм собственности в сфере управления и содержания жилищного фонда сложились в крупных </w:t>
      </w:r>
      <w:r w:rsidR="00CF3BDC">
        <w:rPr>
          <w:rFonts w:ascii="Times New Roman" w:hAnsi="Times New Roman"/>
          <w:color w:val="000000" w:themeColor="text1"/>
          <w:sz w:val="28"/>
          <w:szCs w:val="28"/>
        </w:rPr>
        <w:lastRenderedPageBreak/>
        <w:t>муниципальных образованиях</w:t>
      </w:r>
      <w:r>
        <w:rPr>
          <w:rFonts w:ascii="Times New Roman" w:hAnsi="Times New Roman"/>
          <w:color w:val="000000" w:themeColor="text1"/>
          <w:sz w:val="28"/>
          <w:szCs w:val="28"/>
        </w:rPr>
        <w:t xml:space="preserve">, таких как Петропавловск-Камчатский городской округ, Елизовский муниципальный район, Вилючинский городской округ. </w:t>
      </w:r>
    </w:p>
    <w:p w14:paraId="655C6A5C" w14:textId="77080EB1"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66207F">
        <w:rPr>
          <w:rFonts w:ascii="Times New Roman" w:hAnsi="Times New Roman"/>
          <w:color w:val="000000" w:themeColor="text1"/>
          <w:sz w:val="28"/>
          <w:szCs w:val="28"/>
        </w:rPr>
        <w:t xml:space="preserve">В сельских местностях и отдаленных муниципальных районах конкуренция развивается в меньшей степени. Особенность расположения этих территорий, низкая плотность населения, небольшие объемы работ не являются привлекательными для бизнеса. Так, в Корякском округе работают только </w:t>
      </w:r>
      <w:r>
        <w:rPr>
          <w:rFonts w:ascii="Times New Roman" w:hAnsi="Times New Roman"/>
          <w:color w:val="000000" w:themeColor="text1"/>
          <w:sz w:val="28"/>
          <w:szCs w:val="28"/>
        </w:rPr>
        <w:t>3</w:t>
      </w:r>
      <w:r w:rsidRPr="0066207F">
        <w:rPr>
          <w:rFonts w:ascii="Times New Roman" w:hAnsi="Times New Roman"/>
          <w:color w:val="000000" w:themeColor="text1"/>
          <w:sz w:val="28"/>
          <w:szCs w:val="28"/>
        </w:rPr>
        <w:t xml:space="preserve"> управляющие организации, обслуживающие 99 домов. В Карагинском и Пенжинских</w:t>
      </w:r>
      <w:r w:rsidR="00344537">
        <w:rPr>
          <w:rFonts w:ascii="Times New Roman" w:hAnsi="Times New Roman"/>
          <w:color w:val="000000" w:themeColor="text1"/>
          <w:sz w:val="28"/>
          <w:szCs w:val="28"/>
        </w:rPr>
        <w:t xml:space="preserve"> </w:t>
      </w:r>
      <w:r w:rsidR="00344537" w:rsidRPr="0066207F">
        <w:rPr>
          <w:rFonts w:ascii="Times New Roman" w:hAnsi="Times New Roman"/>
          <w:color w:val="000000" w:themeColor="text1"/>
          <w:sz w:val="28"/>
          <w:szCs w:val="28"/>
        </w:rPr>
        <w:t>муниципальных районах</w:t>
      </w:r>
      <w:r w:rsidRPr="0066207F">
        <w:rPr>
          <w:rFonts w:ascii="Times New Roman" w:hAnsi="Times New Roman"/>
          <w:color w:val="000000" w:themeColor="text1"/>
          <w:sz w:val="28"/>
          <w:szCs w:val="28"/>
        </w:rPr>
        <w:t xml:space="preserve"> управляющие организации отсутствуют. </w:t>
      </w:r>
      <w:r>
        <w:rPr>
          <w:rFonts w:ascii="Times New Roman" w:hAnsi="Times New Roman"/>
          <w:color w:val="000000" w:themeColor="text1"/>
          <w:sz w:val="28"/>
          <w:szCs w:val="28"/>
        </w:rPr>
        <w:t>Основной</w:t>
      </w:r>
      <w:r w:rsidRPr="0066207F">
        <w:rPr>
          <w:rFonts w:ascii="Times New Roman" w:hAnsi="Times New Roman"/>
          <w:color w:val="000000" w:themeColor="text1"/>
          <w:sz w:val="28"/>
          <w:szCs w:val="28"/>
        </w:rPr>
        <w:t xml:space="preserve"> причиной нежелания бизнеса «заходить» на эти рынки услуг </w:t>
      </w:r>
      <w:r>
        <w:rPr>
          <w:rFonts w:ascii="Times New Roman" w:hAnsi="Times New Roman"/>
          <w:color w:val="000000" w:themeColor="text1"/>
          <w:sz w:val="28"/>
          <w:szCs w:val="28"/>
        </w:rPr>
        <w:t xml:space="preserve">является высокая степень износа основных фондов. Большая часть жилищного фонда Корякского округа и Камчатского края в целом нуждается в неотложном капитальном ремонте и реконструкции. </w:t>
      </w:r>
    </w:p>
    <w:p w14:paraId="25693F56" w14:textId="77777777" w:rsidR="008820C8" w:rsidRPr="00120DF8" w:rsidRDefault="008820C8" w:rsidP="008820C8">
      <w:pPr>
        <w:tabs>
          <w:tab w:val="left" w:pos="945"/>
        </w:tabs>
        <w:spacing w:after="0" w:line="240" w:lineRule="auto"/>
        <w:ind w:firstLine="851"/>
        <w:contextualSpacing/>
        <w:jc w:val="both"/>
      </w:pPr>
      <w:r w:rsidRPr="007F2C8D">
        <w:rPr>
          <w:rFonts w:ascii="Times New Roman" w:hAnsi="Times New Roman"/>
          <w:color w:val="000000" w:themeColor="text1"/>
          <w:sz w:val="28"/>
          <w:szCs w:val="28"/>
        </w:rPr>
        <w:t>К монопольному сегменту с низким уровнем развития конкуренции можно</w:t>
      </w:r>
      <w:r w:rsidRPr="00120DF8">
        <w:rPr>
          <w:rFonts w:ascii="Times New Roman" w:hAnsi="Times New Roman"/>
          <w:sz w:val="28"/>
          <w:szCs w:val="28"/>
        </w:rPr>
        <w:t xml:space="preserve"> отнести объекты инженерной коммунальной инфраструктуры (системы </w:t>
      </w:r>
      <w:r>
        <w:rPr>
          <w:rFonts w:ascii="Times New Roman" w:hAnsi="Times New Roman"/>
          <w:sz w:val="28"/>
          <w:szCs w:val="28"/>
        </w:rPr>
        <w:t xml:space="preserve">электроснабжения, </w:t>
      </w:r>
      <w:r w:rsidRPr="00120DF8">
        <w:rPr>
          <w:rFonts w:ascii="Times New Roman" w:hAnsi="Times New Roman"/>
          <w:sz w:val="28"/>
          <w:szCs w:val="28"/>
        </w:rPr>
        <w:t>теплоснабжения, водоснабжения и водоотведения). Большинством организаций жилищно-коммунального комплекса Камчатского края, являющихся по сути локальными монополиями, используется достаточно сложная инфраструктура, что ставит под сомнение перспективы развития конкуренции в отрасли. При этом монополия является наиболее приемлемой и экономически обоснованной формой осуществления деятельности.</w:t>
      </w:r>
    </w:p>
    <w:p w14:paraId="51AFA001" w14:textId="77777777" w:rsidR="008820C8" w:rsidRDefault="008820C8" w:rsidP="008820C8">
      <w:pPr>
        <w:tabs>
          <w:tab w:val="left" w:pos="945"/>
        </w:tabs>
        <w:spacing w:after="0" w:line="240" w:lineRule="auto"/>
        <w:ind w:firstLine="851"/>
        <w:contextualSpacing/>
        <w:jc w:val="both"/>
        <w:rPr>
          <w:rFonts w:ascii="Times New Roman" w:hAnsi="Times New Roman"/>
          <w:sz w:val="28"/>
          <w:szCs w:val="28"/>
        </w:rPr>
      </w:pPr>
      <w:r w:rsidRPr="00120DF8">
        <w:rPr>
          <w:rFonts w:ascii="Times New Roman" w:hAnsi="Times New Roman"/>
          <w:sz w:val="28"/>
          <w:szCs w:val="28"/>
        </w:rPr>
        <w:t>Одним из направлений развития конкуренции на рынке услуг водоснабжения и водоотведения, электро- и теплоснабжения может стать создание предприятий различных форм собственности,</w:t>
      </w:r>
      <w:r>
        <w:rPr>
          <w:rFonts w:ascii="Times New Roman" w:hAnsi="Times New Roman"/>
          <w:sz w:val="28"/>
          <w:szCs w:val="28"/>
        </w:rPr>
        <w:t xml:space="preserve"> осуществляющих свою деятельность на объектах муниципальной собственности,</w:t>
      </w:r>
      <w:r w:rsidRPr="00120DF8">
        <w:rPr>
          <w:rFonts w:ascii="Times New Roman" w:hAnsi="Times New Roman"/>
          <w:sz w:val="28"/>
          <w:szCs w:val="28"/>
        </w:rPr>
        <w:t xml:space="preserve"> конкурирующих за выход на рынок этих услуг. Конкуренция возникает при проведении органами местного самоуправления конкурсных процедур (аукционов) на передачу в аренду или концессию объектов коммунальной инфраструктуры. </w:t>
      </w:r>
    </w:p>
    <w:p w14:paraId="599A376E"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В Камчатском крае количество частных организаций, осуществляющих деятельность в области теплоснабжения, электроснабжения, водоснабжения и водоотведения, утилизации твердых коммунальных отходов составляет 39 единицы, или 79,6% от общего числа таких организаций.</w:t>
      </w:r>
    </w:p>
    <w:p w14:paraId="4E537B15" w14:textId="78F1914C"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36</w:t>
      </w:r>
      <w:r>
        <w:t xml:space="preserve"> </w:t>
      </w:r>
    </w:p>
    <w:p w14:paraId="73A5A759"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0C4D547A"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tbl>
      <w:tblPr>
        <w:tblStyle w:val="a3"/>
        <w:tblW w:w="9548" w:type="dxa"/>
        <w:tblInd w:w="-147" w:type="dxa"/>
        <w:tblLayout w:type="fixed"/>
        <w:tblLook w:val="04A0" w:firstRow="1" w:lastRow="0" w:firstColumn="1" w:lastColumn="0" w:noHBand="0" w:noVBand="1"/>
      </w:tblPr>
      <w:tblGrid>
        <w:gridCol w:w="2319"/>
        <w:gridCol w:w="1701"/>
        <w:gridCol w:w="1701"/>
        <w:gridCol w:w="1701"/>
        <w:gridCol w:w="2126"/>
      </w:tblGrid>
      <w:tr w:rsidR="008820C8" w:rsidRPr="00615346" w14:paraId="04C6ADBA" w14:textId="77777777" w:rsidTr="008820C8">
        <w:tc>
          <w:tcPr>
            <w:tcW w:w="2319" w:type="dxa"/>
          </w:tcPr>
          <w:p w14:paraId="0DAE73D0"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p>
        </w:tc>
        <w:tc>
          <w:tcPr>
            <w:tcW w:w="1701" w:type="dxa"/>
          </w:tcPr>
          <w:p w14:paraId="789D9B78"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Количество организаций, ед.</w:t>
            </w:r>
          </w:p>
        </w:tc>
        <w:tc>
          <w:tcPr>
            <w:tcW w:w="1701" w:type="dxa"/>
          </w:tcPr>
          <w:p w14:paraId="5162518A"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 т.ч. частная форма собственности</w:t>
            </w:r>
          </w:p>
        </w:tc>
        <w:tc>
          <w:tcPr>
            <w:tcW w:w="1701" w:type="dxa"/>
          </w:tcPr>
          <w:p w14:paraId="43DEFA38"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 т.ч. гос. и муниципальная собственность</w:t>
            </w:r>
          </w:p>
        </w:tc>
        <w:tc>
          <w:tcPr>
            <w:tcW w:w="2126" w:type="dxa"/>
          </w:tcPr>
          <w:p w14:paraId="5C31FD1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Доля частных организаций, %</w:t>
            </w:r>
          </w:p>
        </w:tc>
      </w:tr>
      <w:tr w:rsidR="008820C8" w:rsidRPr="00615346" w14:paraId="38AA4ED3" w14:textId="77777777" w:rsidTr="008820C8">
        <w:tc>
          <w:tcPr>
            <w:tcW w:w="2319" w:type="dxa"/>
          </w:tcPr>
          <w:p w14:paraId="55037AA8"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Электроснабжение</w:t>
            </w:r>
          </w:p>
        </w:tc>
        <w:tc>
          <w:tcPr>
            <w:tcW w:w="1701" w:type="dxa"/>
          </w:tcPr>
          <w:p w14:paraId="018560D1"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9</w:t>
            </w:r>
          </w:p>
        </w:tc>
        <w:tc>
          <w:tcPr>
            <w:tcW w:w="1701" w:type="dxa"/>
          </w:tcPr>
          <w:p w14:paraId="74DFE6F9"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9</w:t>
            </w:r>
          </w:p>
        </w:tc>
        <w:tc>
          <w:tcPr>
            <w:tcW w:w="1701" w:type="dxa"/>
          </w:tcPr>
          <w:p w14:paraId="4CACCF60"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0</w:t>
            </w:r>
          </w:p>
        </w:tc>
        <w:tc>
          <w:tcPr>
            <w:tcW w:w="2126" w:type="dxa"/>
          </w:tcPr>
          <w:p w14:paraId="1C9C7111"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100,0</w:t>
            </w:r>
          </w:p>
        </w:tc>
      </w:tr>
      <w:tr w:rsidR="008820C8" w:rsidRPr="00615346" w14:paraId="5FB80354" w14:textId="77777777" w:rsidTr="008820C8">
        <w:tc>
          <w:tcPr>
            <w:tcW w:w="2319" w:type="dxa"/>
          </w:tcPr>
          <w:p w14:paraId="789ED096"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Теплоснабжение</w:t>
            </w:r>
          </w:p>
        </w:tc>
        <w:tc>
          <w:tcPr>
            <w:tcW w:w="1701" w:type="dxa"/>
          </w:tcPr>
          <w:p w14:paraId="7FB505D2"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19</w:t>
            </w:r>
          </w:p>
        </w:tc>
        <w:tc>
          <w:tcPr>
            <w:tcW w:w="1701" w:type="dxa"/>
          </w:tcPr>
          <w:p w14:paraId="5EAD48E4"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16</w:t>
            </w:r>
          </w:p>
        </w:tc>
        <w:tc>
          <w:tcPr>
            <w:tcW w:w="1701" w:type="dxa"/>
          </w:tcPr>
          <w:p w14:paraId="38D2398E"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w:t>
            </w:r>
          </w:p>
        </w:tc>
        <w:tc>
          <w:tcPr>
            <w:tcW w:w="2126" w:type="dxa"/>
          </w:tcPr>
          <w:p w14:paraId="73F6D78C"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84,2</w:t>
            </w:r>
          </w:p>
        </w:tc>
      </w:tr>
      <w:tr w:rsidR="008820C8" w:rsidRPr="00615346" w14:paraId="517335FD" w14:textId="77777777" w:rsidTr="008820C8">
        <w:tc>
          <w:tcPr>
            <w:tcW w:w="2319" w:type="dxa"/>
          </w:tcPr>
          <w:p w14:paraId="316495E4"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Водоснабжение и водоотведение</w:t>
            </w:r>
          </w:p>
        </w:tc>
        <w:tc>
          <w:tcPr>
            <w:tcW w:w="1701" w:type="dxa"/>
          </w:tcPr>
          <w:p w14:paraId="7AD726A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18</w:t>
            </w:r>
          </w:p>
        </w:tc>
        <w:tc>
          <w:tcPr>
            <w:tcW w:w="1701" w:type="dxa"/>
          </w:tcPr>
          <w:p w14:paraId="2AF2411D"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14</w:t>
            </w:r>
          </w:p>
        </w:tc>
        <w:tc>
          <w:tcPr>
            <w:tcW w:w="1701" w:type="dxa"/>
          </w:tcPr>
          <w:p w14:paraId="2AB8BFCA"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w:t>
            </w:r>
          </w:p>
        </w:tc>
        <w:tc>
          <w:tcPr>
            <w:tcW w:w="2126" w:type="dxa"/>
          </w:tcPr>
          <w:p w14:paraId="0CA2827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77,8</w:t>
            </w:r>
          </w:p>
        </w:tc>
      </w:tr>
      <w:tr w:rsidR="008820C8" w:rsidRPr="00615346" w14:paraId="282379DA" w14:textId="77777777" w:rsidTr="008820C8">
        <w:tc>
          <w:tcPr>
            <w:tcW w:w="2319" w:type="dxa"/>
          </w:tcPr>
          <w:p w14:paraId="4BEB1E4D"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 xml:space="preserve">Утилизация твердых </w:t>
            </w:r>
            <w:r w:rsidRPr="00615346">
              <w:rPr>
                <w:rFonts w:ascii="Times New Roman" w:hAnsi="Times New Roman"/>
                <w:color w:val="000000" w:themeColor="text1"/>
                <w:sz w:val="20"/>
                <w:szCs w:val="20"/>
              </w:rPr>
              <w:lastRenderedPageBreak/>
              <w:t>коммунальных отходов</w:t>
            </w:r>
          </w:p>
        </w:tc>
        <w:tc>
          <w:tcPr>
            <w:tcW w:w="1701" w:type="dxa"/>
          </w:tcPr>
          <w:p w14:paraId="15F63F5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lastRenderedPageBreak/>
              <w:t>3</w:t>
            </w:r>
          </w:p>
        </w:tc>
        <w:tc>
          <w:tcPr>
            <w:tcW w:w="1701" w:type="dxa"/>
          </w:tcPr>
          <w:p w14:paraId="22E81458"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0</w:t>
            </w:r>
          </w:p>
        </w:tc>
        <w:tc>
          <w:tcPr>
            <w:tcW w:w="1701" w:type="dxa"/>
          </w:tcPr>
          <w:p w14:paraId="3C61287E"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w:t>
            </w:r>
          </w:p>
        </w:tc>
        <w:tc>
          <w:tcPr>
            <w:tcW w:w="2126" w:type="dxa"/>
          </w:tcPr>
          <w:p w14:paraId="765B5046"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0</w:t>
            </w:r>
          </w:p>
        </w:tc>
      </w:tr>
      <w:tr w:rsidR="008820C8" w:rsidRPr="00615346" w14:paraId="00BBE4E4" w14:textId="77777777" w:rsidTr="008820C8">
        <w:tc>
          <w:tcPr>
            <w:tcW w:w="2319" w:type="dxa"/>
          </w:tcPr>
          <w:p w14:paraId="369307CE" w14:textId="1D2576C9" w:rsidR="008820C8" w:rsidRPr="00615346" w:rsidRDefault="008820C8" w:rsidP="00615346">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Итого по Камчатскому краю</w:t>
            </w:r>
          </w:p>
        </w:tc>
        <w:tc>
          <w:tcPr>
            <w:tcW w:w="1701" w:type="dxa"/>
          </w:tcPr>
          <w:p w14:paraId="419F4446"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49</w:t>
            </w:r>
          </w:p>
        </w:tc>
        <w:tc>
          <w:tcPr>
            <w:tcW w:w="1701" w:type="dxa"/>
          </w:tcPr>
          <w:p w14:paraId="160B147D"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39</w:t>
            </w:r>
          </w:p>
        </w:tc>
        <w:tc>
          <w:tcPr>
            <w:tcW w:w="1701" w:type="dxa"/>
          </w:tcPr>
          <w:p w14:paraId="421DB7D5"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10</w:t>
            </w:r>
          </w:p>
        </w:tc>
        <w:tc>
          <w:tcPr>
            <w:tcW w:w="2126" w:type="dxa"/>
          </w:tcPr>
          <w:p w14:paraId="0922379B"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79,6</w:t>
            </w:r>
          </w:p>
        </w:tc>
      </w:tr>
    </w:tbl>
    <w:p w14:paraId="4348BF6B"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8E43560"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120DF8">
        <w:rPr>
          <w:rFonts w:ascii="Times New Roman" w:hAnsi="Times New Roman"/>
          <w:sz w:val="28"/>
          <w:szCs w:val="28"/>
        </w:rPr>
        <w:t>В целях обеспечения внедрения государственно-частного партнерства в сфере жилищно-коммунального хозяйства  и создания условий для привлечения инвестиций путем предоставления в конц</w:t>
      </w:r>
      <w:r>
        <w:rPr>
          <w:rFonts w:ascii="Times New Roman" w:hAnsi="Times New Roman"/>
          <w:sz w:val="28"/>
          <w:szCs w:val="28"/>
        </w:rPr>
        <w:t xml:space="preserve">ессию объектов энергетики, а также объектов </w:t>
      </w:r>
      <w:r w:rsidRPr="00120DF8">
        <w:rPr>
          <w:rFonts w:ascii="Times New Roman" w:hAnsi="Times New Roman"/>
          <w:sz w:val="28"/>
          <w:szCs w:val="28"/>
        </w:rPr>
        <w:t xml:space="preserve">водоснабжения и водоотведения Министерство ЖКХ и энергетики Камчатского края осуществляет мониторинг заключенных договоров долгосрочной аренды </w:t>
      </w:r>
      <w:r>
        <w:rPr>
          <w:rFonts w:ascii="Times New Roman" w:hAnsi="Times New Roman"/>
          <w:sz w:val="28"/>
          <w:szCs w:val="28"/>
        </w:rPr>
        <w:t xml:space="preserve">и концессионных соглашений, проводит </w:t>
      </w:r>
      <w:r w:rsidRPr="00120DF8">
        <w:rPr>
          <w:rFonts w:ascii="Times New Roman" w:hAnsi="Times New Roman"/>
          <w:sz w:val="28"/>
          <w:szCs w:val="28"/>
        </w:rPr>
        <w:t>ежемесячную актуализацию данной и</w:t>
      </w:r>
      <w:r>
        <w:rPr>
          <w:rFonts w:ascii="Times New Roman" w:hAnsi="Times New Roman"/>
          <w:sz w:val="28"/>
          <w:szCs w:val="28"/>
        </w:rPr>
        <w:t xml:space="preserve">нформации, а также </w:t>
      </w:r>
      <w:r>
        <w:rPr>
          <w:rFonts w:ascii="Times New Roman" w:hAnsi="Times New Roman"/>
          <w:color w:val="000000" w:themeColor="text1"/>
          <w:sz w:val="28"/>
          <w:szCs w:val="28"/>
        </w:rPr>
        <w:t xml:space="preserve">осуществляет информационную и консультационную поддержку. </w:t>
      </w:r>
    </w:p>
    <w:p w14:paraId="45E09072" w14:textId="7035F275"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DB5B51">
        <w:rPr>
          <w:rFonts w:ascii="Times New Roman" w:hAnsi="Times New Roman"/>
          <w:color w:val="000000" w:themeColor="text1"/>
          <w:sz w:val="28"/>
          <w:szCs w:val="28"/>
        </w:rPr>
        <w:t xml:space="preserve">По состоянию на 01.01.2018 г. в Камчатском крае заключено 38 концессионных соглашений на объекты жилищно-коммунального хозяйства, концессионерам передано 228 объектов коммунальной инфраструктуры, а также заключено </w:t>
      </w:r>
      <w:r>
        <w:rPr>
          <w:rFonts w:ascii="Times New Roman" w:hAnsi="Times New Roman"/>
          <w:color w:val="000000" w:themeColor="text1"/>
          <w:sz w:val="28"/>
          <w:szCs w:val="28"/>
        </w:rPr>
        <w:t>100</w:t>
      </w:r>
      <w:r w:rsidRPr="00DB5B51">
        <w:rPr>
          <w:rFonts w:ascii="Times New Roman" w:hAnsi="Times New Roman"/>
          <w:color w:val="000000" w:themeColor="text1"/>
          <w:sz w:val="28"/>
          <w:szCs w:val="28"/>
        </w:rPr>
        <w:t xml:space="preserve"> договор</w:t>
      </w:r>
      <w:r w:rsidR="003B204E">
        <w:rPr>
          <w:rFonts w:ascii="Times New Roman" w:hAnsi="Times New Roman"/>
          <w:color w:val="000000" w:themeColor="text1"/>
          <w:sz w:val="28"/>
          <w:szCs w:val="28"/>
        </w:rPr>
        <w:t>ов</w:t>
      </w:r>
      <w:r w:rsidRPr="00DB5B51">
        <w:rPr>
          <w:rFonts w:ascii="Times New Roman" w:hAnsi="Times New Roman"/>
          <w:color w:val="000000" w:themeColor="text1"/>
          <w:sz w:val="28"/>
          <w:szCs w:val="28"/>
        </w:rPr>
        <w:t xml:space="preserve"> долгосрочной аренды, по которым передано 571 объектов жилищно-коммунального хозяйства.</w:t>
      </w:r>
    </w:p>
    <w:p w14:paraId="748B5207" w14:textId="09D08AD7"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37</w:t>
      </w:r>
      <w:r>
        <w:t xml:space="preserve"> </w:t>
      </w:r>
    </w:p>
    <w:p w14:paraId="1FD6C42A" w14:textId="77777777"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услуг жилищно-коммунального хозяйства</w:t>
      </w:r>
    </w:p>
    <w:p w14:paraId="77608480" w14:textId="77777777" w:rsidR="00352D94" w:rsidRPr="00DB5B51" w:rsidRDefault="00352D94" w:rsidP="008820C8">
      <w:pPr>
        <w:tabs>
          <w:tab w:val="left" w:pos="945"/>
        </w:tabs>
        <w:spacing w:after="0" w:line="240" w:lineRule="auto"/>
        <w:ind w:firstLine="851"/>
        <w:jc w:val="both"/>
        <w:rPr>
          <w:rFonts w:ascii="Times New Roman" w:hAnsi="Times New Roman"/>
          <w:color w:val="000000" w:themeColor="text1"/>
          <w:sz w:val="28"/>
          <w:szCs w:val="28"/>
        </w:rPr>
      </w:pPr>
    </w:p>
    <w:tbl>
      <w:tblPr>
        <w:tblStyle w:val="a3"/>
        <w:tblW w:w="0" w:type="auto"/>
        <w:tblLook w:val="04A0" w:firstRow="1" w:lastRow="0" w:firstColumn="1" w:lastColumn="0" w:noHBand="0" w:noVBand="1"/>
      </w:tblPr>
      <w:tblGrid>
        <w:gridCol w:w="1624"/>
        <w:gridCol w:w="1595"/>
        <w:gridCol w:w="1492"/>
        <w:gridCol w:w="1566"/>
        <w:gridCol w:w="1498"/>
        <w:gridCol w:w="1570"/>
      </w:tblGrid>
      <w:tr w:rsidR="008820C8" w:rsidRPr="00615346" w14:paraId="07C7D1C8" w14:textId="77777777" w:rsidTr="008820C8">
        <w:tc>
          <w:tcPr>
            <w:tcW w:w="1624" w:type="dxa"/>
            <w:vMerge w:val="restart"/>
          </w:tcPr>
          <w:p w14:paraId="531246D2"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1595" w:type="dxa"/>
            <w:vMerge w:val="restart"/>
          </w:tcPr>
          <w:p w14:paraId="7F33C538"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Всего объектов ЖКХ</w:t>
            </w:r>
          </w:p>
        </w:tc>
        <w:tc>
          <w:tcPr>
            <w:tcW w:w="3058" w:type="dxa"/>
            <w:gridSpan w:val="2"/>
          </w:tcPr>
          <w:p w14:paraId="0021FADF"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Количество объектов ЖКХ, переданных частным организациям в концессию</w:t>
            </w:r>
          </w:p>
        </w:tc>
        <w:tc>
          <w:tcPr>
            <w:tcW w:w="3068" w:type="dxa"/>
            <w:gridSpan w:val="2"/>
          </w:tcPr>
          <w:p w14:paraId="32A1E480"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Количество объектов ЖКХ, переданных частным организациям в долгосрочную аренду</w:t>
            </w:r>
          </w:p>
        </w:tc>
      </w:tr>
      <w:tr w:rsidR="008820C8" w:rsidRPr="00615346" w14:paraId="3CC1F90B" w14:textId="77777777" w:rsidTr="008820C8">
        <w:tc>
          <w:tcPr>
            <w:tcW w:w="1624" w:type="dxa"/>
            <w:vMerge/>
          </w:tcPr>
          <w:p w14:paraId="17C787E7"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1595" w:type="dxa"/>
            <w:vMerge/>
          </w:tcPr>
          <w:p w14:paraId="5CB55CC4" w14:textId="77777777" w:rsidR="008820C8" w:rsidRPr="00615346" w:rsidRDefault="008820C8" w:rsidP="008820C8">
            <w:pPr>
              <w:tabs>
                <w:tab w:val="left" w:pos="945"/>
              </w:tabs>
              <w:jc w:val="center"/>
              <w:rPr>
                <w:rFonts w:ascii="Times New Roman" w:hAnsi="Times New Roman"/>
                <w:color w:val="000000" w:themeColor="text1"/>
                <w:sz w:val="20"/>
                <w:szCs w:val="20"/>
              </w:rPr>
            </w:pPr>
          </w:p>
        </w:tc>
        <w:tc>
          <w:tcPr>
            <w:tcW w:w="1492" w:type="dxa"/>
          </w:tcPr>
          <w:p w14:paraId="34B4BFB8"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шт.</w:t>
            </w:r>
          </w:p>
        </w:tc>
        <w:tc>
          <w:tcPr>
            <w:tcW w:w="1566" w:type="dxa"/>
          </w:tcPr>
          <w:p w14:paraId="152BBAA2"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 от общего числа</w:t>
            </w:r>
          </w:p>
        </w:tc>
        <w:tc>
          <w:tcPr>
            <w:tcW w:w="1498" w:type="dxa"/>
          </w:tcPr>
          <w:p w14:paraId="49A38296"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шт.</w:t>
            </w:r>
          </w:p>
        </w:tc>
        <w:tc>
          <w:tcPr>
            <w:tcW w:w="1570" w:type="dxa"/>
          </w:tcPr>
          <w:p w14:paraId="20D59501"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 от общего числа</w:t>
            </w:r>
          </w:p>
        </w:tc>
      </w:tr>
      <w:tr w:rsidR="008820C8" w:rsidRPr="00615346" w14:paraId="09EABB43" w14:textId="77777777" w:rsidTr="008820C8">
        <w:tc>
          <w:tcPr>
            <w:tcW w:w="1624" w:type="dxa"/>
          </w:tcPr>
          <w:p w14:paraId="787BDEE1"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На 01.01.2018</w:t>
            </w:r>
          </w:p>
        </w:tc>
        <w:tc>
          <w:tcPr>
            <w:tcW w:w="1595" w:type="dxa"/>
          </w:tcPr>
          <w:p w14:paraId="43224D4F"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1742</w:t>
            </w:r>
          </w:p>
        </w:tc>
        <w:tc>
          <w:tcPr>
            <w:tcW w:w="1492" w:type="dxa"/>
          </w:tcPr>
          <w:p w14:paraId="15FC9503"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228</w:t>
            </w:r>
          </w:p>
        </w:tc>
        <w:tc>
          <w:tcPr>
            <w:tcW w:w="1566" w:type="dxa"/>
          </w:tcPr>
          <w:p w14:paraId="15ED483E"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13,09</w:t>
            </w:r>
          </w:p>
        </w:tc>
        <w:tc>
          <w:tcPr>
            <w:tcW w:w="1498" w:type="dxa"/>
          </w:tcPr>
          <w:p w14:paraId="4AF9362F"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571</w:t>
            </w:r>
          </w:p>
        </w:tc>
        <w:tc>
          <w:tcPr>
            <w:tcW w:w="1570" w:type="dxa"/>
          </w:tcPr>
          <w:p w14:paraId="55A083BD"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32,79</w:t>
            </w:r>
          </w:p>
        </w:tc>
      </w:tr>
    </w:tbl>
    <w:p w14:paraId="0D1EA567" w14:textId="77777777" w:rsidR="008820C8" w:rsidRPr="00F502A9" w:rsidRDefault="008820C8" w:rsidP="008820C8">
      <w:pPr>
        <w:tabs>
          <w:tab w:val="left" w:pos="945"/>
        </w:tabs>
        <w:spacing w:after="0" w:line="240" w:lineRule="auto"/>
        <w:ind w:firstLine="851"/>
        <w:jc w:val="both"/>
        <w:rPr>
          <w:rFonts w:ascii="Times New Roman" w:hAnsi="Times New Roman"/>
          <w:color w:val="000000" w:themeColor="text1"/>
        </w:rPr>
      </w:pPr>
    </w:p>
    <w:p w14:paraId="6BBC0C66" w14:textId="77777777" w:rsidR="008820C8" w:rsidRDefault="008820C8" w:rsidP="008820C8">
      <w:pPr>
        <w:tabs>
          <w:tab w:val="left" w:pos="945"/>
        </w:tabs>
        <w:spacing w:after="0" w:line="240" w:lineRule="auto"/>
        <w:ind w:firstLine="851"/>
        <w:jc w:val="both"/>
        <w:rPr>
          <w:rFonts w:ascii="Times New Roman" w:hAnsi="Times New Roman"/>
          <w:sz w:val="28"/>
          <w:szCs w:val="28"/>
        </w:rPr>
      </w:pPr>
      <w:r w:rsidRPr="00120DF8">
        <w:rPr>
          <w:rFonts w:ascii="Times New Roman" w:hAnsi="Times New Roman"/>
          <w:sz w:val="28"/>
          <w:szCs w:val="28"/>
        </w:rPr>
        <w:t xml:space="preserve">В целях организации процесса заключения концессионных соглашений в первую очередь органам местного самоуправления необходимо провести мероприятия </w:t>
      </w:r>
      <w:r w:rsidRPr="00120DF8">
        <w:rPr>
          <w:rFonts w:ascii="Times New Roman" w:hAnsi="Times New Roman"/>
          <w:color w:val="000000" w:themeColor="text1"/>
          <w:sz w:val="28"/>
          <w:szCs w:val="28"/>
        </w:rPr>
        <w:t xml:space="preserve">по выявлению бесхозяйных объектов жилищно-коммунального хозяйства, а также инвентаризацию и государственную регистрацию прав собственности на эти объекты, </w:t>
      </w:r>
      <w:r w:rsidRPr="00120DF8">
        <w:rPr>
          <w:rFonts w:ascii="Times New Roman" w:hAnsi="Times New Roman"/>
          <w:sz w:val="28"/>
          <w:szCs w:val="28"/>
        </w:rPr>
        <w:t>разработать схемы теплоснабжения, водоснабжения и водо</w:t>
      </w:r>
      <w:r>
        <w:rPr>
          <w:rFonts w:ascii="Times New Roman" w:hAnsi="Times New Roman"/>
          <w:sz w:val="28"/>
          <w:szCs w:val="28"/>
        </w:rPr>
        <w:t xml:space="preserve">отведения. </w:t>
      </w:r>
    </w:p>
    <w:p w14:paraId="283496CC"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Министерством ЖКХ и энергетики Камчатского края ежеквартально осуществляется мониторинг разработки и утверждения схем теплоснабжения, водоснабжения и водоотведения, а также программ комплексного развития.</w:t>
      </w:r>
    </w:p>
    <w:p w14:paraId="0489DFC3" w14:textId="77777777" w:rsidR="008820C8" w:rsidRPr="00EB19A5"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BB1829">
        <w:rPr>
          <w:rFonts w:ascii="Times New Roman" w:hAnsi="Times New Roman"/>
          <w:color w:val="000000" w:themeColor="text1"/>
          <w:sz w:val="28"/>
          <w:szCs w:val="28"/>
        </w:rPr>
        <w:t>По состоянию на 01.01.2018 года в Камчатском крае зарегистрировано 1030 объектов жилищно-коммунального комплекса и энергетики и, в полном объеме от требуемого количества, разработаны схемы теплоснабжения, водоснабжения и водоотведения</w:t>
      </w:r>
      <w:r>
        <w:rPr>
          <w:rFonts w:ascii="Times New Roman" w:hAnsi="Times New Roman"/>
          <w:color w:val="000000" w:themeColor="text1"/>
          <w:sz w:val="28"/>
          <w:szCs w:val="28"/>
        </w:rPr>
        <w:t>.</w:t>
      </w:r>
    </w:p>
    <w:p w14:paraId="3859F28A" w14:textId="77777777" w:rsidR="003B5C0D" w:rsidRDefault="003B5C0D" w:rsidP="00685EC0">
      <w:pPr>
        <w:tabs>
          <w:tab w:val="left" w:pos="142"/>
        </w:tabs>
        <w:spacing w:after="0" w:line="240" w:lineRule="auto"/>
        <w:ind w:firstLine="709"/>
        <w:jc w:val="both"/>
        <w:rPr>
          <w:rFonts w:ascii="Times New Roman" w:hAnsi="Times New Roman" w:cs="Times New Roman"/>
          <w:b/>
          <w:sz w:val="28"/>
          <w:szCs w:val="28"/>
        </w:rPr>
      </w:pPr>
    </w:p>
    <w:p w14:paraId="6DBA6289" w14:textId="56294831" w:rsidR="008820C8" w:rsidRPr="003B5C0D" w:rsidRDefault="008820C8" w:rsidP="00AB34FF">
      <w:pPr>
        <w:spacing w:after="0"/>
        <w:ind w:firstLine="709"/>
        <w:jc w:val="both"/>
        <w:rPr>
          <w:rFonts w:ascii="Times New Roman" w:hAnsi="Times New Roman" w:cs="Times New Roman"/>
          <w:b/>
          <w:sz w:val="28"/>
          <w:szCs w:val="28"/>
        </w:rPr>
      </w:pPr>
      <w:r w:rsidRPr="003B5C0D">
        <w:rPr>
          <w:rFonts w:ascii="Times New Roman" w:hAnsi="Times New Roman" w:cs="Times New Roman"/>
          <w:b/>
          <w:sz w:val="28"/>
          <w:szCs w:val="28"/>
        </w:rPr>
        <w:t>Удовлетворённость потребности населения в услугах рынка</w:t>
      </w:r>
    </w:p>
    <w:p w14:paraId="226309C6" w14:textId="77777777" w:rsidR="008820C8" w:rsidRDefault="008820C8" w:rsidP="00AB34FF">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2017 году</w:t>
      </w:r>
      <w:r w:rsidRPr="007154A3">
        <w:rPr>
          <w:rFonts w:ascii="Times New Roman" w:hAnsi="Times New Roman"/>
          <w:color w:val="000000" w:themeColor="text1"/>
          <w:sz w:val="28"/>
          <w:szCs w:val="28"/>
        </w:rPr>
        <w:t xml:space="preserve"> на территориях муниципальных образований </w:t>
      </w:r>
      <w:r>
        <w:rPr>
          <w:rFonts w:ascii="Times New Roman" w:hAnsi="Times New Roman"/>
          <w:color w:val="000000" w:themeColor="text1"/>
          <w:sz w:val="28"/>
          <w:szCs w:val="28"/>
        </w:rPr>
        <w:t xml:space="preserve">Камчатского </w:t>
      </w:r>
      <w:r w:rsidRPr="007154A3">
        <w:rPr>
          <w:rFonts w:ascii="Times New Roman" w:hAnsi="Times New Roman"/>
          <w:color w:val="000000" w:themeColor="text1"/>
          <w:sz w:val="28"/>
          <w:szCs w:val="28"/>
        </w:rPr>
        <w:t xml:space="preserve">края организовано и проведено социологическое исследование на тему «Удовлетворенность потребителей качеством товаров, услуг и ценовой </w:t>
      </w:r>
      <w:r w:rsidRPr="007154A3">
        <w:rPr>
          <w:rFonts w:ascii="Times New Roman" w:hAnsi="Times New Roman"/>
          <w:color w:val="000000" w:themeColor="text1"/>
          <w:sz w:val="28"/>
          <w:szCs w:val="28"/>
        </w:rPr>
        <w:lastRenderedPageBreak/>
        <w:t>конкуренцией на рынках Камчатского края» с общим объе</w:t>
      </w:r>
      <w:r>
        <w:rPr>
          <w:rFonts w:ascii="Times New Roman" w:hAnsi="Times New Roman"/>
          <w:color w:val="000000" w:themeColor="text1"/>
          <w:sz w:val="28"/>
          <w:szCs w:val="28"/>
        </w:rPr>
        <w:t>мом выборочной совокупности 400</w:t>
      </w:r>
      <w:r w:rsidRPr="007154A3">
        <w:rPr>
          <w:rFonts w:ascii="Times New Roman" w:hAnsi="Times New Roman"/>
          <w:color w:val="000000" w:themeColor="text1"/>
          <w:sz w:val="28"/>
          <w:szCs w:val="28"/>
        </w:rPr>
        <w:t xml:space="preserve"> респондент</w:t>
      </w:r>
      <w:r>
        <w:rPr>
          <w:rFonts w:ascii="Times New Roman" w:hAnsi="Times New Roman"/>
          <w:color w:val="000000" w:themeColor="text1"/>
          <w:sz w:val="28"/>
          <w:szCs w:val="28"/>
        </w:rPr>
        <w:t>ов</w:t>
      </w:r>
      <w:r w:rsidRPr="007154A3">
        <w:rPr>
          <w:rFonts w:ascii="Times New Roman" w:hAnsi="Times New Roman"/>
          <w:color w:val="000000" w:themeColor="text1"/>
          <w:sz w:val="28"/>
          <w:szCs w:val="28"/>
        </w:rPr>
        <w:t xml:space="preserve">. </w:t>
      </w:r>
    </w:p>
    <w:p w14:paraId="4C7AA8E7"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География исследования включала город Петропавловск-Камчатский, Елизово и Вилючинск, а также Елизовский муниципальный район. </w:t>
      </w:r>
    </w:p>
    <w:p w14:paraId="18AE73B2"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r w:rsidRPr="007154A3">
        <w:rPr>
          <w:rFonts w:ascii="Times New Roman" w:hAnsi="Times New Roman"/>
          <w:color w:val="000000" w:themeColor="text1"/>
          <w:sz w:val="28"/>
          <w:szCs w:val="28"/>
        </w:rPr>
        <w:t>Согласно представленному отчету большинство респондентов отметили увеличени</w:t>
      </w:r>
      <w:r>
        <w:rPr>
          <w:rFonts w:ascii="Times New Roman" w:hAnsi="Times New Roman"/>
          <w:color w:val="000000" w:themeColor="text1"/>
          <w:sz w:val="28"/>
          <w:szCs w:val="28"/>
        </w:rPr>
        <w:t>е численности предприятий</w:t>
      </w:r>
      <w:r w:rsidRPr="007154A3">
        <w:rPr>
          <w:rFonts w:ascii="Times New Roman" w:hAnsi="Times New Roman"/>
          <w:color w:val="000000" w:themeColor="text1"/>
          <w:sz w:val="28"/>
          <w:szCs w:val="28"/>
        </w:rPr>
        <w:t xml:space="preserve"> на рынке </w:t>
      </w:r>
      <w:r>
        <w:rPr>
          <w:rFonts w:ascii="Times New Roman" w:hAnsi="Times New Roman"/>
          <w:color w:val="000000" w:themeColor="text1"/>
          <w:sz w:val="28"/>
          <w:szCs w:val="28"/>
        </w:rPr>
        <w:t>жилищно-коммунальных услуг (+4</w:t>
      </w:r>
      <w:r w:rsidRPr="007154A3">
        <w:rPr>
          <w:rFonts w:ascii="Times New Roman" w:hAnsi="Times New Roman"/>
          <w:color w:val="000000" w:themeColor="text1"/>
          <w:sz w:val="28"/>
          <w:szCs w:val="28"/>
        </w:rPr>
        <w:t>%)</w:t>
      </w:r>
      <w:r>
        <w:rPr>
          <w:rFonts w:ascii="Times New Roman" w:hAnsi="Times New Roman"/>
          <w:color w:val="000000" w:themeColor="text1"/>
          <w:sz w:val="28"/>
          <w:szCs w:val="28"/>
        </w:rPr>
        <w:t xml:space="preserve"> по сравнению с предыдущим периодом</w:t>
      </w:r>
      <w:r w:rsidRPr="007154A3">
        <w:rPr>
          <w:rFonts w:ascii="Times New Roman" w:hAnsi="Times New Roman"/>
          <w:color w:val="000000" w:themeColor="text1"/>
          <w:sz w:val="28"/>
          <w:szCs w:val="28"/>
        </w:rPr>
        <w:t>.</w:t>
      </w:r>
    </w:p>
    <w:p w14:paraId="170B374E" w14:textId="77777777" w:rsidR="00352D94" w:rsidRDefault="00352D94"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33D6C959" w14:textId="6BE0E8BC"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38</w:t>
      </w:r>
      <w:r>
        <w:rPr>
          <w:sz w:val="24"/>
          <w:szCs w:val="24"/>
        </w:rPr>
        <w:t xml:space="preserve"> </w:t>
      </w:r>
    </w:p>
    <w:p w14:paraId="4C9E7DCC" w14:textId="77777777" w:rsidR="008820C8" w:rsidRPr="00AB34FF" w:rsidRDefault="008820C8" w:rsidP="008820C8">
      <w:pPr>
        <w:tabs>
          <w:tab w:val="left" w:pos="945"/>
        </w:tabs>
        <w:spacing w:after="0" w:line="240" w:lineRule="auto"/>
        <w:ind w:firstLine="851"/>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Динамика оценок населением рынка жилищно-коммунальных услуг по показателю достаточности количества организаций, %</w:t>
      </w:r>
    </w:p>
    <w:tbl>
      <w:tblPr>
        <w:tblStyle w:val="a3"/>
        <w:tblW w:w="0" w:type="auto"/>
        <w:tblLook w:val="04A0" w:firstRow="1" w:lastRow="0" w:firstColumn="1" w:lastColumn="0" w:noHBand="0" w:noVBand="1"/>
      </w:tblPr>
      <w:tblGrid>
        <w:gridCol w:w="2336"/>
        <w:gridCol w:w="2336"/>
        <w:gridCol w:w="2336"/>
        <w:gridCol w:w="2337"/>
      </w:tblGrid>
      <w:tr w:rsidR="008820C8" w:rsidRPr="00615346" w14:paraId="545E99A1" w14:textId="77777777" w:rsidTr="008820C8">
        <w:tc>
          <w:tcPr>
            <w:tcW w:w="2336" w:type="dxa"/>
          </w:tcPr>
          <w:p w14:paraId="774CD9BE"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2336" w:type="dxa"/>
          </w:tcPr>
          <w:p w14:paraId="5A4A37AC"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6C469FD1"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6C6E0910"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05231DC5" w14:textId="77777777" w:rsidTr="008820C8">
        <w:tc>
          <w:tcPr>
            <w:tcW w:w="2336" w:type="dxa"/>
          </w:tcPr>
          <w:p w14:paraId="4C38A834"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жилищно-коммунальных услуг</w:t>
            </w:r>
          </w:p>
        </w:tc>
        <w:tc>
          <w:tcPr>
            <w:tcW w:w="2336" w:type="dxa"/>
          </w:tcPr>
          <w:p w14:paraId="3499B041"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070B6D88"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41,8</w:t>
            </w:r>
          </w:p>
        </w:tc>
        <w:tc>
          <w:tcPr>
            <w:tcW w:w="2336" w:type="dxa"/>
          </w:tcPr>
          <w:p w14:paraId="5C75AB8F"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29436CC9"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37,8</w:t>
            </w:r>
          </w:p>
        </w:tc>
        <w:tc>
          <w:tcPr>
            <w:tcW w:w="2337" w:type="dxa"/>
          </w:tcPr>
          <w:p w14:paraId="1AB11AB6"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175A7ABB"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47,6</w:t>
            </w:r>
          </w:p>
        </w:tc>
      </w:tr>
    </w:tbl>
    <w:p w14:paraId="2F39CD22" w14:textId="77777777" w:rsidR="008820C8" w:rsidRDefault="008820C8" w:rsidP="008820C8">
      <w:pPr>
        <w:tabs>
          <w:tab w:val="left" w:pos="945"/>
        </w:tabs>
        <w:spacing w:after="0" w:line="240" w:lineRule="auto"/>
        <w:ind w:firstLine="851"/>
        <w:jc w:val="both"/>
        <w:rPr>
          <w:rFonts w:ascii="Times New Roman" w:hAnsi="Times New Roman"/>
          <w:color w:val="000000" w:themeColor="text1"/>
          <w:sz w:val="28"/>
          <w:szCs w:val="28"/>
        </w:rPr>
      </w:pPr>
    </w:p>
    <w:p w14:paraId="577F5E87"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Оценка удовлетворенности характеристиками отдельных товаров и услуг проводилась по трем критериям:</w:t>
      </w:r>
    </w:p>
    <w:p w14:paraId="4C5A3E54" w14:textId="77777777" w:rsidR="008820C8" w:rsidRDefault="008820C8" w:rsidP="000D476C">
      <w:pPr>
        <w:pStyle w:val="a9"/>
        <w:numPr>
          <w:ilvl w:val="0"/>
          <w:numId w:val="28"/>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Уровень цен на товары и услуги;</w:t>
      </w:r>
    </w:p>
    <w:p w14:paraId="3D15FBD3" w14:textId="77777777" w:rsidR="008820C8" w:rsidRDefault="008820C8" w:rsidP="000D476C">
      <w:pPr>
        <w:pStyle w:val="a9"/>
        <w:numPr>
          <w:ilvl w:val="0"/>
          <w:numId w:val="28"/>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Качество товаров и услуг;</w:t>
      </w:r>
    </w:p>
    <w:p w14:paraId="0F6AA94B" w14:textId="77777777" w:rsidR="008820C8" w:rsidRDefault="008820C8" w:rsidP="000D476C">
      <w:pPr>
        <w:pStyle w:val="a9"/>
        <w:numPr>
          <w:ilvl w:val="0"/>
          <w:numId w:val="28"/>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Возможность выбора тех или иных товаров и услуг.</w:t>
      </w:r>
    </w:p>
    <w:p w14:paraId="09ED5B58"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Анализ удовлетворенности </w:t>
      </w:r>
      <w:r w:rsidRPr="00344537">
        <w:rPr>
          <w:rFonts w:ascii="Times New Roman" w:hAnsi="Times New Roman"/>
          <w:color w:val="000000" w:themeColor="text1"/>
          <w:sz w:val="28"/>
          <w:szCs w:val="28"/>
        </w:rPr>
        <w:t>населения уровнем цен на услуги жилищно-коммунального хозяйства показал очень низкий уровень удовлетворенности потребителей ценами</w:t>
      </w:r>
      <w:r>
        <w:rPr>
          <w:rFonts w:ascii="Times New Roman" w:hAnsi="Times New Roman"/>
          <w:color w:val="000000" w:themeColor="text1"/>
          <w:sz w:val="28"/>
          <w:szCs w:val="28"/>
        </w:rPr>
        <w:t xml:space="preserve"> на данный вид услуг. 64,6% опрошенных не удовлетворены или скорее не удовлетворены ценами на услуги ЖКХ, что на 0,6% больше по сравнению с предыдущим периодом.  </w:t>
      </w:r>
    </w:p>
    <w:p w14:paraId="102D08D2" w14:textId="77777777" w:rsidR="00352D94" w:rsidRDefault="00352D94"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71D6022D" w14:textId="4B84DCB2" w:rsidR="008820C8" w:rsidRDefault="00352D94" w:rsidP="00352D94">
      <w:pPr>
        <w:widowControl w:val="0"/>
        <w:spacing w:after="0" w:line="240" w:lineRule="auto"/>
        <w:ind w:firstLine="708"/>
        <w:jc w:val="right"/>
        <w:rPr>
          <w:rFonts w:ascii="Times New Roman" w:hAnsi="Times New Roman"/>
          <w:color w:val="000000" w:themeColor="text1"/>
          <w:sz w:val="28"/>
          <w:szCs w:val="28"/>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39</w:t>
      </w:r>
    </w:p>
    <w:p w14:paraId="3A1E75EE"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Динамика оценок населением по уровню неудовлетворенности ценами, %</w:t>
      </w:r>
    </w:p>
    <w:tbl>
      <w:tblPr>
        <w:tblStyle w:val="a3"/>
        <w:tblW w:w="0" w:type="auto"/>
        <w:tblLook w:val="04A0" w:firstRow="1" w:lastRow="0" w:firstColumn="1" w:lastColumn="0" w:noHBand="0" w:noVBand="1"/>
      </w:tblPr>
      <w:tblGrid>
        <w:gridCol w:w="2336"/>
        <w:gridCol w:w="2336"/>
        <w:gridCol w:w="2336"/>
        <w:gridCol w:w="2337"/>
      </w:tblGrid>
      <w:tr w:rsidR="008820C8" w:rsidRPr="00615346" w14:paraId="62F3F5D0" w14:textId="77777777" w:rsidTr="008820C8">
        <w:tc>
          <w:tcPr>
            <w:tcW w:w="2336" w:type="dxa"/>
          </w:tcPr>
          <w:p w14:paraId="3D9EEF6C"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2336" w:type="dxa"/>
          </w:tcPr>
          <w:p w14:paraId="1553D269"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4BBBC742"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7DD802E5"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26CD4E18" w14:textId="77777777" w:rsidTr="008820C8">
        <w:tc>
          <w:tcPr>
            <w:tcW w:w="2336" w:type="dxa"/>
          </w:tcPr>
          <w:p w14:paraId="442A18AF"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жилищно-коммунальных услуг</w:t>
            </w:r>
          </w:p>
        </w:tc>
        <w:tc>
          <w:tcPr>
            <w:tcW w:w="2336" w:type="dxa"/>
          </w:tcPr>
          <w:p w14:paraId="1E01CF89"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46838C11"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64,6</w:t>
            </w:r>
          </w:p>
        </w:tc>
        <w:tc>
          <w:tcPr>
            <w:tcW w:w="2336" w:type="dxa"/>
          </w:tcPr>
          <w:p w14:paraId="3FA14516"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28E43FD3"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63,2</w:t>
            </w:r>
          </w:p>
        </w:tc>
        <w:tc>
          <w:tcPr>
            <w:tcW w:w="2337" w:type="dxa"/>
          </w:tcPr>
          <w:p w14:paraId="57714B88"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306B7DFE"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59,1</w:t>
            </w:r>
          </w:p>
        </w:tc>
      </w:tr>
    </w:tbl>
    <w:p w14:paraId="2D39B9E0"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p>
    <w:p w14:paraId="1A9C80F9"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sidRPr="006A3025">
        <w:rPr>
          <w:rFonts w:ascii="Times New Roman" w:hAnsi="Times New Roman"/>
          <w:color w:val="000000" w:themeColor="text1"/>
          <w:sz w:val="28"/>
          <w:szCs w:val="28"/>
        </w:rPr>
        <w:t xml:space="preserve">Оценка удовлетворенности </w:t>
      </w:r>
      <w:r w:rsidRPr="00344537">
        <w:rPr>
          <w:rFonts w:ascii="Times New Roman" w:hAnsi="Times New Roman"/>
          <w:color w:val="000000" w:themeColor="text1"/>
          <w:sz w:val="28"/>
          <w:szCs w:val="28"/>
        </w:rPr>
        <w:t>населения качеством товаров и услуг показала, что больше половины респондентов в целом не удовлетворены качеством предоставляемых услуг на рынке</w:t>
      </w:r>
      <w:r w:rsidRPr="006A3025">
        <w:rPr>
          <w:rFonts w:ascii="Times New Roman" w:hAnsi="Times New Roman"/>
          <w:color w:val="000000" w:themeColor="text1"/>
          <w:sz w:val="28"/>
          <w:szCs w:val="28"/>
        </w:rPr>
        <w:t xml:space="preserve"> жилищно-коммунального хозяйства </w:t>
      </w:r>
      <w:r>
        <w:rPr>
          <w:rFonts w:ascii="Times New Roman" w:hAnsi="Times New Roman"/>
          <w:color w:val="000000" w:themeColor="text1"/>
          <w:sz w:val="28"/>
          <w:szCs w:val="28"/>
        </w:rPr>
        <w:t xml:space="preserve">(58,5%). </w:t>
      </w:r>
    </w:p>
    <w:p w14:paraId="076309EA" w14:textId="25B9D8C0"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40</w:t>
      </w:r>
      <w:r>
        <w:rPr>
          <w:sz w:val="24"/>
          <w:szCs w:val="24"/>
        </w:rPr>
        <w:t xml:space="preserve"> </w:t>
      </w:r>
    </w:p>
    <w:p w14:paraId="586D76A6"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Оценка неудовлетворенности населения качеством услуг, %</w:t>
      </w:r>
    </w:p>
    <w:tbl>
      <w:tblPr>
        <w:tblStyle w:val="a3"/>
        <w:tblW w:w="0" w:type="auto"/>
        <w:tblLook w:val="04A0" w:firstRow="1" w:lastRow="0" w:firstColumn="1" w:lastColumn="0" w:noHBand="0" w:noVBand="1"/>
      </w:tblPr>
      <w:tblGrid>
        <w:gridCol w:w="2336"/>
        <w:gridCol w:w="2336"/>
        <w:gridCol w:w="2336"/>
        <w:gridCol w:w="2337"/>
      </w:tblGrid>
      <w:tr w:rsidR="008820C8" w:rsidRPr="00615346" w14:paraId="6B13F70C" w14:textId="77777777" w:rsidTr="008820C8">
        <w:tc>
          <w:tcPr>
            <w:tcW w:w="2336" w:type="dxa"/>
          </w:tcPr>
          <w:p w14:paraId="7A6DB01E"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2336" w:type="dxa"/>
          </w:tcPr>
          <w:p w14:paraId="5D0A7731"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758B7C39"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0329865B"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10221575" w14:textId="77777777" w:rsidTr="008820C8">
        <w:tc>
          <w:tcPr>
            <w:tcW w:w="2336" w:type="dxa"/>
          </w:tcPr>
          <w:p w14:paraId="77F964B8"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жилищно-коммунальных услуг</w:t>
            </w:r>
          </w:p>
        </w:tc>
        <w:tc>
          <w:tcPr>
            <w:tcW w:w="2336" w:type="dxa"/>
          </w:tcPr>
          <w:p w14:paraId="3599E433"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6BD44E05"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58,5</w:t>
            </w:r>
          </w:p>
        </w:tc>
        <w:tc>
          <w:tcPr>
            <w:tcW w:w="2336" w:type="dxa"/>
          </w:tcPr>
          <w:p w14:paraId="4AC1F952"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0E86A106"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58,0</w:t>
            </w:r>
          </w:p>
        </w:tc>
        <w:tc>
          <w:tcPr>
            <w:tcW w:w="2337" w:type="dxa"/>
          </w:tcPr>
          <w:p w14:paraId="5DDC1BAD"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601E9409"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58,0</w:t>
            </w:r>
          </w:p>
        </w:tc>
      </w:tr>
    </w:tbl>
    <w:p w14:paraId="069DEA78"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p>
    <w:p w14:paraId="7338C393" w14:textId="77777777" w:rsidR="008820C8" w:rsidRPr="006D1813"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sidRPr="00FC1EDC">
        <w:rPr>
          <w:rFonts w:ascii="Times New Roman" w:hAnsi="Times New Roman"/>
          <w:color w:val="000000" w:themeColor="text1"/>
          <w:sz w:val="28"/>
          <w:szCs w:val="28"/>
        </w:rPr>
        <w:t xml:space="preserve">При этом мнение населения </w:t>
      </w:r>
      <w:r w:rsidRPr="00344537">
        <w:rPr>
          <w:rFonts w:ascii="Times New Roman" w:hAnsi="Times New Roman"/>
          <w:color w:val="000000" w:themeColor="text1"/>
          <w:sz w:val="28"/>
          <w:szCs w:val="28"/>
        </w:rPr>
        <w:t>относительно оценки качества услуг субъектов естественных монополий разделились</w:t>
      </w:r>
      <w:r w:rsidRPr="00FC1EDC">
        <w:rPr>
          <w:rFonts w:ascii="Times New Roman" w:hAnsi="Times New Roman"/>
          <w:color w:val="000000" w:themeColor="text1"/>
          <w:sz w:val="28"/>
          <w:szCs w:val="28"/>
        </w:rPr>
        <w:t>. Так, по большинству видов деятельности естественных монополий большая часть респондентов оценивает качество их услуг как удовлетворительное и реже как неудовлетворительное</w:t>
      </w:r>
      <w:r w:rsidRPr="006D1813">
        <w:rPr>
          <w:rFonts w:ascii="Times New Roman" w:hAnsi="Times New Roman"/>
          <w:color w:val="000000" w:themeColor="text1"/>
          <w:sz w:val="28"/>
          <w:szCs w:val="28"/>
        </w:rPr>
        <w:t>.</w:t>
      </w:r>
    </w:p>
    <w:p w14:paraId="63B3D144"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14:anchorId="5255FA7B" wp14:editId="47771D85">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168885" w14:textId="71549CDB" w:rsidR="00352D94" w:rsidRPr="00352D94" w:rsidRDefault="00352D94" w:rsidP="00352D94">
      <w:pPr>
        <w:pStyle w:val="a9"/>
        <w:tabs>
          <w:tab w:val="left" w:pos="0"/>
        </w:tabs>
        <w:spacing w:after="0" w:line="240" w:lineRule="auto"/>
        <w:ind w:left="0" w:firstLine="851"/>
        <w:jc w:val="center"/>
        <w:rPr>
          <w:rFonts w:ascii="Times New Roman" w:hAnsi="Times New Roman"/>
          <w:color w:val="000000" w:themeColor="text1"/>
          <w:sz w:val="24"/>
          <w:szCs w:val="24"/>
        </w:rPr>
      </w:pPr>
      <w:r w:rsidRPr="00352D94">
        <w:rPr>
          <w:rFonts w:ascii="Times New Roman" w:hAnsi="Times New Roman"/>
          <w:color w:val="000000" w:themeColor="text1"/>
          <w:sz w:val="24"/>
          <w:szCs w:val="24"/>
        </w:rPr>
        <w:t>Рисунок 2.</w:t>
      </w:r>
      <w:r w:rsidR="00FC00D3">
        <w:rPr>
          <w:rFonts w:ascii="Times New Roman" w:hAnsi="Times New Roman"/>
          <w:color w:val="000000" w:themeColor="text1"/>
          <w:sz w:val="24"/>
          <w:szCs w:val="24"/>
        </w:rPr>
        <w:t>10</w:t>
      </w:r>
      <w:r w:rsidRPr="00352D94">
        <w:rPr>
          <w:rFonts w:ascii="Times New Roman" w:hAnsi="Times New Roman"/>
          <w:color w:val="000000" w:themeColor="text1"/>
          <w:sz w:val="24"/>
          <w:szCs w:val="24"/>
        </w:rPr>
        <w:t>. Оценка качества услуг субъектов естественных монополий</w:t>
      </w:r>
    </w:p>
    <w:p w14:paraId="756CCAED" w14:textId="77777777" w:rsidR="00352D94" w:rsidRDefault="00352D94" w:rsidP="008820C8">
      <w:pPr>
        <w:pStyle w:val="a9"/>
        <w:tabs>
          <w:tab w:val="left" w:pos="0"/>
        </w:tabs>
        <w:spacing w:after="0" w:line="240" w:lineRule="auto"/>
        <w:ind w:left="0" w:firstLine="709"/>
        <w:jc w:val="both"/>
        <w:rPr>
          <w:rFonts w:ascii="Times New Roman" w:hAnsi="Times New Roman"/>
          <w:color w:val="000000" w:themeColor="text1"/>
          <w:sz w:val="28"/>
          <w:szCs w:val="28"/>
        </w:rPr>
      </w:pPr>
    </w:p>
    <w:p w14:paraId="04700914"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sidRPr="00791D60">
        <w:rPr>
          <w:rFonts w:ascii="Times New Roman" w:hAnsi="Times New Roman"/>
          <w:color w:val="000000" w:themeColor="text1"/>
          <w:sz w:val="28"/>
          <w:szCs w:val="28"/>
        </w:rPr>
        <w:t xml:space="preserve">С значительным перевесом как удовлетворительное оценивается качество услуг водоснабжения и водоотведения (54,1% против 36,6%), электроснабжение (55,6% против 37,1%). И с небольшим перевесом в худшую сторону дана оценка качества теплоснабжения (46,1% против 48,3%). </w:t>
      </w:r>
    </w:p>
    <w:p w14:paraId="6841485E" w14:textId="58C9FE59"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41</w:t>
      </w:r>
      <w:r>
        <w:rPr>
          <w:sz w:val="24"/>
          <w:szCs w:val="24"/>
        </w:rPr>
        <w:t xml:space="preserve"> </w:t>
      </w:r>
    </w:p>
    <w:p w14:paraId="2F91526D"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Сравнительный анализ оценок населением удовлетворенности товарами и услугами. Предоставляемыми естественными монополиями на рынках Камчатского края, %</w:t>
      </w:r>
    </w:p>
    <w:tbl>
      <w:tblPr>
        <w:tblStyle w:val="a3"/>
        <w:tblW w:w="9493" w:type="dxa"/>
        <w:tblLook w:val="04A0" w:firstRow="1" w:lastRow="0" w:firstColumn="1" w:lastColumn="0" w:noHBand="0" w:noVBand="1"/>
      </w:tblPr>
      <w:tblGrid>
        <w:gridCol w:w="3539"/>
        <w:gridCol w:w="1985"/>
        <w:gridCol w:w="1984"/>
        <w:gridCol w:w="1985"/>
      </w:tblGrid>
      <w:tr w:rsidR="008820C8" w:rsidRPr="00615346" w14:paraId="579DDAB4" w14:textId="77777777" w:rsidTr="008820C8">
        <w:tc>
          <w:tcPr>
            <w:tcW w:w="3539" w:type="dxa"/>
          </w:tcPr>
          <w:p w14:paraId="7513F8C2"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Естественные монополии</w:t>
            </w:r>
          </w:p>
        </w:tc>
        <w:tc>
          <w:tcPr>
            <w:tcW w:w="1985" w:type="dxa"/>
          </w:tcPr>
          <w:p w14:paraId="1A3B3087"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1984" w:type="dxa"/>
          </w:tcPr>
          <w:p w14:paraId="6BC15CDE"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1985" w:type="dxa"/>
          </w:tcPr>
          <w:p w14:paraId="7414A8D5"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7FBFF460" w14:textId="77777777" w:rsidTr="008820C8">
        <w:tc>
          <w:tcPr>
            <w:tcW w:w="3539" w:type="dxa"/>
          </w:tcPr>
          <w:p w14:paraId="5DDC17CF" w14:textId="77777777" w:rsidR="008820C8" w:rsidRPr="00615346" w:rsidRDefault="008820C8" w:rsidP="008820C8">
            <w:pPr>
              <w:pStyle w:val="a9"/>
              <w:tabs>
                <w:tab w:val="left" w:pos="0"/>
              </w:tabs>
              <w:ind w:left="0"/>
              <w:rPr>
                <w:rFonts w:ascii="Times New Roman" w:hAnsi="Times New Roman"/>
                <w:color w:val="000000" w:themeColor="text1"/>
                <w:sz w:val="20"/>
                <w:szCs w:val="20"/>
              </w:rPr>
            </w:pPr>
            <w:r w:rsidRPr="00615346">
              <w:rPr>
                <w:rFonts w:ascii="Times New Roman" w:hAnsi="Times New Roman"/>
                <w:color w:val="000000" w:themeColor="text1"/>
                <w:sz w:val="20"/>
                <w:szCs w:val="20"/>
              </w:rPr>
              <w:t>Водоснабжение, водоотведение</w:t>
            </w:r>
          </w:p>
        </w:tc>
        <w:tc>
          <w:tcPr>
            <w:tcW w:w="1985" w:type="dxa"/>
          </w:tcPr>
          <w:p w14:paraId="5F8A5A08"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54,1</w:t>
            </w:r>
          </w:p>
        </w:tc>
        <w:tc>
          <w:tcPr>
            <w:tcW w:w="1984" w:type="dxa"/>
          </w:tcPr>
          <w:p w14:paraId="59ACCC15"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43,3</w:t>
            </w:r>
          </w:p>
        </w:tc>
        <w:tc>
          <w:tcPr>
            <w:tcW w:w="1985" w:type="dxa"/>
          </w:tcPr>
          <w:p w14:paraId="551E200A"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46,8</w:t>
            </w:r>
          </w:p>
        </w:tc>
      </w:tr>
      <w:tr w:rsidR="008820C8" w:rsidRPr="00615346" w14:paraId="356A1917" w14:textId="77777777" w:rsidTr="008820C8">
        <w:tc>
          <w:tcPr>
            <w:tcW w:w="3539" w:type="dxa"/>
          </w:tcPr>
          <w:p w14:paraId="020EF16D" w14:textId="77777777" w:rsidR="008820C8" w:rsidRPr="00615346" w:rsidRDefault="008820C8" w:rsidP="008820C8">
            <w:pPr>
              <w:pStyle w:val="a9"/>
              <w:tabs>
                <w:tab w:val="left" w:pos="0"/>
              </w:tabs>
              <w:ind w:left="0"/>
              <w:rPr>
                <w:rFonts w:ascii="Times New Roman" w:hAnsi="Times New Roman"/>
                <w:color w:val="000000" w:themeColor="text1"/>
                <w:sz w:val="20"/>
                <w:szCs w:val="20"/>
              </w:rPr>
            </w:pPr>
            <w:r w:rsidRPr="00615346">
              <w:rPr>
                <w:rFonts w:ascii="Times New Roman" w:hAnsi="Times New Roman"/>
                <w:color w:val="000000" w:themeColor="text1"/>
                <w:sz w:val="20"/>
                <w:szCs w:val="20"/>
              </w:rPr>
              <w:t>Водоочистка</w:t>
            </w:r>
          </w:p>
        </w:tc>
        <w:tc>
          <w:tcPr>
            <w:tcW w:w="1985" w:type="dxa"/>
          </w:tcPr>
          <w:p w14:paraId="1250A177"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45,5</w:t>
            </w:r>
          </w:p>
        </w:tc>
        <w:tc>
          <w:tcPr>
            <w:tcW w:w="1984" w:type="dxa"/>
          </w:tcPr>
          <w:p w14:paraId="3A4F14EB"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44,6</w:t>
            </w:r>
          </w:p>
        </w:tc>
        <w:tc>
          <w:tcPr>
            <w:tcW w:w="1985" w:type="dxa"/>
          </w:tcPr>
          <w:p w14:paraId="06E25F2E"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44,9</w:t>
            </w:r>
          </w:p>
        </w:tc>
      </w:tr>
      <w:tr w:rsidR="008820C8" w:rsidRPr="00615346" w14:paraId="7BFF0F0F" w14:textId="77777777" w:rsidTr="008820C8">
        <w:tc>
          <w:tcPr>
            <w:tcW w:w="3539" w:type="dxa"/>
          </w:tcPr>
          <w:p w14:paraId="425155BB" w14:textId="77777777" w:rsidR="008820C8" w:rsidRPr="00615346" w:rsidRDefault="008820C8" w:rsidP="008820C8">
            <w:pPr>
              <w:pStyle w:val="a9"/>
              <w:tabs>
                <w:tab w:val="left" w:pos="0"/>
              </w:tabs>
              <w:ind w:left="0"/>
              <w:rPr>
                <w:rFonts w:ascii="Times New Roman" w:hAnsi="Times New Roman"/>
                <w:color w:val="000000" w:themeColor="text1"/>
                <w:sz w:val="20"/>
                <w:szCs w:val="20"/>
              </w:rPr>
            </w:pPr>
            <w:r w:rsidRPr="00615346">
              <w:rPr>
                <w:rFonts w:ascii="Times New Roman" w:hAnsi="Times New Roman"/>
                <w:color w:val="000000" w:themeColor="text1"/>
                <w:sz w:val="20"/>
                <w:szCs w:val="20"/>
              </w:rPr>
              <w:t>Электроснабжение</w:t>
            </w:r>
          </w:p>
        </w:tc>
        <w:tc>
          <w:tcPr>
            <w:tcW w:w="1985" w:type="dxa"/>
          </w:tcPr>
          <w:p w14:paraId="4552C09F"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55,6</w:t>
            </w:r>
          </w:p>
        </w:tc>
        <w:tc>
          <w:tcPr>
            <w:tcW w:w="1984" w:type="dxa"/>
          </w:tcPr>
          <w:p w14:paraId="12B47DDD"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64,8</w:t>
            </w:r>
          </w:p>
        </w:tc>
        <w:tc>
          <w:tcPr>
            <w:tcW w:w="1985" w:type="dxa"/>
          </w:tcPr>
          <w:p w14:paraId="314D428E"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54,3</w:t>
            </w:r>
          </w:p>
        </w:tc>
      </w:tr>
      <w:tr w:rsidR="008820C8" w:rsidRPr="00615346" w14:paraId="2E97B1E1" w14:textId="77777777" w:rsidTr="008820C8">
        <w:tc>
          <w:tcPr>
            <w:tcW w:w="3539" w:type="dxa"/>
          </w:tcPr>
          <w:p w14:paraId="02F1AB9D" w14:textId="77777777" w:rsidR="008820C8" w:rsidRPr="00615346" w:rsidRDefault="008820C8" w:rsidP="008820C8">
            <w:pPr>
              <w:pStyle w:val="a9"/>
              <w:tabs>
                <w:tab w:val="left" w:pos="0"/>
              </w:tabs>
              <w:ind w:left="0"/>
              <w:rPr>
                <w:rFonts w:ascii="Times New Roman" w:hAnsi="Times New Roman"/>
                <w:color w:val="000000" w:themeColor="text1"/>
                <w:sz w:val="20"/>
                <w:szCs w:val="20"/>
              </w:rPr>
            </w:pPr>
            <w:r w:rsidRPr="00615346">
              <w:rPr>
                <w:rFonts w:ascii="Times New Roman" w:hAnsi="Times New Roman"/>
                <w:color w:val="000000" w:themeColor="text1"/>
                <w:sz w:val="20"/>
                <w:szCs w:val="20"/>
              </w:rPr>
              <w:t>Теплоснабжение</w:t>
            </w:r>
          </w:p>
        </w:tc>
        <w:tc>
          <w:tcPr>
            <w:tcW w:w="1985" w:type="dxa"/>
          </w:tcPr>
          <w:p w14:paraId="0C514E93"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46,1</w:t>
            </w:r>
          </w:p>
        </w:tc>
        <w:tc>
          <w:tcPr>
            <w:tcW w:w="1984" w:type="dxa"/>
          </w:tcPr>
          <w:p w14:paraId="26401B26"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53,0</w:t>
            </w:r>
          </w:p>
        </w:tc>
        <w:tc>
          <w:tcPr>
            <w:tcW w:w="1985" w:type="dxa"/>
          </w:tcPr>
          <w:p w14:paraId="045E3EB1" w14:textId="77777777" w:rsidR="008820C8" w:rsidRPr="00615346" w:rsidRDefault="008820C8" w:rsidP="008820C8">
            <w:pPr>
              <w:pStyle w:val="a9"/>
              <w:tabs>
                <w:tab w:val="left" w:pos="0"/>
              </w:tabs>
              <w:ind w:left="0"/>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41,5</w:t>
            </w:r>
          </w:p>
        </w:tc>
      </w:tr>
    </w:tbl>
    <w:p w14:paraId="0C8FCEF5" w14:textId="77777777" w:rsidR="008820C8" w:rsidRPr="00791D60" w:rsidRDefault="008820C8" w:rsidP="008820C8">
      <w:pPr>
        <w:pStyle w:val="a9"/>
        <w:tabs>
          <w:tab w:val="left" w:pos="0"/>
        </w:tabs>
        <w:spacing w:after="0" w:line="240" w:lineRule="auto"/>
        <w:ind w:left="0" w:firstLine="851"/>
        <w:jc w:val="center"/>
        <w:rPr>
          <w:rFonts w:ascii="Times New Roman" w:hAnsi="Times New Roman"/>
          <w:color w:val="000000" w:themeColor="text1"/>
          <w:sz w:val="28"/>
          <w:szCs w:val="28"/>
        </w:rPr>
      </w:pPr>
    </w:p>
    <w:p w14:paraId="04035068" w14:textId="77777777" w:rsidR="008820C8" w:rsidRDefault="008820C8" w:rsidP="008820C8">
      <w:pPr>
        <w:pStyle w:val="a9"/>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Уровень удовлетворенности </w:t>
      </w:r>
      <w:r w:rsidRPr="00344537">
        <w:rPr>
          <w:rFonts w:ascii="Times New Roman" w:hAnsi="Times New Roman"/>
          <w:color w:val="000000" w:themeColor="text1"/>
          <w:sz w:val="28"/>
          <w:szCs w:val="28"/>
        </w:rPr>
        <w:t>населения возможностью выбора отдельных товаров и услуг невысок. В наибол</w:t>
      </w:r>
      <w:r>
        <w:rPr>
          <w:rFonts w:ascii="Times New Roman" w:hAnsi="Times New Roman"/>
          <w:color w:val="000000" w:themeColor="text1"/>
          <w:sz w:val="28"/>
          <w:szCs w:val="28"/>
        </w:rPr>
        <w:t xml:space="preserve">ьшей степени население недовольно отсутствием выбора на рынке жилищно-коммунальных услуг (53,3%). </w:t>
      </w:r>
    </w:p>
    <w:p w14:paraId="55966119" w14:textId="5D4478FB"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42</w:t>
      </w:r>
      <w:r>
        <w:rPr>
          <w:sz w:val="24"/>
          <w:szCs w:val="24"/>
        </w:rPr>
        <w:t xml:space="preserve"> </w:t>
      </w:r>
    </w:p>
    <w:p w14:paraId="6F34E236" w14:textId="77777777" w:rsidR="008820C8" w:rsidRPr="00AB34FF" w:rsidRDefault="008820C8" w:rsidP="008820C8">
      <w:pPr>
        <w:pStyle w:val="a9"/>
        <w:tabs>
          <w:tab w:val="left" w:pos="0"/>
        </w:tabs>
        <w:spacing w:after="0" w:line="240" w:lineRule="auto"/>
        <w:ind w:left="0" w:firstLine="709"/>
        <w:jc w:val="center"/>
        <w:rPr>
          <w:rFonts w:ascii="Times New Roman" w:hAnsi="Times New Roman"/>
          <w:color w:val="000000" w:themeColor="text1"/>
          <w:sz w:val="24"/>
          <w:szCs w:val="24"/>
        </w:rPr>
      </w:pPr>
      <w:r w:rsidRPr="00AB34FF">
        <w:rPr>
          <w:rFonts w:ascii="Times New Roman" w:hAnsi="Times New Roman"/>
          <w:color w:val="000000" w:themeColor="text1"/>
          <w:sz w:val="24"/>
          <w:szCs w:val="24"/>
        </w:rPr>
        <w:t>Оценка неудовлетворенности населения возможностью выбора товаров и услуг, %</w:t>
      </w:r>
    </w:p>
    <w:tbl>
      <w:tblPr>
        <w:tblStyle w:val="a3"/>
        <w:tblW w:w="0" w:type="auto"/>
        <w:tblLook w:val="04A0" w:firstRow="1" w:lastRow="0" w:firstColumn="1" w:lastColumn="0" w:noHBand="0" w:noVBand="1"/>
      </w:tblPr>
      <w:tblGrid>
        <w:gridCol w:w="2336"/>
        <w:gridCol w:w="2336"/>
        <w:gridCol w:w="2336"/>
        <w:gridCol w:w="2337"/>
      </w:tblGrid>
      <w:tr w:rsidR="008820C8" w:rsidRPr="00615346" w14:paraId="730FEEF5" w14:textId="77777777" w:rsidTr="008820C8">
        <w:tc>
          <w:tcPr>
            <w:tcW w:w="2336" w:type="dxa"/>
          </w:tcPr>
          <w:p w14:paraId="5AD72917" w14:textId="77777777" w:rsidR="008820C8" w:rsidRPr="00615346" w:rsidRDefault="008820C8" w:rsidP="008820C8">
            <w:pPr>
              <w:tabs>
                <w:tab w:val="left" w:pos="945"/>
              </w:tabs>
              <w:jc w:val="both"/>
              <w:rPr>
                <w:rFonts w:ascii="Times New Roman" w:hAnsi="Times New Roman"/>
                <w:color w:val="000000" w:themeColor="text1"/>
                <w:sz w:val="20"/>
                <w:szCs w:val="20"/>
              </w:rPr>
            </w:pPr>
          </w:p>
        </w:tc>
        <w:tc>
          <w:tcPr>
            <w:tcW w:w="2336" w:type="dxa"/>
          </w:tcPr>
          <w:p w14:paraId="0B503625"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1F39D44D"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089263EB"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8820C8" w:rsidRPr="00615346" w14:paraId="1F9DBCAC" w14:textId="77777777" w:rsidTr="008820C8">
        <w:tc>
          <w:tcPr>
            <w:tcW w:w="2336" w:type="dxa"/>
          </w:tcPr>
          <w:p w14:paraId="454F1CDF" w14:textId="77777777" w:rsidR="008820C8" w:rsidRPr="00615346" w:rsidRDefault="008820C8" w:rsidP="008820C8">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жилищно-коммунальных услуг</w:t>
            </w:r>
          </w:p>
        </w:tc>
        <w:tc>
          <w:tcPr>
            <w:tcW w:w="2336" w:type="dxa"/>
          </w:tcPr>
          <w:p w14:paraId="07137833"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10F6E032"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53,3</w:t>
            </w:r>
          </w:p>
        </w:tc>
        <w:tc>
          <w:tcPr>
            <w:tcW w:w="2336" w:type="dxa"/>
          </w:tcPr>
          <w:p w14:paraId="6A03A352"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289D73BB"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52,5</w:t>
            </w:r>
          </w:p>
        </w:tc>
        <w:tc>
          <w:tcPr>
            <w:tcW w:w="2337" w:type="dxa"/>
          </w:tcPr>
          <w:p w14:paraId="3B6D98D6" w14:textId="77777777" w:rsidR="008820C8" w:rsidRPr="00615346" w:rsidRDefault="008820C8" w:rsidP="008820C8">
            <w:pPr>
              <w:tabs>
                <w:tab w:val="left" w:pos="945"/>
              </w:tabs>
              <w:jc w:val="center"/>
              <w:rPr>
                <w:rFonts w:ascii="Times New Roman" w:hAnsi="Times New Roman"/>
                <w:color w:val="000000" w:themeColor="text1"/>
                <w:sz w:val="20"/>
                <w:szCs w:val="20"/>
              </w:rPr>
            </w:pPr>
          </w:p>
          <w:p w14:paraId="768D23A7" w14:textId="77777777" w:rsidR="008820C8" w:rsidRPr="00615346" w:rsidRDefault="008820C8" w:rsidP="008820C8">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54,2</w:t>
            </w:r>
          </w:p>
        </w:tc>
      </w:tr>
    </w:tbl>
    <w:p w14:paraId="015BE7D5" w14:textId="77777777" w:rsidR="008820C8" w:rsidRDefault="008820C8" w:rsidP="008820C8">
      <w:pPr>
        <w:pStyle w:val="a9"/>
        <w:tabs>
          <w:tab w:val="left" w:pos="0"/>
        </w:tabs>
        <w:spacing w:after="0" w:line="240" w:lineRule="auto"/>
        <w:ind w:left="0" w:firstLine="851"/>
        <w:jc w:val="both"/>
        <w:rPr>
          <w:rFonts w:ascii="Times New Roman" w:hAnsi="Times New Roman"/>
          <w:color w:val="000000" w:themeColor="text1"/>
          <w:sz w:val="28"/>
          <w:szCs w:val="28"/>
        </w:rPr>
      </w:pPr>
    </w:p>
    <w:p w14:paraId="3DD9859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Таким образом</w:t>
      </w:r>
      <w:r w:rsidRPr="007154A3">
        <w:rPr>
          <w:rFonts w:ascii="Times New Roman" w:hAnsi="Times New Roman"/>
          <w:color w:val="000000" w:themeColor="text1"/>
          <w:sz w:val="28"/>
          <w:szCs w:val="28"/>
        </w:rPr>
        <w:t>, в наибольшей степени население недовольно стоимостью услуг жилищно-коммунального хозяйства, низким качеством предоставляемых услуг и отсутствием возможности выбора.</w:t>
      </w:r>
    </w:p>
    <w:p w14:paraId="5CE68F9A" w14:textId="77777777" w:rsidR="00AB34FF" w:rsidRPr="00344537" w:rsidRDefault="00AB34FF" w:rsidP="00AB34FF">
      <w:pPr>
        <w:tabs>
          <w:tab w:val="left" w:pos="945"/>
        </w:tabs>
        <w:spacing w:after="0" w:line="240" w:lineRule="auto"/>
        <w:ind w:firstLine="851"/>
        <w:jc w:val="both"/>
        <w:rPr>
          <w:rFonts w:ascii="Times New Roman" w:hAnsi="Times New Roman"/>
          <w:color w:val="000000" w:themeColor="text1"/>
          <w:sz w:val="10"/>
          <w:szCs w:val="10"/>
        </w:rPr>
      </w:pPr>
    </w:p>
    <w:p w14:paraId="141FF086" w14:textId="77777777" w:rsidR="00AB34FF" w:rsidRDefault="00AB34FF" w:rsidP="00522E26">
      <w:pPr>
        <w:tabs>
          <w:tab w:val="left" w:pos="945"/>
        </w:tabs>
        <w:spacing w:after="0" w:line="240" w:lineRule="auto"/>
        <w:ind w:firstLine="851"/>
        <w:jc w:val="both"/>
        <w:rPr>
          <w:rFonts w:ascii="Times New Roman" w:hAnsi="Times New Roman"/>
          <w:color w:val="000000" w:themeColor="text1"/>
          <w:sz w:val="28"/>
          <w:szCs w:val="28"/>
        </w:rPr>
      </w:pPr>
      <w:r w:rsidRPr="007154A3">
        <w:rPr>
          <w:rFonts w:ascii="Times New Roman" w:hAnsi="Times New Roman"/>
          <w:color w:val="000000" w:themeColor="text1"/>
          <w:sz w:val="28"/>
          <w:szCs w:val="28"/>
        </w:rPr>
        <w:lastRenderedPageBreak/>
        <w:t>Невысокий уров</w:t>
      </w:r>
      <w:r>
        <w:rPr>
          <w:rFonts w:ascii="Times New Roman" w:hAnsi="Times New Roman"/>
          <w:color w:val="000000" w:themeColor="text1"/>
          <w:sz w:val="28"/>
          <w:szCs w:val="28"/>
        </w:rPr>
        <w:t>ень удовлетворенности населения</w:t>
      </w:r>
      <w:r w:rsidRPr="007154A3">
        <w:rPr>
          <w:rFonts w:ascii="Times New Roman" w:hAnsi="Times New Roman"/>
          <w:color w:val="000000" w:themeColor="text1"/>
          <w:sz w:val="28"/>
          <w:szCs w:val="28"/>
        </w:rPr>
        <w:t xml:space="preserve"> подтверждается </w:t>
      </w:r>
      <w:r>
        <w:rPr>
          <w:rFonts w:ascii="Times New Roman" w:hAnsi="Times New Roman"/>
          <w:color w:val="000000" w:themeColor="text1"/>
          <w:sz w:val="28"/>
          <w:szCs w:val="28"/>
        </w:rPr>
        <w:t>значительным к</w:t>
      </w:r>
      <w:r w:rsidRPr="007154A3">
        <w:rPr>
          <w:rFonts w:ascii="Times New Roman" w:hAnsi="Times New Roman"/>
          <w:color w:val="000000" w:themeColor="text1"/>
          <w:sz w:val="28"/>
          <w:szCs w:val="28"/>
        </w:rPr>
        <w:t>оличеством обращений граждан по вопросам предоставления жилищно-коммунальных услуг и работы управляющих компаний, поступивших в адрес Государственной жили</w:t>
      </w:r>
      <w:r>
        <w:rPr>
          <w:rFonts w:ascii="Times New Roman" w:hAnsi="Times New Roman"/>
          <w:color w:val="000000" w:themeColor="text1"/>
          <w:sz w:val="28"/>
          <w:szCs w:val="28"/>
        </w:rPr>
        <w:t>щной инспекции Камчатского края</w:t>
      </w:r>
      <w:r w:rsidRPr="007154A3">
        <w:rPr>
          <w:rFonts w:ascii="Times New Roman" w:hAnsi="Times New Roman"/>
          <w:color w:val="000000" w:themeColor="text1"/>
          <w:sz w:val="28"/>
          <w:szCs w:val="28"/>
        </w:rPr>
        <w:t xml:space="preserve">, всего </w:t>
      </w:r>
      <w:r>
        <w:rPr>
          <w:rFonts w:ascii="Times New Roman" w:hAnsi="Times New Roman"/>
          <w:color w:val="000000" w:themeColor="text1"/>
          <w:sz w:val="28"/>
          <w:szCs w:val="28"/>
        </w:rPr>
        <w:t>более 4 тыс. обращений за 2017</w:t>
      </w:r>
      <w:r w:rsidRPr="007154A3">
        <w:rPr>
          <w:rFonts w:ascii="Times New Roman" w:hAnsi="Times New Roman"/>
          <w:color w:val="000000" w:themeColor="text1"/>
          <w:sz w:val="28"/>
          <w:szCs w:val="28"/>
        </w:rPr>
        <w:t xml:space="preserve"> год</w:t>
      </w:r>
      <w:r>
        <w:rPr>
          <w:rFonts w:ascii="Times New Roman" w:hAnsi="Times New Roman"/>
          <w:color w:val="000000" w:themeColor="text1"/>
          <w:sz w:val="28"/>
          <w:szCs w:val="28"/>
        </w:rPr>
        <w:t>, что на 26% меньше по сравнению с предыдущим периодом</w:t>
      </w:r>
      <w:r w:rsidRPr="007154A3">
        <w:rPr>
          <w:rFonts w:ascii="Times New Roman" w:hAnsi="Times New Roman"/>
          <w:color w:val="000000" w:themeColor="text1"/>
          <w:sz w:val="28"/>
          <w:szCs w:val="28"/>
        </w:rPr>
        <w:t xml:space="preserve">. При этом доля письменных обращений, послуживших основанием для проведения контрольно-надзорных мероприятий, по результатам которых факты, изложенные в обращениях, подтвердились составляет </w:t>
      </w:r>
      <w:r>
        <w:rPr>
          <w:rFonts w:ascii="Times New Roman" w:hAnsi="Times New Roman"/>
          <w:color w:val="000000" w:themeColor="text1"/>
          <w:sz w:val="28"/>
          <w:szCs w:val="28"/>
        </w:rPr>
        <w:t>51,6</w:t>
      </w:r>
      <w:r w:rsidRPr="007154A3">
        <w:rPr>
          <w:rFonts w:ascii="Times New Roman" w:hAnsi="Times New Roman"/>
          <w:color w:val="000000" w:themeColor="text1"/>
          <w:sz w:val="28"/>
          <w:szCs w:val="28"/>
        </w:rPr>
        <w:t>%.</w:t>
      </w:r>
    </w:p>
    <w:p w14:paraId="414AB5D1" w14:textId="77777777" w:rsidR="00615346" w:rsidRDefault="00615346" w:rsidP="00522E26">
      <w:pPr>
        <w:tabs>
          <w:tab w:val="left" w:pos="945"/>
        </w:tabs>
        <w:spacing w:after="0" w:line="240" w:lineRule="auto"/>
        <w:ind w:firstLine="851"/>
        <w:jc w:val="both"/>
        <w:rPr>
          <w:rFonts w:ascii="Times New Roman" w:hAnsi="Times New Roman"/>
          <w:color w:val="000000" w:themeColor="text1"/>
          <w:sz w:val="28"/>
          <w:szCs w:val="28"/>
        </w:rPr>
      </w:pPr>
    </w:p>
    <w:p w14:paraId="464DFD74" w14:textId="7B95B75D"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43</w:t>
      </w:r>
      <w:r>
        <w:rPr>
          <w:sz w:val="24"/>
          <w:szCs w:val="24"/>
        </w:rPr>
        <w:t xml:space="preserve"> </w:t>
      </w:r>
    </w:p>
    <w:p w14:paraId="448A4CBB" w14:textId="77777777" w:rsidR="00AB34FF" w:rsidRPr="00AB34FF" w:rsidRDefault="00AB34FF" w:rsidP="00522E26">
      <w:pPr>
        <w:spacing w:line="240" w:lineRule="atLeast"/>
        <w:ind w:firstLine="851"/>
        <w:contextualSpacing/>
        <w:jc w:val="center"/>
        <w:rPr>
          <w:rFonts w:ascii="Times New Roman" w:eastAsia="Calibri" w:hAnsi="Times New Roman" w:cs="Times New Roman"/>
          <w:sz w:val="24"/>
          <w:szCs w:val="24"/>
        </w:rPr>
      </w:pPr>
      <w:r w:rsidRPr="00AB34FF">
        <w:rPr>
          <w:rFonts w:ascii="Times New Roman" w:eastAsia="Calibri" w:hAnsi="Times New Roman" w:cs="Times New Roman"/>
          <w:sz w:val="24"/>
          <w:szCs w:val="24"/>
        </w:rPr>
        <w:t xml:space="preserve">Структура обращений, поступивших в </w:t>
      </w:r>
      <w:r w:rsidRPr="00AB34FF">
        <w:rPr>
          <w:rFonts w:ascii="Times New Roman" w:eastAsia="Times New Roman" w:hAnsi="Times New Roman" w:cs="Times New Roman"/>
          <w:sz w:val="24"/>
          <w:szCs w:val="24"/>
          <w:lang w:eastAsia="ru-RU"/>
        </w:rPr>
        <w:t>Государственную жилищную инспекцию Камчатского края</w:t>
      </w:r>
      <w:r w:rsidR="00E75DF9">
        <w:rPr>
          <w:rFonts w:ascii="Times New Roman" w:eastAsia="Times New Roman" w:hAnsi="Times New Roman" w:cs="Times New Roman"/>
          <w:sz w:val="24"/>
          <w:szCs w:val="24"/>
          <w:lang w:eastAsia="ru-RU"/>
        </w:rPr>
        <w:t>,</w:t>
      </w:r>
      <w:r w:rsidRPr="00AB34FF">
        <w:rPr>
          <w:rFonts w:ascii="Times New Roman" w:eastAsia="Calibri" w:hAnsi="Times New Roman" w:cs="Times New Roman"/>
          <w:sz w:val="24"/>
          <w:szCs w:val="24"/>
        </w:rPr>
        <w:t xml:space="preserve"> в разрезе сфер потребительского рынка и динамике за 2015-2017 годы</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5"/>
        <w:gridCol w:w="2535"/>
        <w:gridCol w:w="2537"/>
      </w:tblGrid>
      <w:tr w:rsidR="00AB34FF" w:rsidRPr="00615346" w14:paraId="1D738D71" w14:textId="77777777" w:rsidTr="00383780">
        <w:trPr>
          <w:trHeight w:val="311"/>
        </w:trPr>
        <w:tc>
          <w:tcPr>
            <w:tcW w:w="2136" w:type="dxa"/>
            <w:vMerge w:val="restart"/>
            <w:shd w:val="clear" w:color="auto" w:fill="auto"/>
          </w:tcPr>
          <w:p w14:paraId="08AE721C"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Сфера потребительского рынка</w:t>
            </w:r>
          </w:p>
        </w:tc>
        <w:tc>
          <w:tcPr>
            <w:tcW w:w="7607" w:type="dxa"/>
            <w:gridSpan w:val="3"/>
            <w:shd w:val="clear" w:color="auto" w:fill="auto"/>
          </w:tcPr>
          <w:p w14:paraId="275C5D49"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Количество обращений</w:t>
            </w:r>
          </w:p>
        </w:tc>
      </w:tr>
      <w:tr w:rsidR="00AB34FF" w:rsidRPr="00615346" w14:paraId="0B1BFF4C" w14:textId="77777777" w:rsidTr="00AB34FF">
        <w:trPr>
          <w:trHeight w:val="326"/>
        </w:trPr>
        <w:tc>
          <w:tcPr>
            <w:tcW w:w="2136" w:type="dxa"/>
            <w:vMerge/>
            <w:shd w:val="clear" w:color="auto" w:fill="auto"/>
          </w:tcPr>
          <w:p w14:paraId="7505EC4F"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p>
        </w:tc>
        <w:tc>
          <w:tcPr>
            <w:tcW w:w="2535" w:type="dxa"/>
            <w:shd w:val="clear" w:color="auto" w:fill="auto"/>
          </w:tcPr>
          <w:p w14:paraId="7F477EBE"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2015 год</w:t>
            </w:r>
          </w:p>
        </w:tc>
        <w:tc>
          <w:tcPr>
            <w:tcW w:w="2535" w:type="dxa"/>
            <w:shd w:val="clear" w:color="auto" w:fill="auto"/>
          </w:tcPr>
          <w:p w14:paraId="74D63C87"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2016 год</w:t>
            </w:r>
          </w:p>
        </w:tc>
        <w:tc>
          <w:tcPr>
            <w:tcW w:w="2537" w:type="dxa"/>
            <w:shd w:val="clear" w:color="auto" w:fill="auto"/>
          </w:tcPr>
          <w:p w14:paraId="59DCEA79"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2017 год </w:t>
            </w:r>
          </w:p>
        </w:tc>
      </w:tr>
      <w:tr w:rsidR="00AB34FF" w:rsidRPr="00615346" w14:paraId="6343C5E1" w14:textId="77777777" w:rsidTr="00AB34FF">
        <w:trPr>
          <w:trHeight w:val="624"/>
        </w:trPr>
        <w:tc>
          <w:tcPr>
            <w:tcW w:w="2136" w:type="dxa"/>
            <w:vMerge/>
            <w:shd w:val="clear" w:color="auto" w:fill="auto"/>
          </w:tcPr>
          <w:p w14:paraId="4C1DCA32"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p>
        </w:tc>
        <w:tc>
          <w:tcPr>
            <w:tcW w:w="2535" w:type="dxa"/>
            <w:shd w:val="clear" w:color="auto" w:fill="auto"/>
          </w:tcPr>
          <w:p w14:paraId="2DE2B3DC"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граждан и </w:t>
            </w:r>
          </w:p>
          <w:p w14:paraId="6D1AD4A3"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c>
          <w:tcPr>
            <w:tcW w:w="2535" w:type="dxa"/>
            <w:shd w:val="clear" w:color="auto" w:fill="auto"/>
          </w:tcPr>
          <w:p w14:paraId="395C69A0"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граждан и </w:t>
            </w:r>
          </w:p>
          <w:p w14:paraId="294CF512"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c>
          <w:tcPr>
            <w:tcW w:w="2537" w:type="dxa"/>
            <w:shd w:val="clear" w:color="auto" w:fill="auto"/>
          </w:tcPr>
          <w:p w14:paraId="08627422"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граждан и</w:t>
            </w:r>
          </w:p>
          <w:p w14:paraId="440DDF7E" w14:textId="77777777" w:rsidR="00AB34FF" w:rsidRPr="00615346" w:rsidRDefault="00AB34FF" w:rsidP="00383780">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r>
      <w:tr w:rsidR="00AB34FF" w:rsidRPr="00615346" w14:paraId="5D841247" w14:textId="77777777" w:rsidTr="00AB34FF">
        <w:trPr>
          <w:trHeight w:val="311"/>
        </w:trPr>
        <w:tc>
          <w:tcPr>
            <w:tcW w:w="2136" w:type="dxa"/>
            <w:shd w:val="clear" w:color="auto" w:fill="auto"/>
          </w:tcPr>
          <w:p w14:paraId="3A0B322A" w14:textId="77777777" w:rsidR="00AB34FF" w:rsidRPr="00615346" w:rsidRDefault="00AB34FF" w:rsidP="00383780">
            <w:pPr>
              <w:spacing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Управление МКД</w:t>
            </w:r>
          </w:p>
        </w:tc>
        <w:tc>
          <w:tcPr>
            <w:tcW w:w="2535" w:type="dxa"/>
            <w:shd w:val="clear" w:color="auto" w:fill="auto"/>
          </w:tcPr>
          <w:p w14:paraId="5A903E89"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4487*</w:t>
            </w:r>
          </w:p>
        </w:tc>
        <w:tc>
          <w:tcPr>
            <w:tcW w:w="2535" w:type="dxa"/>
            <w:shd w:val="clear" w:color="auto" w:fill="auto"/>
          </w:tcPr>
          <w:p w14:paraId="6ABC0055"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4697*</w:t>
            </w:r>
          </w:p>
        </w:tc>
        <w:tc>
          <w:tcPr>
            <w:tcW w:w="2537" w:type="dxa"/>
            <w:shd w:val="clear" w:color="auto" w:fill="auto"/>
          </w:tcPr>
          <w:p w14:paraId="4965B2AA"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3457*</w:t>
            </w:r>
          </w:p>
        </w:tc>
      </w:tr>
      <w:tr w:rsidR="00AB34FF" w:rsidRPr="00615346" w14:paraId="240839D4" w14:textId="77777777" w:rsidTr="00AB34FF">
        <w:trPr>
          <w:trHeight w:val="311"/>
        </w:trPr>
        <w:tc>
          <w:tcPr>
            <w:tcW w:w="2136" w:type="dxa"/>
            <w:shd w:val="clear" w:color="auto" w:fill="auto"/>
          </w:tcPr>
          <w:p w14:paraId="2EBE0490" w14:textId="77777777" w:rsidR="00AB34FF" w:rsidRPr="00615346" w:rsidRDefault="00AB34FF" w:rsidP="00383780">
            <w:pPr>
              <w:spacing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Электроснабжение</w:t>
            </w:r>
          </w:p>
        </w:tc>
        <w:tc>
          <w:tcPr>
            <w:tcW w:w="2535" w:type="dxa"/>
            <w:shd w:val="clear" w:color="auto" w:fill="auto"/>
          </w:tcPr>
          <w:p w14:paraId="4AC1C8D3"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731*</w:t>
            </w:r>
          </w:p>
        </w:tc>
        <w:tc>
          <w:tcPr>
            <w:tcW w:w="2535" w:type="dxa"/>
            <w:shd w:val="clear" w:color="auto" w:fill="auto"/>
          </w:tcPr>
          <w:p w14:paraId="07422F8E"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66*</w:t>
            </w:r>
          </w:p>
        </w:tc>
        <w:tc>
          <w:tcPr>
            <w:tcW w:w="2537" w:type="dxa"/>
            <w:shd w:val="clear" w:color="auto" w:fill="auto"/>
          </w:tcPr>
          <w:p w14:paraId="11271974"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39*</w:t>
            </w:r>
          </w:p>
        </w:tc>
      </w:tr>
      <w:tr w:rsidR="00AB34FF" w:rsidRPr="00615346" w14:paraId="36B55F28" w14:textId="77777777" w:rsidTr="00AB34FF">
        <w:trPr>
          <w:trHeight w:val="311"/>
        </w:trPr>
        <w:tc>
          <w:tcPr>
            <w:tcW w:w="2136" w:type="dxa"/>
            <w:shd w:val="clear" w:color="auto" w:fill="auto"/>
          </w:tcPr>
          <w:p w14:paraId="6A9F46D1" w14:textId="77777777" w:rsidR="00AB34FF" w:rsidRPr="00615346" w:rsidRDefault="00AB34FF" w:rsidP="00383780">
            <w:pPr>
              <w:spacing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Теплоснабжение</w:t>
            </w:r>
          </w:p>
        </w:tc>
        <w:tc>
          <w:tcPr>
            <w:tcW w:w="2535" w:type="dxa"/>
            <w:shd w:val="clear" w:color="auto" w:fill="auto"/>
          </w:tcPr>
          <w:p w14:paraId="7B6CA0BB"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763*</w:t>
            </w:r>
          </w:p>
        </w:tc>
        <w:tc>
          <w:tcPr>
            <w:tcW w:w="2535" w:type="dxa"/>
            <w:vMerge w:val="restart"/>
            <w:shd w:val="clear" w:color="auto" w:fill="auto"/>
          </w:tcPr>
          <w:p w14:paraId="115F19DA"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1133*</w:t>
            </w:r>
          </w:p>
        </w:tc>
        <w:tc>
          <w:tcPr>
            <w:tcW w:w="2537" w:type="dxa"/>
            <w:vMerge w:val="restart"/>
            <w:shd w:val="clear" w:color="auto" w:fill="auto"/>
          </w:tcPr>
          <w:p w14:paraId="086F73AD"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846*</w:t>
            </w:r>
          </w:p>
        </w:tc>
      </w:tr>
      <w:tr w:rsidR="00AB34FF" w:rsidRPr="00615346" w14:paraId="350FF3EA" w14:textId="77777777" w:rsidTr="00AB34FF">
        <w:trPr>
          <w:trHeight w:val="311"/>
        </w:trPr>
        <w:tc>
          <w:tcPr>
            <w:tcW w:w="2136" w:type="dxa"/>
            <w:shd w:val="clear" w:color="auto" w:fill="auto"/>
          </w:tcPr>
          <w:p w14:paraId="67105AEB" w14:textId="77777777" w:rsidR="00AB34FF" w:rsidRPr="00615346" w:rsidRDefault="00AB34FF" w:rsidP="00383780">
            <w:pPr>
              <w:spacing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Водоснабжение</w:t>
            </w:r>
          </w:p>
        </w:tc>
        <w:tc>
          <w:tcPr>
            <w:tcW w:w="2535" w:type="dxa"/>
            <w:shd w:val="clear" w:color="auto" w:fill="auto"/>
          </w:tcPr>
          <w:p w14:paraId="797CDDF5"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77*</w:t>
            </w:r>
          </w:p>
        </w:tc>
        <w:tc>
          <w:tcPr>
            <w:tcW w:w="2535" w:type="dxa"/>
            <w:vMerge/>
            <w:shd w:val="clear" w:color="auto" w:fill="auto"/>
          </w:tcPr>
          <w:p w14:paraId="465BF21F"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p>
        </w:tc>
        <w:tc>
          <w:tcPr>
            <w:tcW w:w="2537" w:type="dxa"/>
            <w:vMerge/>
            <w:shd w:val="clear" w:color="auto" w:fill="auto"/>
          </w:tcPr>
          <w:p w14:paraId="50645B50" w14:textId="77777777" w:rsidR="00AB34FF" w:rsidRPr="00615346" w:rsidRDefault="00AB34FF" w:rsidP="00383780">
            <w:pPr>
              <w:spacing w:line="240" w:lineRule="atLeast"/>
              <w:contextualSpacing/>
              <w:jc w:val="center"/>
              <w:rPr>
                <w:rFonts w:ascii="Times New Roman" w:eastAsia="Calibri" w:hAnsi="Times New Roman" w:cs="Times New Roman"/>
                <w:sz w:val="20"/>
                <w:szCs w:val="20"/>
              </w:rPr>
            </w:pPr>
          </w:p>
        </w:tc>
      </w:tr>
    </w:tbl>
    <w:p w14:paraId="400D2868" w14:textId="77777777" w:rsidR="00AB34FF" w:rsidRPr="00753FA5" w:rsidRDefault="00AB34FF" w:rsidP="00AB34FF">
      <w:pPr>
        <w:spacing w:line="240" w:lineRule="atLeast"/>
        <w:contextualSpacing/>
        <w:jc w:val="center"/>
        <w:rPr>
          <w:rFonts w:ascii="Times New Roman" w:eastAsia="Calibri" w:hAnsi="Times New Roman" w:cs="Times New Roman"/>
          <w:sz w:val="28"/>
          <w:szCs w:val="28"/>
        </w:rPr>
      </w:pPr>
    </w:p>
    <w:p w14:paraId="53D3F3CC" w14:textId="0B28A0B4" w:rsidR="00AB34FF" w:rsidRDefault="0014334B" w:rsidP="0014334B">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2017 году необходимо отметить снижение количества </w:t>
      </w:r>
      <w:r w:rsidRPr="0014334B">
        <w:rPr>
          <w:rFonts w:ascii="Times New Roman" w:eastAsia="Calibri" w:hAnsi="Times New Roman" w:cs="Times New Roman"/>
          <w:sz w:val="28"/>
          <w:szCs w:val="28"/>
        </w:rPr>
        <w:t>обращений, поступивших в Государственную жилищную инспекцию Камчатского края</w:t>
      </w:r>
      <w:r>
        <w:rPr>
          <w:rFonts w:ascii="Times New Roman" w:eastAsia="Calibri" w:hAnsi="Times New Roman" w:cs="Times New Roman"/>
          <w:sz w:val="28"/>
          <w:szCs w:val="28"/>
        </w:rPr>
        <w:t>,</w:t>
      </w:r>
      <w:r w:rsidR="00344537">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сфере управления МКД на 26,4%, электроснабжения на 41%, в сферах теплоснабжения и водоснабжения на 25,3%.</w:t>
      </w:r>
    </w:p>
    <w:p w14:paraId="053CC708" w14:textId="77777777" w:rsidR="0014334B" w:rsidRPr="00753FA5" w:rsidRDefault="0014334B" w:rsidP="0014334B">
      <w:pPr>
        <w:spacing w:line="240" w:lineRule="atLeast"/>
        <w:ind w:firstLine="709"/>
        <w:contextualSpacing/>
        <w:jc w:val="both"/>
        <w:rPr>
          <w:rFonts w:ascii="Times New Roman" w:eastAsia="Calibri" w:hAnsi="Times New Roman" w:cs="Times New Roman"/>
          <w:sz w:val="28"/>
          <w:szCs w:val="28"/>
        </w:rPr>
      </w:pPr>
    </w:p>
    <w:p w14:paraId="14A09019" w14:textId="3A5BAD29"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44</w:t>
      </w:r>
      <w:r>
        <w:rPr>
          <w:sz w:val="24"/>
          <w:szCs w:val="24"/>
        </w:rPr>
        <w:t xml:space="preserve"> </w:t>
      </w:r>
    </w:p>
    <w:p w14:paraId="07AC434B" w14:textId="77777777" w:rsidR="00AB34FF" w:rsidRPr="00B232CD" w:rsidRDefault="00AB34FF" w:rsidP="00AB34FF">
      <w:pPr>
        <w:spacing w:after="0" w:line="240" w:lineRule="auto"/>
        <w:ind w:firstLine="709"/>
        <w:jc w:val="center"/>
        <w:rPr>
          <w:rFonts w:ascii="Times New Roman" w:eastAsia="Times New Roman" w:hAnsi="Times New Roman" w:cs="Times New Roman"/>
          <w:sz w:val="24"/>
          <w:szCs w:val="24"/>
          <w:lang w:eastAsia="ru-RU"/>
        </w:rPr>
      </w:pPr>
      <w:r w:rsidRPr="00B232CD">
        <w:rPr>
          <w:rFonts w:ascii="Times New Roman" w:eastAsia="Times New Roman" w:hAnsi="Times New Roman" w:cs="Times New Roman"/>
          <w:sz w:val="24"/>
          <w:szCs w:val="24"/>
          <w:lang w:eastAsia="ru-RU"/>
        </w:rPr>
        <w:t xml:space="preserve">Сведения о наличии жалоб в Государственную жилищную инспекцию Камчатского края в разрезе </w:t>
      </w:r>
      <w:r w:rsidR="00E75DF9">
        <w:rPr>
          <w:rFonts w:ascii="Times New Roman" w:eastAsia="Times New Roman" w:hAnsi="Times New Roman" w:cs="Times New Roman"/>
          <w:sz w:val="24"/>
          <w:szCs w:val="24"/>
          <w:lang w:eastAsia="ru-RU"/>
        </w:rPr>
        <w:t>муниципальных</w:t>
      </w:r>
      <w:r w:rsidRPr="00B232CD">
        <w:rPr>
          <w:rFonts w:ascii="Times New Roman" w:eastAsia="Times New Roman" w:hAnsi="Times New Roman" w:cs="Times New Roman"/>
          <w:sz w:val="24"/>
          <w:szCs w:val="24"/>
          <w:lang w:eastAsia="ru-RU"/>
        </w:rPr>
        <w:t xml:space="preserve"> образовани</w:t>
      </w:r>
      <w:r w:rsidR="00E75DF9">
        <w:rPr>
          <w:rFonts w:ascii="Times New Roman" w:eastAsia="Times New Roman" w:hAnsi="Times New Roman" w:cs="Times New Roman"/>
          <w:sz w:val="24"/>
          <w:szCs w:val="24"/>
          <w:lang w:eastAsia="ru-RU"/>
        </w:rPr>
        <w:t>й</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1417"/>
        <w:gridCol w:w="142"/>
        <w:gridCol w:w="284"/>
        <w:gridCol w:w="1275"/>
        <w:gridCol w:w="1560"/>
        <w:gridCol w:w="1937"/>
      </w:tblGrid>
      <w:tr w:rsidR="0014334B" w:rsidRPr="00753FA5" w14:paraId="69301EE5" w14:textId="77777777" w:rsidTr="00E63663">
        <w:trPr>
          <w:trHeight w:val="187"/>
        </w:trPr>
        <w:tc>
          <w:tcPr>
            <w:tcW w:w="2093" w:type="dxa"/>
            <w:vMerge w:val="restart"/>
            <w:shd w:val="clear" w:color="auto" w:fill="auto"/>
          </w:tcPr>
          <w:p w14:paraId="769E4F5D" w14:textId="77777777" w:rsidR="0014334B" w:rsidRPr="00171713" w:rsidRDefault="0014334B" w:rsidP="00383780">
            <w:pPr>
              <w:spacing w:after="0" w:line="240" w:lineRule="auto"/>
              <w:jc w:val="center"/>
              <w:rPr>
                <w:rFonts w:ascii="Times New Roman" w:eastAsia="Times New Roman" w:hAnsi="Times New Roman" w:cs="Times New Roman"/>
                <w:sz w:val="18"/>
                <w:szCs w:val="18"/>
                <w:lang w:eastAsia="ru-RU"/>
              </w:rPr>
            </w:pPr>
            <w:r w:rsidRPr="00171713">
              <w:rPr>
                <w:rFonts w:ascii="Times New Roman" w:eastAsia="Times New Roman" w:hAnsi="Times New Roman" w:cs="Times New Roman"/>
                <w:sz w:val="18"/>
                <w:szCs w:val="18"/>
                <w:lang w:eastAsia="ru-RU"/>
              </w:rPr>
              <w:t>Наименование муниципального образования</w:t>
            </w:r>
          </w:p>
        </w:tc>
        <w:tc>
          <w:tcPr>
            <w:tcW w:w="2977" w:type="dxa"/>
            <w:gridSpan w:val="4"/>
            <w:shd w:val="clear" w:color="auto" w:fill="auto"/>
          </w:tcPr>
          <w:p w14:paraId="325788B0"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2016 год</w:t>
            </w:r>
          </w:p>
        </w:tc>
        <w:tc>
          <w:tcPr>
            <w:tcW w:w="4772" w:type="dxa"/>
            <w:gridSpan w:val="3"/>
            <w:shd w:val="clear" w:color="auto" w:fill="auto"/>
          </w:tcPr>
          <w:p w14:paraId="6323A2F9"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2017 год</w:t>
            </w:r>
          </w:p>
        </w:tc>
      </w:tr>
      <w:tr w:rsidR="0014334B" w:rsidRPr="00753FA5" w14:paraId="53CC168B" w14:textId="77777777" w:rsidTr="00E63663">
        <w:trPr>
          <w:trHeight w:val="1781"/>
        </w:trPr>
        <w:tc>
          <w:tcPr>
            <w:tcW w:w="2093" w:type="dxa"/>
            <w:vMerge/>
            <w:shd w:val="clear" w:color="auto" w:fill="auto"/>
          </w:tcPr>
          <w:p w14:paraId="761E1B5E"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tcPr>
          <w:p w14:paraId="7C0CDFBA"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14EFE912"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52CD0CD0"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559" w:type="dxa"/>
            <w:gridSpan w:val="2"/>
            <w:tcBorders>
              <w:right w:val="nil"/>
            </w:tcBorders>
            <w:shd w:val="clear" w:color="auto" w:fill="auto"/>
          </w:tcPr>
          <w:p w14:paraId="1F716706"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5C8A1464"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284" w:type="dxa"/>
            <w:tcBorders>
              <w:left w:val="nil"/>
            </w:tcBorders>
            <w:shd w:val="clear" w:color="auto" w:fill="auto"/>
          </w:tcPr>
          <w:p w14:paraId="383D178C"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p>
        </w:tc>
        <w:tc>
          <w:tcPr>
            <w:tcW w:w="1275" w:type="dxa"/>
            <w:shd w:val="clear" w:color="auto" w:fill="auto"/>
          </w:tcPr>
          <w:p w14:paraId="1ABD19D2"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63945D76"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4DD25F58"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560" w:type="dxa"/>
            <w:shd w:val="clear" w:color="auto" w:fill="auto"/>
          </w:tcPr>
          <w:p w14:paraId="1AA086E4"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1B639D17"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1937" w:type="dxa"/>
            <w:shd w:val="clear" w:color="auto" w:fill="auto"/>
          </w:tcPr>
          <w:p w14:paraId="578E410A"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Темп роста/снижения (к предыдущему году),</w:t>
            </w:r>
          </w:p>
          <w:p w14:paraId="0761F3A1" w14:textId="77777777" w:rsidR="0014334B" w:rsidRPr="00753FA5" w:rsidRDefault="0014334B" w:rsidP="00383780">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r>
      <w:tr w:rsidR="0014334B" w:rsidRPr="00753FA5" w14:paraId="039E2BB2" w14:textId="77777777" w:rsidTr="00E63663">
        <w:trPr>
          <w:trHeight w:val="635"/>
        </w:trPr>
        <w:tc>
          <w:tcPr>
            <w:tcW w:w="2093" w:type="dxa"/>
            <w:shd w:val="clear" w:color="auto" w:fill="auto"/>
          </w:tcPr>
          <w:p w14:paraId="5789AF08"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1. Петропавловск-Камчатский городской округ</w:t>
            </w:r>
          </w:p>
        </w:tc>
        <w:tc>
          <w:tcPr>
            <w:tcW w:w="1134" w:type="dxa"/>
            <w:shd w:val="clear" w:color="auto" w:fill="auto"/>
          </w:tcPr>
          <w:p w14:paraId="580CAC4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4462</w:t>
            </w:r>
          </w:p>
        </w:tc>
        <w:tc>
          <w:tcPr>
            <w:tcW w:w="1417" w:type="dxa"/>
            <w:tcBorders>
              <w:right w:val="nil"/>
            </w:tcBorders>
            <w:shd w:val="clear" w:color="auto" w:fill="auto"/>
          </w:tcPr>
          <w:p w14:paraId="79393E7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75,8</w:t>
            </w:r>
          </w:p>
        </w:tc>
        <w:tc>
          <w:tcPr>
            <w:tcW w:w="426" w:type="dxa"/>
            <w:gridSpan w:val="2"/>
            <w:tcBorders>
              <w:left w:val="nil"/>
            </w:tcBorders>
            <w:shd w:val="clear" w:color="auto" w:fill="auto"/>
          </w:tcPr>
          <w:p w14:paraId="241E109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306EE43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3241</w:t>
            </w:r>
          </w:p>
        </w:tc>
        <w:tc>
          <w:tcPr>
            <w:tcW w:w="1560" w:type="dxa"/>
            <w:shd w:val="clear" w:color="auto" w:fill="auto"/>
          </w:tcPr>
          <w:p w14:paraId="29351141"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74,6</w:t>
            </w:r>
          </w:p>
        </w:tc>
        <w:tc>
          <w:tcPr>
            <w:tcW w:w="1937" w:type="dxa"/>
            <w:shd w:val="clear" w:color="auto" w:fill="auto"/>
          </w:tcPr>
          <w:p w14:paraId="73E3C234"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73</w:t>
            </w:r>
          </w:p>
        </w:tc>
      </w:tr>
      <w:tr w:rsidR="0014334B" w:rsidRPr="00753FA5" w14:paraId="69342B0D" w14:textId="77777777" w:rsidTr="00E63663">
        <w:trPr>
          <w:trHeight w:val="423"/>
        </w:trPr>
        <w:tc>
          <w:tcPr>
            <w:tcW w:w="2093" w:type="dxa"/>
            <w:shd w:val="clear" w:color="auto" w:fill="auto"/>
          </w:tcPr>
          <w:p w14:paraId="65FF073B"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 Вилючинский городской округ</w:t>
            </w:r>
          </w:p>
        </w:tc>
        <w:tc>
          <w:tcPr>
            <w:tcW w:w="1134" w:type="dxa"/>
            <w:shd w:val="clear" w:color="auto" w:fill="auto"/>
          </w:tcPr>
          <w:p w14:paraId="03C54BC9"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559</w:t>
            </w:r>
          </w:p>
        </w:tc>
        <w:tc>
          <w:tcPr>
            <w:tcW w:w="1417" w:type="dxa"/>
            <w:tcBorders>
              <w:right w:val="nil"/>
            </w:tcBorders>
            <w:shd w:val="clear" w:color="auto" w:fill="auto"/>
          </w:tcPr>
          <w:p w14:paraId="42F9205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9,5</w:t>
            </w:r>
          </w:p>
        </w:tc>
        <w:tc>
          <w:tcPr>
            <w:tcW w:w="426" w:type="dxa"/>
            <w:gridSpan w:val="2"/>
            <w:tcBorders>
              <w:left w:val="nil"/>
            </w:tcBorders>
            <w:shd w:val="clear" w:color="auto" w:fill="auto"/>
          </w:tcPr>
          <w:p w14:paraId="6A5A2D33"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2084F2F1"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503</w:t>
            </w:r>
          </w:p>
        </w:tc>
        <w:tc>
          <w:tcPr>
            <w:tcW w:w="1560" w:type="dxa"/>
            <w:shd w:val="clear" w:color="auto" w:fill="auto"/>
          </w:tcPr>
          <w:p w14:paraId="2768D33B"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11,6</w:t>
            </w:r>
          </w:p>
        </w:tc>
        <w:tc>
          <w:tcPr>
            <w:tcW w:w="1937" w:type="dxa"/>
            <w:shd w:val="clear" w:color="auto" w:fill="auto"/>
          </w:tcPr>
          <w:p w14:paraId="7B7C4370"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90</w:t>
            </w:r>
          </w:p>
        </w:tc>
      </w:tr>
      <w:tr w:rsidR="0014334B" w:rsidRPr="00753FA5" w14:paraId="124800FA" w14:textId="77777777" w:rsidTr="00E63663">
        <w:trPr>
          <w:trHeight w:val="234"/>
        </w:trPr>
        <w:tc>
          <w:tcPr>
            <w:tcW w:w="2093" w:type="dxa"/>
            <w:shd w:val="clear" w:color="auto" w:fill="auto"/>
          </w:tcPr>
          <w:p w14:paraId="11648C3C"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3. Елизовский МР</w:t>
            </w:r>
          </w:p>
        </w:tc>
        <w:tc>
          <w:tcPr>
            <w:tcW w:w="1134" w:type="dxa"/>
            <w:shd w:val="clear" w:color="auto" w:fill="auto"/>
          </w:tcPr>
          <w:p w14:paraId="59648C99"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515</w:t>
            </w:r>
          </w:p>
        </w:tc>
        <w:tc>
          <w:tcPr>
            <w:tcW w:w="1417" w:type="dxa"/>
            <w:tcBorders>
              <w:right w:val="nil"/>
            </w:tcBorders>
            <w:shd w:val="clear" w:color="auto" w:fill="auto"/>
          </w:tcPr>
          <w:p w14:paraId="0172A94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8,7</w:t>
            </w:r>
          </w:p>
        </w:tc>
        <w:tc>
          <w:tcPr>
            <w:tcW w:w="426" w:type="dxa"/>
            <w:gridSpan w:val="2"/>
            <w:tcBorders>
              <w:left w:val="nil"/>
            </w:tcBorders>
            <w:shd w:val="clear" w:color="auto" w:fill="auto"/>
          </w:tcPr>
          <w:p w14:paraId="26D46DD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3E85DC25"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218</w:t>
            </w:r>
          </w:p>
        </w:tc>
        <w:tc>
          <w:tcPr>
            <w:tcW w:w="1560" w:type="dxa"/>
            <w:shd w:val="clear" w:color="auto" w:fill="auto"/>
          </w:tcPr>
          <w:p w14:paraId="305B4807"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w:t>
            </w:r>
          </w:p>
        </w:tc>
        <w:tc>
          <w:tcPr>
            <w:tcW w:w="1937" w:type="dxa"/>
            <w:shd w:val="clear" w:color="auto" w:fill="auto"/>
          </w:tcPr>
          <w:p w14:paraId="38E708C3"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42</w:t>
            </w:r>
          </w:p>
        </w:tc>
      </w:tr>
      <w:tr w:rsidR="0014334B" w:rsidRPr="00753FA5" w14:paraId="4DD07200" w14:textId="77777777" w:rsidTr="00E63663">
        <w:trPr>
          <w:trHeight w:val="2442"/>
        </w:trPr>
        <w:tc>
          <w:tcPr>
            <w:tcW w:w="2093" w:type="dxa"/>
            <w:shd w:val="clear" w:color="auto" w:fill="auto"/>
          </w:tcPr>
          <w:p w14:paraId="6F5A2C04"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lastRenderedPageBreak/>
              <w:t>4. Алеутский МР; Быстринский МР</w:t>
            </w:r>
          </w:p>
          <w:p w14:paraId="7157944E"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Карагинский МР</w:t>
            </w:r>
          </w:p>
          <w:p w14:paraId="47E1621B"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Мильковский МР</w:t>
            </w:r>
          </w:p>
          <w:p w14:paraId="2C7D83B2"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Олюторский МР</w:t>
            </w:r>
          </w:p>
          <w:p w14:paraId="66320DFE"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Пенжинский МР</w:t>
            </w:r>
          </w:p>
          <w:p w14:paraId="294FAA4F"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Соболевский МР</w:t>
            </w:r>
          </w:p>
          <w:p w14:paraId="704554CA"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Тигильский МР</w:t>
            </w:r>
          </w:p>
          <w:p w14:paraId="2ED2BD26"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Усть-Большерецкий МР</w:t>
            </w:r>
          </w:p>
          <w:p w14:paraId="65AF26B4"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Усть-Камчатский МР</w:t>
            </w:r>
          </w:p>
          <w:p w14:paraId="0B6CC7AC" w14:textId="77777777" w:rsidR="0014334B" w:rsidRPr="00753FA5" w:rsidRDefault="0014334B"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Городской округ «посёлок Палана»</w:t>
            </w:r>
          </w:p>
        </w:tc>
        <w:tc>
          <w:tcPr>
            <w:tcW w:w="1134" w:type="dxa"/>
            <w:shd w:val="clear" w:color="auto" w:fill="auto"/>
          </w:tcPr>
          <w:p w14:paraId="6734C3C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360</w:t>
            </w:r>
          </w:p>
        </w:tc>
        <w:tc>
          <w:tcPr>
            <w:tcW w:w="1417" w:type="dxa"/>
            <w:tcBorders>
              <w:right w:val="nil"/>
            </w:tcBorders>
            <w:shd w:val="clear" w:color="auto" w:fill="auto"/>
          </w:tcPr>
          <w:p w14:paraId="6E46E51B"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6,1</w:t>
            </w:r>
          </w:p>
        </w:tc>
        <w:tc>
          <w:tcPr>
            <w:tcW w:w="426" w:type="dxa"/>
            <w:gridSpan w:val="2"/>
            <w:tcBorders>
              <w:left w:val="nil"/>
            </w:tcBorders>
            <w:shd w:val="clear" w:color="auto" w:fill="auto"/>
          </w:tcPr>
          <w:p w14:paraId="30D031C6"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auto"/>
          </w:tcPr>
          <w:p w14:paraId="3E12413C"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380</w:t>
            </w:r>
          </w:p>
        </w:tc>
        <w:tc>
          <w:tcPr>
            <w:tcW w:w="1560" w:type="dxa"/>
            <w:shd w:val="clear" w:color="auto" w:fill="auto"/>
          </w:tcPr>
          <w:p w14:paraId="5D5D7F80"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8,8</w:t>
            </w:r>
          </w:p>
        </w:tc>
        <w:tc>
          <w:tcPr>
            <w:tcW w:w="1937" w:type="dxa"/>
            <w:shd w:val="clear" w:color="auto" w:fill="auto"/>
          </w:tcPr>
          <w:p w14:paraId="66F13022" w14:textId="77777777" w:rsidR="0014334B" w:rsidRPr="00753FA5" w:rsidRDefault="0014334B" w:rsidP="00383780">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106</w:t>
            </w:r>
          </w:p>
        </w:tc>
      </w:tr>
      <w:tr w:rsidR="0014334B" w:rsidRPr="00753FA5" w14:paraId="45D2AE79" w14:textId="77777777" w:rsidTr="00E63663">
        <w:trPr>
          <w:trHeight w:val="234"/>
        </w:trPr>
        <w:tc>
          <w:tcPr>
            <w:tcW w:w="2093" w:type="dxa"/>
            <w:shd w:val="clear" w:color="auto" w:fill="auto"/>
          </w:tcPr>
          <w:p w14:paraId="50B2482F" w14:textId="77777777" w:rsidR="0014334B" w:rsidRPr="00753FA5" w:rsidRDefault="0014334B" w:rsidP="00383780">
            <w:pPr>
              <w:spacing w:after="0" w:line="240" w:lineRule="auto"/>
              <w:jc w:val="center"/>
              <w:rPr>
                <w:rFonts w:ascii="Times New Roman" w:eastAsia="Times New Roman" w:hAnsi="Times New Roman" w:cs="Times New Roman"/>
                <w:b/>
                <w:sz w:val="18"/>
                <w:szCs w:val="18"/>
                <w:lang w:eastAsia="ru-RU"/>
              </w:rPr>
            </w:pPr>
            <w:r w:rsidRPr="00753FA5">
              <w:rPr>
                <w:rFonts w:ascii="Times New Roman" w:eastAsia="Times New Roman" w:hAnsi="Times New Roman" w:cs="Times New Roman"/>
                <w:b/>
                <w:sz w:val="18"/>
                <w:szCs w:val="18"/>
                <w:lang w:eastAsia="ru-RU"/>
              </w:rPr>
              <w:t>ВСЕГО</w:t>
            </w:r>
          </w:p>
        </w:tc>
        <w:tc>
          <w:tcPr>
            <w:tcW w:w="1134" w:type="dxa"/>
            <w:shd w:val="clear" w:color="auto" w:fill="auto"/>
          </w:tcPr>
          <w:p w14:paraId="62881946"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5896</w:t>
            </w:r>
          </w:p>
        </w:tc>
        <w:tc>
          <w:tcPr>
            <w:tcW w:w="1417" w:type="dxa"/>
            <w:tcBorders>
              <w:right w:val="nil"/>
            </w:tcBorders>
            <w:shd w:val="clear" w:color="auto" w:fill="auto"/>
          </w:tcPr>
          <w:p w14:paraId="1A3E8958"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426" w:type="dxa"/>
            <w:gridSpan w:val="2"/>
            <w:tcBorders>
              <w:left w:val="nil"/>
            </w:tcBorders>
            <w:shd w:val="clear" w:color="auto" w:fill="auto"/>
          </w:tcPr>
          <w:p w14:paraId="6C27B28F"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p>
        </w:tc>
        <w:tc>
          <w:tcPr>
            <w:tcW w:w="1275" w:type="dxa"/>
            <w:shd w:val="clear" w:color="auto" w:fill="auto"/>
          </w:tcPr>
          <w:p w14:paraId="49F9FDA0"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4342</w:t>
            </w:r>
          </w:p>
        </w:tc>
        <w:tc>
          <w:tcPr>
            <w:tcW w:w="1560" w:type="dxa"/>
            <w:shd w:val="clear" w:color="auto" w:fill="auto"/>
          </w:tcPr>
          <w:p w14:paraId="1683CFB3" w14:textId="77777777" w:rsidR="0014334B" w:rsidRPr="00753FA5" w:rsidRDefault="0014334B" w:rsidP="00383780">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1937" w:type="dxa"/>
            <w:shd w:val="clear" w:color="auto" w:fill="auto"/>
          </w:tcPr>
          <w:p w14:paraId="59C3C112" w14:textId="77777777" w:rsidR="0014334B" w:rsidRPr="00753FA5" w:rsidRDefault="0014334B" w:rsidP="00383780">
            <w:pPr>
              <w:spacing w:after="0" w:line="240" w:lineRule="auto"/>
              <w:jc w:val="center"/>
              <w:rPr>
                <w:rFonts w:ascii="Times New Roman" w:eastAsia="Times New Roman" w:hAnsi="Times New Roman" w:cs="Times New Roman"/>
                <w:b/>
                <w:sz w:val="16"/>
                <w:szCs w:val="16"/>
                <w:lang w:eastAsia="ru-RU"/>
              </w:rPr>
            </w:pPr>
          </w:p>
        </w:tc>
      </w:tr>
    </w:tbl>
    <w:p w14:paraId="3E7C371E" w14:textId="77777777" w:rsidR="00AB34FF" w:rsidRPr="00753FA5" w:rsidRDefault="00AB34FF" w:rsidP="00AB34FF">
      <w:pPr>
        <w:spacing w:line="240" w:lineRule="atLeast"/>
        <w:contextualSpacing/>
        <w:jc w:val="center"/>
        <w:rPr>
          <w:rFonts w:ascii="Times New Roman" w:eastAsia="Calibri" w:hAnsi="Times New Roman" w:cs="Times New Roman"/>
          <w:sz w:val="28"/>
          <w:szCs w:val="28"/>
        </w:rPr>
      </w:pPr>
    </w:p>
    <w:p w14:paraId="3E5B4799" w14:textId="77777777" w:rsidR="00CF3BDC" w:rsidRDefault="00CF3BDC" w:rsidP="00CF3BDC">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Наибольшее количество жалоб </w:t>
      </w:r>
      <w:r w:rsidRPr="00E63663">
        <w:rPr>
          <w:rFonts w:ascii="Times New Roman" w:eastAsia="Calibri" w:hAnsi="Times New Roman" w:cs="Times New Roman"/>
          <w:sz w:val="28"/>
          <w:szCs w:val="28"/>
        </w:rPr>
        <w:t>в Государственную жилищную инспекцию Камчатского края</w:t>
      </w:r>
      <w:r>
        <w:rPr>
          <w:rFonts w:ascii="Times New Roman" w:eastAsia="Calibri" w:hAnsi="Times New Roman" w:cs="Times New Roman"/>
          <w:sz w:val="28"/>
          <w:szCs w:val="28"/>
        </w:rPr>
        <w:t xml:space="preserve"> зафиксировано </w:t>
      </w:r>
      <w:r>
        <w:rPr>
          <w:rFonts w:ascii="Times New Roman" w:hAnsi="Times New Roman"/>
          <w:color w:val="000000" w:themeColor="text1"/>
          <w:sz w:val="28"/>
          <w:szCs w:val="28"/>
        </w:rPr>
        <w:t xml:space="preserve">в крупных муниципальных образованиях, таких как Петропавловск-Камчатский городской округ, </w:t>
      </w:r>
      <w:r w:rsidR="00B43DFB">
        <w:rPr>
          <w:rFonts w:ascii="Times New Roman" w:hAnsi="Times New Roman"/>
          <w:color w:val="000000" w:themeColor="text1"/>
          <w:sz w:val="28"/>
          <w:szCs w:val="28"/>
        </w:rPr>
        <w:t xml:space="preserve">Вилючинский городской округ, </w:t>
      </w:r>
      <w:r>
        <w:rPr>
          <w:rFonts w:ascii="Times New Roman" w:hAnsi="Times New Roman"/>
          <w:color w:val="000000" w:themeColor="text1"/>
          <w:sz w:val="28"/>
          <w:szCs w:val="28"/>
        </w:rPr>
        <w:t xml:space="preserve">Елизовский муниципальный район, что объясняется большей плотностью населения. При этом </w:t>
      </w:r>
      <w:r w:rsidR="00B43DFB">
        <w:rPr>
          <w:rFonts w:ascii="Times New Roman" w:hAnsi="Times New Roman"/>
          <w:color w:val="000000" w:themeColor="text1"/>
          <w:sz w:val="28"/>
          <w:szCs w:val="28"/>
        </w:rPr>
        <w:t xml:space="preserve">в 2017 году </w:t>
      </w:r>
      <w:r>
        <w:rPr>
          <w:rFonts w:ascii="Times New Roman" w:hAnsi="Times New Roman"/>
          <w:color w:val="000000" w:themeColor="text1"/>
          <w:sz w:val="28"/>
          <w:szCs w:val="28"/>
        </w:rPr>
        <w:t xml:space="preserve">необходимо отметить снижение числа жалоб </w:t>
      </w:r>
      <w:r w:rsidR="00B43DFB">
        <w:rPr>
          <w:rFonts w:ascii="Times New Roman" w:hAnsi="Times New Roman"/>
          <w:color w:val="000000" w:themeColor="text1"/>
          <w:sz w:val="28"/>
          <w:szCs w:val="28"/>
        </w:rPr>
        <w:t xml:space="preserve">в Петропавловск-Камчатский городском округе на 27%, в </w:t>
      </w:r>
      <w:r w:rsidR="00B43DFB" w:rsidRPr="00B43DFB">
        <w:rPr>
          <w:rFonts w:ascii="Times New Roman" w:hAnsi="Times New Roman"/>
          <w:color w:val="000000" w:themeColor="text1"/>
          <w:sz w:val="28"/>
          <w:szCs w:val="28"/>
        </w:rPr>
        <w:t>Вилючинск</w:t>
      </w:r>
      <w:r w:rsidR="00B43DFB">
        <w:rPr>
          <w:rFonts w:ascii="Times New Roman" w:hAnsi="Times New Roman"/>
          <w:color w:val="000000" w:themeColor="text1"/>
          <w:sz w:val="28"/>
          <w:szCs w:val="28"/>
        </w:rPr>
        <w:t>ом</w:t>
      </w:r>
      <w:r w:rsidR="00B43DFB" w:rsidRPr="00B43DFB">
        <w:rPr>
          <w:rFonts w:ascii="Times New Roman" w:hAnsi="Times New Roman"/>
          <w:color w:val="000000" w:themeColor="text1"/>
          <w:sz w:val="28"/>
          <w:szCs w:val="28"/>
        </w:rPr>
        <w:t xml:space="preserve"> городско</w:t>
      </w:r>
      <w:r w:rsidR="00B43DFB">
        <w:rPr>
          <w:rFonts w:ascii="Times New Roman" w:hAnsi="Times New Roman"/>
          <w:color w:val="000000" w:themeColor="text1"/>
          <w:sz w:val="28"/>
          <w:szCs w:val="28"/>
        </w:rPr>
        <w:t>м</w:t>
      </w:r>
      <w:r w:rsidR="00B43DFB" w:rsidRPr="00B43DFB">
        <w:rPr>
          <w:rFonts w:ascii="Times New Roman" w:hAnsi="Times New Roman"/>
          <w:color w:val="000000" w:themeColor="text1"/>
          <w:sz w:val="28"/>
          <w:szCs w:val="28"/>
        </w:rPr>
        <w:t xml:space="preserve"> округ</w:t>
      </w:r>
      <w:r w:rsidR="00B43DFB">
        <w:rPr>
          <w:rFonts w:ascii="Times New Roman" w:hAnsi="Times New Roman"/>
          <w:color w:val="000000" w:themeColor="text1"/>
          <w:sz w:val="28"/>
          <w:szCs w:val="28"/>
        </w:rPr>
        <w:t>е на 10% и в Елизовском муниципальном районе на 58% в сравнении с предыдущим периодом.</w:t>
      </w:r>
    </w:p>
    <w:p w14:paraId="4ED6A048" w14:textId="77777777" w:rsidR="00E63663" w:rsidRDefault="00E63663" w:rsidP="00E63663">
      <w:pPr>
        <w:spacing w:line="240" w:lineRule="atLeast"/>
        <w:ind w:firstLine="709"/>
        <w:contextualSpacing/>
        <w:jc w:val="both"/>
        <w:rPr>
          <w:rFonts w:ascii="Times New Roman" w:eastAsia="Calibri" w:hAnsi="Times New Roman" w:cs="Times New Roman"/>
          <w:sz w:val="28"/>
          <w:szCs w:val="28"/>
        </w:rPr>
      </w:pPr>
    </w:p>
    <w:p w14:paraId="318ABB30" w14:textId="79688858"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45</w:t>
      </w:r>
      <w:r>
        <w:rPr>
          <w:sz w:val="24"/>
          <w:szCs w:val="24"/>
        </w:rPr>
        <w:t xml:space="preserve"> </w:t>
      </w:r>
    </w:p>
    <w:p w14:paraId="1ACFD2FC" w14:textId="0CEBABC3" w:rsidR="00AB34FF" w:rsidRPr="00B232CD" w:rsidRDefault="00AB34FF" w:rsidP="00522E26">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Доля письменных обращений граждан</w:t>
      </w:r>
      <w:r w:rsidR="00200734">
        <w:rPr>
          <w:rFonts w:ascii="Times New Roman" w:eastAsia="Calibri" w:hAnsi="Times New Roman" w:cs="Times New Roman"/>
          <w:sz w:val="24"/>
          <w:szCs w:val="24"/>
        </w:rPr>
        <w:t xml:space="preserve"> в </w:t>
      </w:r>
      <w:r w:rsidR="00200734" w:rsidRPr="00B232CD">
        <w:rPr>
          <w:rFonts w:ascii="Times New Roman" w:eastAsia="Times New Roman" w:hAnsi="Times New Roman" w:cs="Times New Roman"/>
          <w:sz w:val="24"/>
          <w:szCs w:val="24"/>
          <w:lang w:eastAsia="ru-RU"/>
        </w:rPr>
        <w:t>Государственную жилищную инспекцию Камчатского края</w:t>
      </w:r>
      <w:r w:rsidRPr="00B232CD">
        <w:rPr>
          <w:rFonts w:ascii="Times New Roman" w:eastAsia="Calibri" w:hAnsi="Times New Roman" w:cs="Times New Roman"/>
          <w:sz w:val="24"/>
          <w:szCs w:val="24"/>
        </w:rPr>
        <w:t>, явившихся основанием для проведения контрольно-надзорных мероприятий, по результатам которых факты, изложенные в обращениях, подтвердились в динамик</w:t>
      </w:r>
      <w:r w:rsidR="002D5910">
        <w:rPr>
          <w:rFonts w:ascii="Times New Roman" w:eastAsia="Calibri" w:hAnsi="Times New Roman" w:cs="Times New Roman"/>
          <w:sz w:val="24"/>
          <w:szCs w:val="24"/>
        </w:rPr>
        <w:t>е</w:t>
      </w:r>
      <w:r w:rsidRPr="00B232CD">
        <w:rPr>
          <w:rFonts w:ascii="Times New Roman" w:eastAsia="Calibri" w:hAnsi="Times New Roman" w:cs="Times New Roman"/>
          <w:sz w:val="24"/>
          <w:szCs w:val="24"/>
        </w:rPr>
        <w:t xml:space="preserve"> по годам, %</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771"/>
        <w:gridCol w:w="902"/>
        <w:gridCol w:w="772"/>
        <w:gridCol w:w="901"/>
        <w:gridCol w:w="1160"/>
        <w:gridCol w:w="901"/>
        <w:gridCol w:w="901"/>
        <w:gridCol w:w="1290"/>
      </w:tblGrid>
      <w:tr w:rsidR="00AB34FF" w:rsidRPr="00753FA5" w14:paraId="30D72CAF" w14:textId="77777777" w:rsidTr="00383780">
        <w:trPr>
          <w:trHeight w:val="180"/>
        </w:trPr>
        <w:tc>
          <w:tcPr>
            <w:tcW w:w="1932" w:type="dxa"/>
            <w:vMerge w:val="restart"/>
            <w:shd w:val="clear" w:color="auto" w:fill="auto"/>
          </w:tcPr>
          <w:p w14:paraId="31DDC572"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p w14:paraId="23EC6D3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Сферы потребительского рынка</w:t>
            </w:r>
          </w:p>
        </w:tc>
        <w:tc>
          <w:tcPr>
            <w:tcW w:w="7598" w:type="dxa"/>
            <w:gridSpan w:val="8"/>
            <w:shd w:val="clear" w:color="auto" w:fill="auto"/>
          </w:tcPr>
          <w:p w14:paraId="4026F022"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AB34FF" w:rsidRPr="00753FA5" w14:paraId="57DD2F45" w14:textId="77777777" w:rsidTr="00B232CD">
        <w:trPr>
          <w:trHeight w:val="191"/>
        </w:trPr>
        <w:tc>
          <w:tcPr>
            <w:tcW w:w="1932" w:type="dxa"/>
            <w:vMerge/>
            <w:shd w:val="clear" w:color="auto" w:fill="auto"/>
          </w:tcPr>
          <w:p w14:paraId="49D9F15E"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673" w:type="dxa"/>
            <w:gridSpan w:val="2"/>
            <w:shd w:val="clear" w:color="auto" w:fill="auto"/>
          </w:tcPr>
          <w:p w14:paraId="490D7B0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2015 год</w:t>
            </w:r>
          </w:p>
        </w:tc>
        <w:tc>
          <w:tcPr>
            <w:tcW w:w="2833" w:type="dxa"/>
            <w:gridSpan w:val="3"/>
            <w:shd w:val="clear" w:color="auto" w:fill="auto"/>
          </w:tcPr>
          <w:p w14:paraId="25360AF2"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2016 год</w:t>
            </w:r>
          </w:p>
        </w:tc>
        <w:tc>
          <w:tcPr>
            <w:tcW w:w="3092" w:type="dxa"/>
            <w:gridSpan w:val="3"/>
            <w:shd w:val="clear" w:color="auto" w:fill="auto"/>
          </w:tcPr>
          <w:p w14:paraId="254EB75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2017 год</w:t>
            </w:r>
          </w:p>
        </w:tc>
      </w:tr>
      <w:tr w:rsidR="00AB34FF" w:rsidRPr="00753FA5" w14:paraId="695E39C9" w14:textId="77777777" w:rsidTr="00B232CD">
        <w:trPr>
          <w:trHeight w:val="2727"/>
        </w:trPr>
        <w:tc>
          <w:tcPr>
            <w:tcW w:w="1932" w:type="dxa"/>
            <w:vMerge/>
            <w:shd w:val="clear" w:color="auto" w:fill="auto"/>
          </w:tcPr>
          <w:p w14:paraId="5B6B44A7"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1" w:type="dxa"/>
            <w:shd w:val="clear" w:color="auto" w:fill="auto"/>
          </w:tcPr>
          <w:p w14:paraId="3D35ABA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2" w:type="dxa"/>
          </w:tcPr>
          <w:p w14:paraId="4F0748F0"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w:t>
            </w:r>
            <w:r w:rsidR="00B43DFB" w:rsidRPr="00753FA5">
              <w:rPr>
                <w:rFonts w:ascii="Times New Roman" w:eastAsia="Times New Roman" w:hAnsi="Times New Roman" w:cs="Times New Roman"/>
                <w:sz w:val="18"/>
                <w:szCs w:val="18"/>
                <w:lang w:eastAsia="ru-RU"/>
              </w:rPr>
              <w:t>год, %</w:t>
            </w:r>
          </w:p>
        </w:tc>
        <w:tc>
          <w:tcPr>
            <w:tcW w:w="772" w:type="dxa"/>
            <w:shd w:val="clear" w:color="auto" w:fill="auto"/>
          </w:tcPr>
          <w:p w14:paraId="6585F128"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5E8180CB"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w:t>
            </w:r>
            <w:r w:rsidR="00B43DFB" w:rsidRPr="00753FA5">
              <w:rPr>
                <w:rFonts w:ascii="Times New Roman" w:eastAsia="Times New Roman" w:hAnsi="Times New Roman" w:cs="Times New Roman"/>
                <w:sz w:val="18"/>
                <w:szCs w:val="18"/>
                <w:lang w:eastAsia="ru-RU"/>
              </w:rPr>
              <w:t>год, %</w:t>
            </w:r>
          </w:p>
        </w:tc>
        <w:tc>
          <w:tcPr>
            <w:tcW w:w="1160" w:type="dxa"/>
          </w:tcPr>
          <w:p w14:paraId="2936CFD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Темп роста/снижения (к 2015году) показателя «Доля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год</w:t>
            </w:r>
            <w:r w:rsidR="00B43DFB" w:rsidRPr="00753FA5">
              <w:rPr>
                <w:rFonts w:ascii="Times New Roman" w:eastAsia="Times New Roman" w:hAnsi="Times New Roman" w:cs="Times New Roman"/>
                <w:sz w:val="18"/>
                <w:szCs w:val="18"/>
                <w:lang w:eastAsia="ru-RU"/>
              </w:rPr>
              <w:t>», %</w:t>
            </w:r>
          </w:p>
        </w:tc>
        <w:tc>
          <w:tcPr>
            <w:tcW w:w="901" w:type="dxa"/>
            <w:shd w:val="clear" w:color="auto" w:fill="auto"/>
          </w:tcPr>
          <w:p w14:paraId="36D0AB7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7E4E18A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w:t>
            </w:r>
            <w:r w:rsidR="00B43DFB" w:rsidRPr="00753FA5">
              <w:rPr>
                <w:rFonts w:ascii="Times New Roman" w:eastAsia="Times New Roman" w:hAnsi="Times New Roman" w:cs="Times New Roman"/>
                <w:sz w:val="18"/>
                <w:szCs w:val="18"/>
                <w:lang w:eastAsia="ru-RU"/>
              </w:rPr>
              <w:t>год, %</w:t>
            </w:r>
          </w:p>
        </w:tc>
        <w:tc>
          <w:tcPr>
            <w:tcW w:w="1290" w:type="dxa"/>
          </w:tcPr>
          <w:p w14:paraId="15153350"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 xml:space="preserve">Темп роста/снижения (к 2016году) показателя «Доля обращений, в которых изложенные факты </w:t>
            </w:r>
            <w:r w:rsidR="00B43DFB" w:rsidRPr="00753FA5">
              <w:rPr>
                <w:rFonts w:ascii="Times New Roman" w:eastAsia="Times New Roman" w:hAnsi="Times New Roman" w:cs="Times New Roman"/>
                <w:sz w:val="18"/>
                <w:szCs w:val="18"/>
                <w:lang w:eastAsia="ru-RU"/>
              </w:rPr>
              <w:t>подтвердились, в</w:t>
            </w:r>
            <w:r w:rsidRPr="00753FA5">
              <w:rPr>
                <w:rFonts w:ascii="Times New Roman" w:eastAsia="Times New Roman" w:hAnsi="Times New Roman" w:cs="Times New Roman"/>
                <w:sz w:val="18"/>
                <w:szCs w:val="18"/>
                <w:lang w:eastAsia="ru-RU"/>
              </w:rPr>
              <w:t xml:space="preserve"> общем количестве обращений за год</w:t>
            </w:r>
            <w:r w:rsidR="00B43DFB" w:rsidRPr="00753FA5">
              <w:rPr>
                <w:rFonts w:ascii="Times New Roman" w:eastAsia="Times New Roman" w:hAnsi="Times New Roman" w:cs="Times New Roman"/>
                <w:sz w:val="18"/>
                <w:szCs w:val="18"/>
                <w:lang w:eastAsia="ru-RU"/>
              </w:rPr>
              <w:t>», %</w:t>
            </w:r>
          </w:p>
        </w:tc>
      </w:tr>
      <w:tr w:rsidR="00AB34FF" w:rsidRPr="00753FA5" w14:paraId="3AF47E9F" w14:textId="77777777" w:rsidTr="00B232CD">
        <w:trPr>
          <w:trHeight w:val="180"/>
        </w:trPr>
        <w:tc>
          <w:tcPr>
            <w:tcW w:w="1932" w:type="dxa"/>
            <w:shd w:val="clear" w:color="auto" w:fill="auto"/>
          </w:tcPr>
          <w:p w14:paraId="5EDBB6EC"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Управление МКД</w:t>
            </w:r>
          </w:p>
        </w:tc>
        <w:tc>
          <w:tcPr>
            <w:tcW w:w="771" w:type="dxa"/>
            <w:vMerge w:val="restart"/>
            <w:shd w:val="clear" w:color="auto" w:fill="auto"/>
          </w:tcPr>
          <w:p w14:paraId="2E0572F2" w14:textId="77777777" w:rsidR="00AB34FF" w:rsidRPr="00753FA5" w:rsidRDefault="00AB34FF" w:rsidP="00383780">
            <w:pPr>
              <w:keepNext/>
              <w:keepLines/>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85,45</w:t>
            </w:r>
          </w:p>
        </w:tc>
        <w:tc>
          <w:tcPr>
            <w:tcW w:w="902" w:type="dxa"/>
            <w:vMerge w:val="restart"/>
          </w:tcPr>
          <w:p w14:paraId="2217876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49,12</w:t>
            </w:r>
          </w:p>
        </w:tc>
        <w:tc>
          <w:tcPr>
            <w:tcW w:w="772" w:type="dxa"/>
            <w:vMerge w:val="restart"/>
            <w:shd w:val="clear" w:color="auto" w:fill="auto"/>
          </w:tcPr>
          <w:p w14:paraId="7BB1696E"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79,6</w:t>
            </w:r>
          </w:p>
        </w:tc>
        <w:tc>
          <w:tcPr>
            <w:tcW w:w="901" w:type="dxa"/>
            <w:vMerge w:val="restart"/>
          </w:tcPr>
          <w:p w14:paraId="60268EF4"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43,03</w:t>
            </w:r>
          </w:p>
        </w:tc>
        <w:tc>
          <w:tcPr>
            <w:tcW w:w="1160" w:type="dxa"/>
            <w:vMerge w:val="restart"/>
          </w:tcPr>
          <w:p w14:paraId="4247195B"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c>
          <w:tcPr>
            <w:tcW w:w="901" w:type="dxa"/>
            <w:vMerge w:val="restart"/>
            <w:shd w:val="clear" w:color="auto" w:fill="auto"/>
          </w:tcPr>
          <w:p w14:paraId="3CA4956B"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91,9</w:t>
            </w:r>
          </w:p>
        </w:tc>
        <w:tc>
          <w:tcPr>
            <w:tcW w:w="901" w:type="dxa"/>
            <w:vMerge w:val="restart"/>
          </w:tcPr>
          <w:p w14:paraId="11051027"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51,6</w:t>
            </w:r>
          </w:p>
        </w:tc>
        <w:tc>
          <w:tcPr>
            <w:tcW w:w="1290" w:type="dxa"/>
            <w:vMerge w:val="restart"/>
          </w:tcPr>
          <w:p w14:paraId="0A49595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r>
      <w:tr w:rsidR="00AB34FF" w:rsidRPr="00753FA5" w14:paraId="4D52B591" w14:textId="77777777" w:rsidTr="00B232CD">
        <w:trPr>
          <w:trHeight w:val="180"/>
        </w:trPr>
        <w:tc>
          <w:tcPr>
            <w:tcW w:w="1932" w:type="dxa"/>
            <w:shd w:val="clear" w:color="auto" w:fill="auto"/>
          </w:tcPr>
          <w:p w14:paraId="50AA7FD0"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Электроснабжение</w:t>
            </w:r>
          </w:p>
        </w:tc>
        <w:tc>
          <w:tcPr>
            <w:tcW w:w="771" w:type="dxa"/>
            <w:vMerge/>
            <w:shd w:val="clear" w:color="auto" w:fill="auto"/>
          </w:tcPr>
          <w:p w14:paraId="37F6378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7BBD6EF6"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2D56DEA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8A8C6A4"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7DD98C3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1DE4358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56E55986"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37A84458"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r>
      <w:tr w:rsidR="00AB34FF" w:rsidRPr="00753FA5" w14:paraId="3CA60FFD" w14:textId="77777777" w:rsidTr="00B232CD">
        <w:trPr>
          <w:trHeight w:val="180"/>
        </w:trPr>
        <w:tc>
          <w:tcPr>
            <w:tcW w:w="1932" w:type="dxa"/>
            <w:shd w:val="clear" w:color="auto" w:fill="auto"/>
          </w:tcPr>
          <w:p w14:paraId="790C4E18"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Теплоснабжение</w:t>
            </w:r>
          </w:p>
        </w:tc>
        <w:tc>
          <w:tcPr>
            <w:tcW w:w="771" w:type="dxa"/>
            <w:vMerge/>
            <w:shd w:val="clear" w:color="auto" w:fill="auto"/>
          </w:tcPr>
          <w:p w14:paraId="681CE76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37E7326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3B85E2FA"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1A615BD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240C80A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0EB12A38"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DAD50C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3CFFCE9C"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r>
      <w:tr w:rsidR="00AB34FF" w:rsidRPr="00753FA5" w14:paraId="0247FD97" w14:textId="77777777" w:rsidTr="00B232CD">
        <w:trPr>
          <w:trHeight w:val="170"/>
        </w:trPr>
        <w:tc>
          <w:tcPr>
            <w:tcW w:w="1932" w:type="dxa"/>
            <w:shd w:val="clear" w:color="auto" w:fill="auto"/>
          </w:tcPr>
          <w:p w14:paraId="49C0242B" w14:textId="77777777" w:rsidR="00AB34FF" w:rsidRPr="00753FA5" w:rsidRDefault="00AB34FF" w:rsidP="00383780">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Водоснабжение</w:t>
            </w:r>
          </w:p>
        </w:tc>
        <w:tc>
          <w:tcPr>
            <w:tcW w:w="771" w:type="dxa"/>
            <w:vMerge/>
            <w:shd w:val="clear" w:color="auto" w:fill="auto"/>
          </w:tcPr>
          <w:p w14:paraId="6B38557E"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6B34B4B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60069B23"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87A7DE1"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0E3C1DB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334CF4C9"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2A578DCD"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7BE7AF96" w14:textId="77777777" w:rsidR="00AB34FF" w:rsidRPr="00753FA5"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r>
    </w:tbl>
    <w:p w14:paraId="0DD4B0D5" w14:textId="77777777" w:rsidR="001E3ACD" w:rsidRDefault="001E3ACD" w:rsidP="00352D94">
      <w:pPr>
        <w:widowControl w:val="0"/>
        <w:spacing w:after="0" w:line="240" w:lineRule="auto"/>
        <w:ind w:firstLine="708"/>
        <w:jc w:val="right"/>
        <w:rPr>
          <w:rFonts w:ascii="Times New Roman" w:eastAsia="Times New Roman" w:hAnsi="Times New Roman" w:cs="Times New Roman"/>
          <w:sz w:val="24"/>
          <w:szCs w:val="24"/>
          <w:lang w:eastAsia="ru-RU"/>
        </w:rPr>
      </w:pPr>
    </w:p>
    <w:p w14:paraId="78F49833" w14:textId="27DABEC1"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46</w:t>
      </w:r>
      <w:r>
        <w:rPr>
          <w:sz w:val="24"/>
          <w:szCs w:val="24"/>
        </w:rPr>
        <w:t xml:space="preserve"> </w:t>
      </w:r>
    </w:p>
    <w:p w14:paraId="08E74B7D" w14:textId="77777777" w:rsidR="00AB34FF" w:rsidRPr="00B232CD" w:rsidRDefault="00AB34FF" w:rsidP="00522E26">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Структура обращений граждан на нарушения их прав потребителей, поступивших в Управление Роспотребнадзора в Камчатском крае в разрезе сфер потребительского рынка и динамике за 2015-2017 годы</w:t>
      </w:r>
    </w:p>
    <w:tbl>
      <w:tblPr>
        <w:tblStyle w:val="21"/>
        <w:tblW w:w="0" w:type="auto"/>
        <w:tblLook w:val="04A0" w:firstRow="1" w:lastRow="0" w:firstColumn="1" w:lastColumn="0" w:noHBand="0" w:noVBand="1"/>
      </w:tblPr>
      <w:tblGrid>
        <w:gridCol w:w="2000"/>
        <w:gridCol w:w="1242"/>
        <w:gridCol w:w="1329"/>
        <w:gridCol w:w="1171"/>
        <w:gridCol w:w="1329"/>
        <w:gridCol w:w="1171"/>
        <w:gridCol w:w="1329"/>
      </w:tblGrid>
      <w:tr w:rsidR="00AB34FF" w:rsidRPr="00615346" w14:paraId="7B8DCBAB" w14:textId="77777777" w:rsidTr="00B232CD">
        <w:tc>
          <w:tcPr>
            <w:tcW w:w="2000" w:type="dxa"/>
            <w:vMerge w:val="restart"/>
          </w:tcPr>
          <w:p w14:paraId="2C47B2F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Сфера потребительского рынка</w:t>
            </w:r>
          </w:p>
        </w:tc>
        <w:tc>
          <w:tcPr>
            <w:tcW w:w="7571" w:type="dxa"/>
            <w:gridSpan w:val="6"/>
          </w:tcPr>
          <w:p w14:paraId="55AA2657"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Количество обращений граждан</w:t>
            </w:r>
          </w:p>
        </w:tc>
      </w:tr>
      <w:tr w:rsidR="00AB34FF" w:rsidRPr="00615346" w14:paraId="57246CCC" w14:textId="77777777" w:rsidTr="00B232CD">
        <w:tc>
          <w:tcPr>
            <w:tcW w:w="2000" w:type="dxa"/>
            <w:vMerge/>
          </w:tcPr>
          <w:p w14:paraId="09CB46D3"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p>
        </w:tc>
        <w:tc>
          <w:tcPr>
            <w:tcW w:w="2571" w:type="dxa"/>
            <w:gridSpan w:val="2"/>
          </w:tcPr>
          <w:p w14:paraId="5668CF1D"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2015 год</w:t>
            </w:r>
          </w:p>
        </w:tc>
        <w:tc>
          <w:tcPr>
            <w:tcW w:w="2500" w:type="dxa"/>
            <w:gridSpan w:val="2"/>
          </w:tcPr>
          <w:p w14:paraId="0DDE69C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2016 год</w:t>
            </w:r>
          </w:p>
        </w:tc>
        <w:tc>
          <w:tcPr>
            <w:tcW w:w="2500" w:type="dxa"/>
            <w:gridSpan w:val="2"/>
          </w:tcPr>
          <w:p w14:paraId="288D7DEB"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2017 год </w:t>
            </w:r>
          </w:p>
        </w:tc>
      </w:tr>
      <w:tr w:rsidR="00AB34FF" w:rsidRPr="00615346" w14:paraId="00F04252" w14:textId="77777777" w:rsidTr="00B232CD">
        <w:tc>
          <w:tcPr>
            <w:tcW w:w="2000" w:type="dxa"/>
            <w:vMerge/>
          </w:tcPr>
          <w:p w14:paraId="2B6EB271"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p>
        </w:tc>
        <w:tc>
          <w:tcPr>
            <w:tcW w:w="1242" w:type="dxa"/>
          </w:tcPr>
          <w:p w14:paraId="50C054D8"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кол-во </w:t>
            </w:r>
            <w:r w:rsidRPr="00615346">
              <w:rPr>
                <w:rFonts w:ascii="Times New Roman" w:eastAsia="Calibri" w:hAnsi="Times New Roman" w:cs="Times New Roman"/>
                <w:sz w:val="20"/>
                <w:szCs w:val="20"/>
              </w:rPr>
              <w:lastRenderedPageBreak/>
              <w:t>обращений</w:t>
            </w:r>
          </w:p>
        </w:tc>
        <w:tc>
          <w:tcPr>
            <w:tcW w:w="1329" w:type="dxa"/>
          </w:tcPr>
          <w:p w14:paraId="7D83BA5B"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lastRenderedPageBreak/>
              <w:t xml:space="preserve">доля </w:t>
            </w:r>
            <w:r w:rsidRPr="00615346">
              <w:rPr>
                <w:rFonts w:ascii="Times New Roman" w:eastAsia="Calibri" w:hAnsi="Times New Roman" w:cs="Times New Roman"/>
                <w:sz w:val="20"/>
                <w:szCs w:val="20"/>
              </w:rPr>
              <w:lastRenderedPageBreak/>
              <w:t>обращений в общем кол-ве, %</w:t>
            </w:r>
          </w:p>
        </w:tc>
        <w:tc>
          <w:tcPr>
            <w:tcW w:w="1171" w:type="dxa"/>
          </w:tcPr>
          <w:p w14:paraId="419137BC" w14:textId="77777777" w:rsidR="00AB34FF" w:rsidRPr="00615346" w:rsidRDefault="00AB34FF" w:rsidP="00383780">
            <w:pPr>
              <w:jc w:val="center"/>
              <w:rPr>
                <w:rFonts w:ascii="Times New Roman" w:eastAsia="Times New Roman" w:hAnsi="Times New Roman" w:cs="Times New Roman"/>
                <w:sz w:val="20"/>
                <w:szCs w:val="20"/>
                <w:lang w:eastAsia="ru-RU"/>
              </w:rPr>
            </w:pPr>
            <w:r w:rsidRPr="00615346">
              <w:rPr>
                <w:rFonts w:ascii="Times New Roman" w:eastAsia="Times New Roman" w:hAnsi="Times New Roman" w:cs="Times New Roman"/>
                <w:sz w:val="20"/>
                <w:szCs w:val="20"/>
                <w:lang w:eastAsia="ru-RU"/>
              </w:rPr>
              <w:lastRenderedPageBreak/>
              <w:t xml:space="preserve">кол-во </w:t>
            </w:r>
            <w:r w:rsidRPr="00615346">
              <w:rPr>
                <w:rFonts w:ascii="Times New Roman" w:eastAsia="Times New Roman" w:hAnsi="Times New Roman" w:cs="Times New Roman"/>
                <w:sz w:val="20"/>
                <w:szCs w:val="20"/>
                <w:lang w:eastAsia="ru-RU"/>
              </w:rPr>
              <w:lastRenderedPageBreak/>
              <w:t>обращений</w:t>
            </w:r>
          </w:p>
        </w:tc>
        <w:tc>
          <w:tcPr>
            <w:tcW w:w="1329" w:type="dxa"/>
          </w:tcPr>
          <w:p w14:paraId="7B13F8BE" w14:textId="77777777" w:rsidR="00AB34FF" w:rsidRPr="00615346" w:rsidRDefault="00AB34FF" w:rsidP="00383780">
            <w:pPr>
              <w:jc w:val="center"/>
              <w:rPr>
                <w:rFonts w:ascii="Times New Roman" w:eastAsia="Times New Roman" w:hAnsi="Times New Roman" w:cs="Times New Roman"/>
                <w:sz w:val="20"/>
                <w:szCs w:val="20"/>
                <w:lang w:eastAsia="ru-RU"/>
              </w:rPr>
            </w:pPr>
            <w:r w:rsidRPr="00615346">
              <w:rPr>
                <w:rFonts w:ascii="Times New Roman" w:eastAsia="Times New Roman" w:hAnsi="Times New Roman" w:cs="Times New Roman"/>
                <w:sz w:val="20"/>
                <w:szCs w:val="20"/>
                <w:lang w:eastAsia="ru-RU"/>
              </w:rPr>
              <w:lastRenderedPageBreak/>
              <w:t xml:space="preserve">доля </w:t>
            </w:r>
            <w:r w:rsidRPr="00615346">
              <w:rPr>
                <w:rFonts w:ascii="Times New Roman" w:eastAsia="Times New Roman" w:hAnsi="Times New Roman" w:cs="Times New Roman"/>
                <w:sz w:val="20"/>
                <w:szCs w:val="20"/>
                <w:lang w:eastAsia="ru-RU"/>
              </w:rPr>
              <w:lastRenderedPageBreak/>
              <w:t>обращений в общем кол-ве, %</w:t>
            </w:r>
          </w:p>
        </w:tc>
        <w:tc>
          <w:tcPr>
            <w:tcW w:w="1171" w:type="dxa"/>
          </w:tcPr>
          <w:p w14:paraId="483A7BDF" w14:textId="77777777" w:rsidR="00AB34FF" w:rsidRPr="00615346" w:rsidRDefault="00AB34FF" w:rsidP="00383780">
            <w:pPr>
              <w:jc w:val="center"/>
              <w:rPr>
                <w:rFonts w:ascii="Times New Roman" w:eastAsia="Times New Roman" w:hAnsi="Times New Roman" w:cs="Times New Roman"/>
                <w:sz w:val="20"/>
                <w:szCs w:val="20"/>
                <w:lang w:eastAsia="ru-RU"/>
              </w:rPr>
            </w:pPr>
            <w:r w:rsidRPr="00615346">
              <w:rPr>
                <w:rFonts w:ascii="Times New Roman" w:eastAsia="Times New Roman" w:hAnsi="Times New Roman" w:cs="Times New Roman"/>
                <w:sz w:val="20"/>
                <w:szCs w:val="20"/>
                <w:lang w:eastAsia="ru-RU"/>
              </w:rPr>
              <w:lastRenderedPageBreak/>
              <w:t xml:space="preserve">кол-во </w:t>
            </w:r>
            <w:r w:rsidRPr="00615346">
              <w:rPr>
                <w:rFonts w:ascii="Times New Roman" w:eastAsia="Times New Roman" w:hAnsi="Times New Roman" w:cs="Times New Roman"/>
                <w:sz w:val="20"/>
                <w:szCs w:val="20"/>
                <w:lang w:eastAsia="ru-RU"/>
              </w:rPr>
              <w:lastRenderedPageBreak/>
              <w:t>обращений</w:t>
            </w:r>
          </w:p>
        </w:tc>
        <w:tc>
          <w:tcPr>
            <w:tcW w:w="1329" w:type="dxa"/>
          </w:tcPr>
          <w:p w14:paraId="06AEF4C1" w14:textId="77777777" w:rsidR="00AB34FF" w:rsidRPr="00615346" w:rsidRDefault="00AB34FF" w:rsidP="00383780">
            <w:pPr>
              <w:jc w:val="center"/>
              <w:rPr>
                <w:rFonts w:ascii="Times New Roman" w:eastAsia="Times New Roman" w:hAnsi="Times New Roman" w:cs="Times New Roman"/>
                <w:sz w:val="20"/>
                <w:szCs w:val="20"/>
                <w:lang w:eastAsia="ru-RU"/>
              </w:rPr>
            </w:pPr>
            <w:r w:rsidRPr="00615346">
              <w:rPr>
                <w:rFonts w:ascii="Times New Roman" w:eastAsia="Times New Roman" w:hAnsi="Times New Roman" w:cs="Times New Roman"/>
                <w:sz w:val="20"/>
                <w:szCs w:val="20"/>
                <w:lang w:eastAsia="ru-RU"/>
              </w:rPr>
              <w:lastRenderedPageBreak/>
              <w:t xml:space="preserve">доля </w:t>
            </w:r>
            <w:r w:rsidRPr="00615346">
              <w:rPr>
                <w:rFonts w:ascii="Times New Roman" w:eastAsia="Times New Roman" w:hAnsi="Times New Roman" w:cs="Times New Roman"/>
                <w:sz w:val="20"/>
                <w:szCs w:val="20"/>
                <w:lang w:eastAsia="ru-RU"/>
              </w:rPr>
              <w:lastRenderedPageBreak/>
              <w:t>обращений в общем кол-ве, %</w:t>
            </w:r>
          </w:p>
        </w:tc>
      </w:tr>
      <w:tr w:rsidR="00AB34FF" w:rsidRPr="00615346" w14:paraId="46572826" w14:textId="77777777" w:rsidTr="00B232CD">
        <w:tc>
          <w:tcPr>
            <w:tcW w:w="2000" w:type="dxa"/>
          </w:tcPr>
          <w:p w14:paraId="1C2CEBBA" w14:textId="77777777" w:rsidR="00AB34FF" w:rsidRPr="00615346" w:rsidRDefault="00AB34FF" w:rsidP="00383780">
            <w:pPr>
              <w:spacing w:after="200"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Электроснабжение</w:t>
            </w:r>
          </w:p>
        </w:tc>
        <w:tc>
          <w:tcPr>
            <w:tcW w:w="1242" w:type="dxa"/>
          </w:tcPr>
          <w:p w14:paraId="025C114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9</w:t>
            </w:r>
          </w:p>
        </w:tc>
        <w:tc>
          <w:tcPr>
            <w:tcW w:w="1329" w:type="dxa"/>
          </w:tcPr>
          <w:p w14:paraId="21103D9B"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9,0</w:t>
            </w:r>
          </w:p>
        </w:tc>
        <w:tc>
          <w:tcPr>
            <w:tcW w:w="1171" w:type="dxa"/>
          </w:tcPr>
          <w:p w14:paraId="07182CDB"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w:t>
            </w:r>
          </w:p>
        </w:tc>
        <w:tc>
          <w:tcPr>
            <w:tcW w:w="1329" w:type="dxa"/>
          </w:tcPr>
          <w:p w14:paraId="457D8F9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11,2</w:t>
            </w:r>
          </w:p>
        </w:tc>
        <w:tc>
          <w:tcPr>
            <w:tcW w:w="1171" w:type="dxa"/>
          </w:tcPr>
          <w:p w14:paraId="7CFB1EC9"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10</w:t>
            </w:r>
          </w:p>
        </w:tc>
        <w:tc>
          <w:tcPr>
            <w:tcW w:w="1329" w:type="dxa"/>
          </w:tcPr>
          <w:p w14:paraId="48D8F5B6"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6,7</w:t>
            </w:r>
          </w:p>
        </w:tc>
      </w:tr>
      <w:tr w:rsidR="00AB34FF" w:rsidRPr="00615346" w14:paraId="71A86318" w14:textId="77777777" w:rsidTr="00B232CD">
        <w:tc>
          <w:tcPr>
            <w:tcW w:w="2000" w:type="dxa"/>
          </w:tcPr>
          <w:p w14:paraId="18AC1C43" w14:textId="77777777" w:rsidR="00AB34FF" w:rsidRPr="00615346" w:rsidRDefault="00AB34FF" w:rsidP="00383780">
            <w:pPr>
              <w:spacing w:after="200"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Теплоснабжение</w:t>
            </w:r>
          </w:p>
        </w:tc>
        <w:tc>
          <w:tcPr>
            <w:tcW w:w="1242" w:type="dxa"/>
          </w:tcPr>
          <w:p w14:paraId="1DC503BE"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40</w:t>
            </w:r>
          </w:p>
        </w:tc>
        <w:tc>
          <w:tcPr>
            <w:tcW w:w="1329" w:type="dxa"/>
          </w:tcPr>
          <w:p w14:paraId="2A2D5BDA"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40,0</w:t>
            </w:r>
          </w:p>
        </w:tc>
        <w:tc>
          <w:tcPr>
            <w:tcW w:w="1171" w:type="dxa"/>
          </w:tcPr>
          <w:p w14:paraId="29298D25"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75</w:t>
            </w:r>
          </w:p>
        </w:tc>
        <w:tc>
          <w:tcPr>
            <w:tcW w:w="1329" w:type="dxa"/>
          </w:tcPr>
          <w:p w14:paraId="3A187AD7"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41,9</w:t>
            </w:r>
          </w:p>
        </w:tc>
        <w:tc>
          <w:tcPr>
            <w:tcW w:w="1171" w:type="dxa"/>
          </w:tcPr>
          <w:p w14:paraId="582D5F00"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73</w:t>
            </w:r>
          </w:p>
        </w:tc>
        <w:tc>
          <w:tcPr>
            <w:tcW w:w="1329" w:type="dxa"/>
          </w:tcPr>
          <w:p w14:paraId="5FA2551F"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49,0</w:t>
            </w:r>
          </w:p>
        </w:tc>
      </w:tr>
      <w:tr w:rsidR="00AB34FF" w:rsidRPr="00615346" w14:paraId="4DBF6CDF" w14:textId="77777777" w:rsidTr="00B232CD">
        <w:tc>
          <w:tcPr>
            <w:tcW w:w="2000" w:type="dxa"/>
          </w:tcPr>
          <w:p w14:paraId="63EE91F1" w14:textId="77777777" w:rsidR="00AB34FF" w:rsidRPr="00615346" w:rsidRDefault="00AB34FF" w:rsidP="00383780">
            <w:pPr>
              <w:spacing w:after="200"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Водоснабжение</w:t>
            </w:r>
          </w:p>
        </w:tc>
        <w:tc>
          <w:tcPr>
            <w:tcW w:w="1242" w:type="dxa"/>
          </w:tcPr>
          <w:p w14:paraId="5261BF10"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51</w:t>
            </w:r>
          </w:p>
        </w:tc>
        <w:tc>
          <w:tcPr>
            <w:tcW w:w="1329" w:type="dxa"/>
          </w:tcPr>
          <w:p w14:paraId="0AEBB3F7"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51,0</w:t>
            </w:r>
          </w:p>
        </w:tc>
        <w:tc>
          <w:tcPr>
            <w:tcW w:w="1171" w:type="dxa"/>
          </w:tcPr>
          <w:p w14:paraId="0F63B478"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84</w:t>
            </w:r>
          </w:p>
        </w:tc>
        <w:tc>
          <w:tcPr>
            <w:tcW w:w="1329" w:type="dxa"/>
          </w:tcPr>
          <w:p w14:paraId="7F0F19BC"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46,9</w:t>
            </w:r>
          </w:p>
        </w:tc>
        <w:tc>
          <w:tcPr>
            <w:tcW w:w="1171" w:type="dxa"/>
          </w:tcPr>
          <w:p w14:paraId="015B3FB4"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66</w:t>
            </w:r>
          </w:p>
        </w:tc>
        <w:tc>
          <w:tcPr>
            <w:tcW w:w="1329" w:type="dxa"/>
          </w:tcPr>
          <w:p w14:paraId="24A7A05A" w14:textId="77777777" w:rsidR="00AB34FF" w:rsidRPr="00615346" w:rsidRDefault="00AB34FF" w:rsidP="00383780">
            <w:pPr>
              <w:spacing w:after="20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44,3</w:t>
            </w:r>
          </w:p>
        </w:tc>
      </w:tr>
    </w:tbl>
    <w:p w14:paraId="43C073A0" w14:textId="77777777" w:rsidR="00AB34FF" w:rsidRDefault="00AB34FF" w:rsidP="00AB34FF">
      <w:pPr>
        <w:spacing w:line="240" w:lineRule="atLeast"/>
        <w:contextualSpacing/>
        <w:jc w:val="center"/>
        <w:rPr>
          <w:rFonts w:ascii="Times New Roman" w:eastAsia="Calibri" w:hAnsi="Times New Roman" w:cs="Times New Roman"/>
          <w:sz w:val="28"/>
          <w:szCs w:val="28"/>
        </w:rPr>
      </w:pPr>
    </w:p>
    <w:p w14:paraId="4920A3BB" w14:textId="77777777" w:rsidR="000C0F0C" w:rsidRDefault="00B43DFB" w:rsidP="00B43DFB">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2016 году отмечается рост количества </w:t>
      </w:r>
      <w:r w:rsidRPr="00B43DFB">
        <w:rPr>
          <w:rFonts w:ascii="Times New Roman" w:eastAsia="Calibri" w:hAnsi="Times New Roman" w:cs="Times New Roman"/>
          <w:sz w:val="28"/>
          <w:szCs w:val="28"/>
        </w:rPr>
        <w:t>обращений граждан на нарушения их прав потребителей, поступивших в Управление Роспотребнадзора в Камчатском крае</w:t>
      </w:r>
      <w:r w:rsidR="000C0F0C">
        <w:rPr>
          <w:rFonts w:ascii="Times New Roman" w:eastAsia="Calibri" w:hAnsi="Times New Roman" w:cs="Times New Roman"/>
          <w:sz w:val="28"/>
          <w:szCs w:val="28"/>
        </w:rPr>
        <w:t xml:space="preserve">, в сфере электроснабжения на 122%, теплоснабжения на 87,5%, водоснабжения на 65%. </w:t>
      </w:r>
    </w:p>
    <w:p w14:paraId="04361846" w14:textId="77777777" w:rsidR="00B43DFB" w:rsidRDefault="000C0F0C" w:rsidP="00B43DFB">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Однако в 2017 году зафиксировано снижение количества </w:t>
      </w:r>
      <w:r w:rsidRPr="00B43DFB">
        <w:rPr>
          <w:rFonts w:ascii="Times New Roman" w:eastAsia="Calibri" w:hAnsi="Times New Roman" w:cs="Times New Roman"/>
          <w:sz w:val="28"/>
          <w:szCs w:val="28"/>
        </w:rPr>
        <w:t>обращений</w:t>
      </w:r>
      <w:r>
        <w:rPr>
          <w:rFonts w:ascii="Times New Roman" w:eastAsia="Calibri" w:hAnsi="Times New Roman" w:cs="Times New Roman"/>
          <w:sz w:val="28"/>
          <w:szCs w:val="28"/>
        </w:rPr>
        <w:t xml:space="preserve"> в сфере электроснабжения на 50%, теплоснабжения на 3%, водоснабжения на 21%. В ходе анализа обращений в разрезе муниципальных образований установлено, что большая часть обращений зафиксирован</w:t>
      </w:r>
      <w:r w:rsidR="00200734">
        <w:rPr>
          <w:rFonts w:ascii="Times New Roman" w:eastAsia="Calibri" w:hAnsi="Times New Roman" w:cs="Times New Roman"/>
          <w:sz w:val="28"/>
          <w:szCs w:val="28"/>
        </w:rPr>
        <w:t>а</w:t>
      </w:r>
      <w:r>
        <w:rPr>
          <w:rFonts w:ascii="Times New Roman" w:eastAsia="Calibri" w:hAnsi="Times New Roman" w:cs="Times New Roman"/>
          <w:sz w:val="28"/>
          <w:szCs w:val="28"/>
        </w:rPr>
        <w:t xml:space="preserve"> в </w:t>
      </w:r>
      <w:r w:rsidR="00200734" w:rsidRPr="00200734">
        <w:rPr>
          <w:rFonts w:ascii="Times New Roman" w:eastAsia="Calibri" w:hAnsi="Times New Roman" w:cs="Times New Roman"/>
          <w:sz w:val="28"/>
          <w:szCs w:val="28"/>
        </w:rPr>
        <w:t>Петропавловск-Камчатский городско</w:t>
      </w:r>
      <w:r w:rsidR="00200734">
        <w:rPr>
          <w:rFonts w:ascii="Times New Roman" w:eastAsia="Calibri" w:hAnsi="Times New Roman" w:cs="Times New Roman"/>
          <w:sz w:val="28"/>
          <w:szCs w:val="28"/>
        </w:rPr>
        <w:t>м</w:t>
      </w:r>
      <w:r w:rsidR="00200734" w:rsidRPr="00200734">
        <w:rPr>
          <w:rFonts w:ascii="Times New Roman" w:eastAsia="Calibri" w:hAnsi="Times New Roman" w:cs="Times New Roman"/>
          <w:sz w:val="28"/>
          <w:szCs w:val="28"/>
        </w:rPr>
        <w:t xml:space="preserve"> округ</w:t>
      </w:r>
      <w:r w:rsidR="00200734">
        <w:rPr>
          <w:rFonts w:ascii="Times New Roman" w:eastAsia="Calibri" w:hAnsi="Times New Roman" w:cs="Times New Roman"/>
          <w:sz w:val="28"/>
          <w:szCs w:val="28"/>
        </w:rPr>
        <w:t>е (96%), что объясняется большей плотностью населения, в Елизовском муниципальном районе (3,3%), в Мильковском муниципальном районе (0,7%).</w:t>
      </w:r>
    </w:p>
    <w:p w14:paraId="2A4DF904" w14:textId="77777777" w:rsidR="00B43DFB" w:rsidRPr="0016246E" w:rsidRDefault="00B43DFB" w:rsidP="00AB34FF">
      <w:pPr>
        <w:spacing w:line="240" w:lineRule="atLeast"/>
        <w:contextualSpacing/>
        <w:jc w:val="center"/>
        <w:rPr>
          <w:rFonts w:ascii="Times New Roman" w:eastAsia="Calibri" w:hAnsi="Times New Roman" w:cs="Times New Roman"/>
          <w:sz w:val="28"/>
          <w:szCs w:val="28"/>
        </w:rPr>
      </w:pPr>
    </w:p>
    <w:p w14:paraId="68875771" w14:textId="3ADE6DF7"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47</w:t>
      </w:r>
      <w:r>
        <w:rPr>
          <w:sz w:val="24"/>
          <w:szCs w:val="24"/>
        </w:rPr>
        <w:t xml:space="preserve"> </w:t>
      </w:r>
    </w:p>
    <w:p w14:paraId="0C56E227" w14:textId="77777777" w:rsidR="00AB34FF" w:rsidRPr="00B232CD" w:rsidRDefault="00AB34FF" w:rsidP="00AB34FF">
      <w:pPr>
        <w:spacing w:after="0" w:line="240" w:lineRule="auto"/>
        <w:ind w:firstLine="709"/>
        <w:jc w:val="center"/>
        <w:rPr>
          <w:rFonts w:ascii="Times New Roman" w:eastAsia="Times New Roman" w:hAnsi="Times New Roman" w:cs="Times New Roman"/>
          <w:sz w:val="24"/>
          <w:szCs w:val="24"/>
          <w:lang w:eastAsia="ru-RU"/>
        </w:rPr>
      </w:pPr>
      <w:r w:rsidRPr="00B232CD">
        <w:rPr>
          <w:rFonts w:ascii="Times New Roman" w:eastAsia="Times New Roman" w:hAnsi="Times New Roman" w:cs="Times New Roman"/>
          <w:sz w:val="24"/>
          <w:szCs w:val="24"/>
          <w:lang w:eastAsia="ru-RU"/>
        </w:rPr>
        <w:t xml:space="preserve">Сведения о наличии жалоб в </w:t>
      </w:r>
      <w:r w:rsidRPr="00B232CD">
        <w:rPr>
          <w:rFonts w:ascii="Times New Roman" w:eastAsia="Calibri" w:hAnsi="Times New Roman" w:cs="Times New Roman"/>
          <w:sz w:val="24"/>
          <w:szCs w:val="24"/>
        </w:rPr>
        <w:t>Управление Роспотребнадзора в Камчатском крае</w:t>
      </w:r>
      <w:r w:rsidRPr="00B232CD">
        <w:rPr>
          <w:rFonts w:ascii="Times New Roman" w:eastAsia="Times New Roman" w:hAnsi="Times New Roman" w:cs="Times New Roman"/>
          <w:sz w:val="24"/>
          <w:szCs w:val="24"/>
          <w:lang w:eastAsia="ru-RU"/>
        </w:rPr>
        <w:t xml:space="preserve"> в разрезе по муниципальным образованиям</w:t>
      </w:r>
    </w:p>
    <w:tbl>
      <w:tblPr>
        <w:tblStyle w:val="21"/>
        <w:tblW w:w="9431" w:type="dxa"/>
        <w:tblLayout w:type="fixed"/>
        <w:tblLook w:val="04A0" w:firstRow="1" w:lastRow="0" w:firstColumn="1" w:lastColumn="0" w:noHBand="0" w:noVBand="1"/>
      </w:tblPr>
      <w:tblGrid>
        <w:gridCol w:w="1696"/>
        <w:gridCol w:w="737"/>
        <w:gridCol w:w="1134"/>
        <w:gridCol w:w="850"/>
        <w:gridCol w:w="1135"/>
        <w:gridCol w:w="992"/>
        <w:gridCol w:w="851"/>
        <w:gridCol w:w="992"/>
        <w:gridCol w:w="1044"/>
      </w:tblGrid>
      <w:tr w:rsidR="00AB34FF" w:rsidRPr="0016246E" w14:paraId="47E71200" w14:textId="77777777" w:rsidTr="00383780">
        <w:tc>
          <w:tcPr>
            <w:tcW w:w="1696" w:type="dxa"/>
            <w:vMerge w:val="restart"/>
          </w:tcPr>
          <w:p w14:paraId="7C2EA18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Наименование муниципального образования</w:t>
            </w:r>
          </w:p>
        </w:tc>
        <w:tc>
          <w:tcPr>
            <w:tcW w:w="1871" w:type="dxa"/>
            <w:gridSpan w:val="2"/>
          </w:tcPr>
          <w:p w14:paraId="23F763BA"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2015 год</w:t>
            </w:r>
          </w:p>
        </w:tc>
        <w:tc>
          <w:tcPr>
            <w:tcW w:w="2977" w:type="dxa"/>
            <w:gridSpan w:val="3"/>
          </w:tcPr>
          <w:p w14:paraId="64B9AC83"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2016 год</w:t>
            </w:r>
          </w:p>
        </w:tc>
        <w:tc>
          <w:tcPr>
            <w:tcW w:w="2887" w:type="dxa"/>
            <w:gridSpan w:val="3"/>
          </w:tcPr>
          <w:p w14:paraId="421C048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2017 год</w:t>
            </w:r>
          </w:p>
        </w:tc>
      </w:tr>
      <w:tr w:rsidR="00AB34FF" w:rsidRPr="0016246E" w14:paraId="084B86BE" w14:textId="77777777" w:rsidTr="00383780">
        <w:trPr>
          <w:trHeight w:val="1745"/>
        </w:trPr>
        <w:tc>
          <w:tcPr>
            <w:tcW w:w="1696" w:type="dxa"/>
            <w:vMerge/>
          </w:tcPr>
          <w:p w14:paraId="06AA6B1C" w14:textId="77777777" w:rsidR="00AB34FF" w:rsidRPr="0016246E" w:rsidRDefault="00AB34FF" w:rsidP="00383780">
            <w:pPr>
              <w:jc w:val="center"/>
              <w:rPr>
                <w:rFonts w:ascii="Times New Roman" w:eastAsia="Times New Roman" w:hAnsi="Times New Roman" w:cs="Times New Roman"/>
                <w:sz w:val="16"/>
                <w:szCs w:val="16"/>
                <w:lang w:eastAsia="ru-RU"/>
              </w:rPr>
            </w:pPr>
          </w:p>
        </w:tc>
        <w:tc>
          <w:tcPr>
            <w:tcW w:w="737" w:type="dxa"/>
          </w:tcPr>
          <w:p w14:paraId="52DBD43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Кол-во</w:t>
            </w:r>
          </w:p>
          <w:p w14:paraId="5669CB13"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Обращений,</w:t>
            </w:r>
          </w:p>
          <w:p w14:paraId="33A08A78"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Ед.</w:t>
            </w:r>
          </w:p>
        </w:tc>
        <w:tc>
          <w:tcPr>
            <w:tcW w:w="1134" w:type="dxa"/>
          </w:tcPr>
          <w:p w14:paraId="30ECED0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Доля обращений в общем количестве,</w:t>
            </w:r>
          </w:p>
          <w:p w14:paraId="0C4DA0FA"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850" w:type="dxa"/>
          </w:tcPr>
          <w:p w14:paraId="1925473A"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Кол-во</w:t>
            </w:r>
          </w:p>
          <w:p w14:paraId="462A3C9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Обращений,</w:t>
            </w:r>
          </w:p>
          <w:p w14:paraId="5D630907"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Ед.</w:t>
            </w:r>
          </w:p>
        </w:tc>
        <w:tc>
          <w:tcPr>
            <w:tcW w:w="1135" w:type="dxa"/>
          </w:tcPr>
          <w:p w14:paraId="3B5E36C6"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Доля обращений в общем количестве,</w:t>
            </w:r>
          </w:p>
          <w:p w14:paraId="28680C9E"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992" w:type="dxa"/>
          </w:tcPr>
          <w:p w14:paraId="3AB8D633"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Темп роста/снижения (к предыдущему году),</w:t>
            </w:r>
          </w:p>
          <w:p w14:paraId="5FFE4355"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851" w:type="dxa"/>
          </w:tcPr>
          <w:p w14:paraId="386A07C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Кол-во</w:t>
            </w:r>
          </w:p>
          <w:p w14:paraId="56B9D082"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Обращений,</w:t>
            </w:r>
          </w:p>
          <w:p w14:paraId="3180FC4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Ед.</w:t>
            </w:r>
          </w:p>
        </w:tc>
        <w:tc>
          <w:tcPr>
            <w:tcW w:w="992" w:type="dxa"/>
          </w:tcPr>
          <w:p w14:paraId="3C5BA6C2"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Доля обращений в общем количестве,</w:t>
            </w:r>
          </w:p>
          <w:p w14:paraId="23192E54"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c>
          <w:tcPr>
            <w:tcW w:w="1044" w:type="dxa"/>
          </w:tcPr>
          <w:p w14:paraId="18131BCB"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Темп роста/снижения (к предыдущему году),</w:t>
            </w:r>
          </w:p>
          <w:p w14:paraId="301DF4F7" w14:textId="77777777" w:rsidR="00AB34FF" w:rsidRPr="0016246E" w:rsidRDefault="00AB34FF" w:rsidP="00383780">
            <w:pPr>
              <w:jc w:val="cente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w:t>
            </w:r>
          </w:p>
        </w:tc>
      </w:tr>
      <w:tr w:rsidR="00AB34FF" w:rsidRPr="0016246E" w14:paraId="4D200325" w14:textId="77777777" w:rsidTr="00383780">
        <w:tc>
          <w:tcPr>
            <w:tcW w:w="1696" w:type="dxa"/>
          </w:tcPr>
          <w:p w14:paraId="547CE6C9"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 Петропавловск-Камчатский городской округ</w:t>
            </w:r>
          </w:p>
        </w:tc>
        <w:tc>
          <w:tcPr>
            <w:tcW w:w="737" w:type="dxa"/>
          </w:tcPr>
          <w:p w14:paraId="56AE9CF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w:t>
            </w:r>
          </w:p>
        </w:tc>
        <w:tc>
          <w:tcPr>
            <w:tcW w:w="1134" w:type="dxa"/>
          </w:tcPr>
          <w:p w14:paraId="03C8717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w:t>
            </w:r>
          </w:p>
        </w:tc>
        <w:tc>
          <w:tcPr>
            <w:tcW w:w="850" w:type="dxa"/>
          </w:tcPr>
          <w:p w14:paraId="3BB4E15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163</w:t>
            </w:r>
          </w:p>
        </w:tc>
        <w:tc>
          <w:tcPr>
            <w:tcW w:w="1135" w:type="dxa"/>
          </w:tcPr>
          <w:p w14:paraId="253629B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91</w:t>
            </w:r>
          </w:p>
        </w:tc>
        <w:tc>
          <w:tcPr>
            <w:tcW w:w="992" w:type="dxa"/>
          </w:tcPr>
          <w:p w14:paraId="29EB1A2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+89,5</w:t>
            </w:r>
          </w:p>
        </w:tc>
        <w:tc>
          <w:tcPr>
            <w:tcW w:w="851" w:type="dxa"/>
          </w:tcPr>
          <w:p w14:paraId="3B57781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143</w:t>
            </w:r>
          </w:p>
        </w:tc>
        <w:tc>
          <w:tcPr>
            <w:tcW w:w="992" w:type="dxa"/>
          </w:tcPr>
          <w:p w14:paraId="25A661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96</w:t>
            </w:r>
          </w:p>
        </w:tc>
        <w:tc>
          <w:tcPr>
            <w:tcW w:w="1044" w:type="dxa"/>
          </w:tcPr>
          <w:p w14:paraId="7AEF65C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-12,3</w:t>
            </w:r>
          </w:p>
        </w:tc>
      </w:tr>
      <w:tr w:rsidR="00AB34FF" w:rsidRPr="0016246E" w14:paraId="37F783AC" w14:textId="77777777" w:rsidTr="00383780">
        <w:tc>
          <w:tcPr>
            <w:tcW w:w="1696" w:type="dxa"/>
          </w:tcPr>
          <w:p w14:paraId="60256E7E"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2. Вилючинский городской округ</w:t>
            </w:r>
          </w:p>
        </w:tc>
        <w:tc>
          <w:tcPr>
            <w:tcW w:w="737" w:type="dxa"/>
          </w:tcPr>
          <w:p w14:paraId="170CBF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5F202D8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707F43B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5D54F19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1EC4CCF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EF76EB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55FB75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7409D32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765A10D9" w14:textId="77777777" w:rsidTr="00383780">
        <w:tc>
          <w:tcPr>
            <w:tcW w:w="1696" w:type="dxa"/>
          </w:tcPr>
          <w:p w14:paraId="2D832FFB"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3. Городской округ «посёлок Палана»</w:t>
            </w:r>
          </w:p>
        </w:tc>
        <w:tc>
          <w:tcPr>
            <w:tcW w:w="737" w:type="dxa"/>
          </w:tcPr>
          <w:p w14:paraId="1CD4898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20ABBAC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7728745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66046C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52BB841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EC7301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3A8C8BA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3CD5EFB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2A12CC7F" w14:textId="77777777" w:rsidTr="00383780">
        <w:tc>
          <w:tcPr>
            <w:tcW w:w="1696" w:type="dxa"/>
          </w:tcPr>
          <w:p w14:paraId="78455F12"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4. Алеутский МР</w:t>
            </w:r>
          </w:p>
        </w:tc>
        <w:tc>
          <w:tcPr>
            <w:tcW w:w="737" w:type="dxa"/>
          </w:tcPr>
          <w:p w14:paraId="185D3AB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4BA1433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049D31B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1D88CF9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2490776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5540551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200D74E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3F4A8D1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0AF83194" w14:textId="77777777" w:rsidTr="00383780">
        <w:tc>
          <w:tcPr>
            <w:tcW w:w="1696" w:type="dxa"/>
          </w:tcPr>
          <w:p w14:paraId="2E3BFFA0"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5. Быстринский МР</w:t>
            </w:r>
          </w:p>
        </w:tc>
        <w:tc>
          <w:tcPr>
            <w:tcW w:w="737" w:type="dxa"/>
          </w:tcPr>
          <w:p w14:paraId="4ECA6EA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4703A1C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716165F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4090BFE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0C1F6D7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2CB758E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10DB6F1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4D427E6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146779D4" w14:textId="77777777" w:rsidTr="00383780">
        <w:tc>
          <w:tcPr>
            <w:tcW w:w="1696" w:type="dxa"/>
          </w:tcPr>
          <w:p w14:paraId="6E92AD6A"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6. Елизовский МР</w:t>
            </w:r>
          </w:p>
        </w:tc>
        <w:tc>
          <w:tcPr>
            <w:tcW w:w="737" w:type="dxa"/>
          </w:tcPr>
          <w:p w14:paraId="0C13B39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1134" w:type="dxa"/>
          </w:tcPr>
          <w:p w14:paraId="6ADE94D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850" w:type="dxa"/>
          </w:tcPr>
          <w:p w14:paraId="7800807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1135" w:type="dxa"/>
          </w:tcPr>
          <w:p w14:paraId="464CAA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992" w:type="dxa"/>
          </w:tcPr>
          <w:p w14:paraId="062DFC7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+18,2</w:t>
            </w:r>
          </w:p>
        </w:tc>
        <w:tc>
          <w:tcPr>
            <w:tcW w:w="851" w:type="dxa"/>
          </w:tcPr>
          <w:p w14:paraId="2D3AB5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992" w:type="dxa"/>
          </w:tcPr>
          <w:p w14:paraId="4056798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w:t>
            </w:r>
          </w:p>
        </w:tc>
        <w:tc>
          <w:tcPr>
            <w:tcW w:w="1044" w:type="dxa"/>
          </w:tcPr>
          <w:p w14:paraId="508188B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-61,5</w:t>
            </w:r>
          </w:p>
        </w:tc>
      </w:tr>
      <w:tr w:rsidR="00AB34FF" w:rsidRPr="0016246E" w14:paraId="7E133021" w14:textId="77777777" w:rsidTr="00383780">
        <w:tc>
          <w:tcPr>
            <w:tcW w:w="1696" w:type="dxa"/>
          </w:tcPr>
          <w:p w14:paraId="60B97236"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7. Карагинский МР</w:t>
            </w:r>
          </w:p>
        </w:tc>
        <w:tc>
          <w:tcPr>
            <w:tcW w:w="737" w:type="dxa"/>
          </w:tcPr>
          <w:p w14:paraId="455F644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779799E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0DF88BD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131964E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504031A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49BCCD2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6B17E91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0F56554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32497DB4" w14:textId="77777777" w:rsidTr="00383780">
        <w:tc>
          <w:tcPr>
            <w:tcW w:w="1696" w:type="dxa"/>
          </w:tcPr>
          <w:p w14:paraId="412A54EE"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8. Мильковский МР</w:t>
            </w:r>
          </w:p>
        </w:tc>
        <w:tc>
          <w:tcPr>
            <w:tcW w:w="737" w:type="dxa"/>
          </w:tcPr>
          <w:p w14:paraId="1008FA8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1134" w:type="dxa"/>
          </w:tcPr>
          <w:p w14:paraId="437F5B7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850" w:type="dxa"/>
          </w:tcPr>
          <w:p w14:paraId="07E3CE7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1135" w:type="dxa"/>
          </w:tcPr>
          <w:p w14:paraId="4973E7C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w:t>
            </w:r>
          </w:p>
        </w:tc>
        <w:tc>
          <w:tcPr>
            <w:tcW w:w="992" w:type="dxa"/>
          </w:tcPr>
          <w:p w14:paraId="7E9044A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851" w:type="dxa"/>
          </w:tcPr>
          <w:p w14:paraId="7FA7198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992" w:type="dxa"/>
          </w:tcPr>
          <w:p w14:paraId="488A4B7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0,7</w:t>
            </w:r>
          </w:p>
        </w:tc>
        <w:tc>
          <w:tcPr>
            <w:tcW w:w="1044" w:type="dxa"/>
          </w:tcPr>
          <w:p w14:paraId="7C7F14A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-66,7</w:t>
            </w:r>
          </w:p>
        </w:tc>
      </w:tr>
      <w:tr w:rsidR="00AB34FF" w:rsidRPr="0016246E" w14:paraId="4ED80667" w14:textId="77777777" w:rsidTr="00383780">
        <w:tc>
          <w:tcPr>
            <w:tcW w:w="1696" w:type="dxa"/>
          </w:tcPr>
          <w:p w14:paraId="48682D3E"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9. Олюторский МР</w:t>
            </w:r>
          </w:p>
        </w:tc>
        <w:tc>
          <w:tcPr>
            <w:tcW w:w="737" w:type="dxa"/>
          </w:tcPr>
          <w:p w14:paraId="5F9C8EF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1425AC1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0446D83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2CE0F61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4D4CC65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1561BB1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61543A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7759E5F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47CE3927" w14:textId="77777777" w:rsidTr="00383780">
        <w:tc>
          <w:tcPr>
            <w:tcW w:w="1696" w:type="dxa"/>
          </w:tcPr>
          <w:p w14:paraId="507A76F5"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10. Пенжинский МР</w:t>
            </w:r>
          </w:p>
        </w:tc>
        <w:tc>
          <w:tcPr>
            <w:tcW w:w="737" w:type="dxa"/>
          </w:tcPr>
          <w:p w14:paraId="0532712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7B2C422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6BF1DF1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3907DC1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D93C98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29A82CF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33D10A2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757FEDA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4B6F9E51" w14:textId="77777777" w:rsidTr="00383780">
        <w:tc>
          <w:tcPr>
            <w:tcW w:w="1696" w:type="dxa"/>
          </w:tcPr>
          <w:p w14:paraId="4D735A45"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11. Соболевский МР</w:t>
            </w:r>
          </w:p>
        </w:tc>
        <w:tc>
          <w:tcPr>
            <w:tcW w:w="737" w:type="dxa"/>
          </w:tcPr>
          <w:p w14:paraId="5D5ADF6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0238960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4FE08C2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746E309A"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424B72C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637E958E"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0A3C45F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45543B3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0F595CAD" w14:textId="77777777" w:rsidTr="00383780">
        <w:tc>
          <w:tcPr>
            <w:tcW w:w="1696" w:type="dxa"/>
          </w:tcPr>
          <w:p w14:paraId="14196943"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12. Тигильский МР</w:t>
            </w:r>
          </w:p>
        </w:tc>
        <w:tc>
          <w:tcPr>
            <w:tcW w:w="737" w:type="dxa"/>
          </w:tcPr>
          <w:p w14:paraId="2DE7EF0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35C9C88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191E5C27"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3CC202BC"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9EFB37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BC5063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508D57E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597241F6"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397C86EF" w14:textId="77777777" w:rsidTr="00383780">
        <w:tc>
          <w:tcPr>
            <w:tcW w:w="1696" w:type="dxa"/>
          </w:tcPr>
          <w:p w14:paraId="7245184F"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13. Усть-Большерецкий МР</w:t>
            </w:r>
          </w:p>
        </w:tc>
        <w:tc>
          <w:tcPr>
            <w:tcW w:w="737" w:type="dxa"/>
          </w:tcPr>
          <w:p w14:paraId="5FC28921"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4513AFB3"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1F48316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2F9C324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1641C34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3ED73C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778066B9"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13F1ACBD"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088D88D4" w14:textId="77777777" w:rsidTr="00383780">
        <w:tc>
          <w:tcPr>
            <w:tcW w:w="1696" w:type="dxa"/>
          </w:tcPr>
          <w:p w14:paraId="7951421B" w14:textId="77777777" w:rsidR="00AB34FF" w:rsidRPr="0016246E" w:rsidRDefault="00AB34FF" w:rsidP="00383780">
            <w:pPr>
              <w:rPr>
                <w:rFonts w:ascii="Times New Roman" w:eastAsia="Times New Roman" w:hAnsi="Times New Roman" w:cs="Times New Roman"/>
                <w:sz w:val="16"/>
                <w:szCs w:val="16"/>
                <w:lang w:eastAsia="ru-RU"/>
              </w:rPr>
            </w:pPr>
            <w:r w:rsidRPr="0016246E">
              <w:rPr>
                <w:rFonts w:ascii="Times New Roman" w:eastAsia="Times New Roman" w:hAnsi="Times New Roman" w:cs="Times New Roman"/>
                <w:sz w:val="16"/>
                <w:szCs w:val="16"/>
                <w:lang w:eastAsia="ru-RU"/>
              </w:rPr>
              <w:t>14. Усть-Камчатский МР</w:t>
            </w:r>
          </w:p>
        </w:tc>
        <w:tc>
          <w:tcPr>
            <w:tcW w:w="737" w:type="dxa"/>
          </w:tcPr>
          <w:p w14:paraId="3D620A5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4" w:type="dxa"/>
          </w:tcPr>
          <w:p w14:paraId="75342B55"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0" w:type="dxa"/>
          </w:tcPr>
          <w:p w14:paraId="6D6F59C2"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135" w:type="dxa"/>
          </w:tcPr>
          <w:p w14:paraId="63D3474F"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3B6387D4"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51" w:type="dxa"/>
          </w:tcPr>
          <w:p w14:paraId="745E9998"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992" w:type="dxa"/>
          </w:tcPr>
          <w:p w14:paraId="6C37444B"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44" w:type="dxa"/>
          </w:tcPr>
          <w:p w14:paraId="1F43D6A0" w14:textId="77777777" w:rsidR="00AB34FF" w:rsidRPr="0016246E" w:rsidRDefault="00AB34FF" w:rsidP="00383780">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B34FF" w:rsidRPr="0016246E" w14:paraId="15DD360C" w14:textId="77777777" w:rsidTr="00383780">
        <w:tc>
          <w:tcPr>
            <w:tcW w:w="1696" w:type="dxa"/>
          </w:tcPr>
          <w:p w14:paraId="38C6D22E"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ВСЕГО</w:t>
            </w:r>
          </w:p>
        </w:tc>
        <w:tc>
          <w:tcPr>
            <w:tcW w:w="737" w:type="dxa"/>
          </w:tcPr>
          <w:p w14:paraId="3E7A0C26"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1134" w:type="dxa"/>
          </w:tcPr>
          <w:p w14:paraId="6B30D4AF"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100</w:t>
            </w:r>
          </w:p>
        </w:tc>
        <w:tc>
          <w:tcPr>
            <w:tcW w:w="850" w:type="dxa"/>
          </w:tcPr>
          <w:p w14:paraId="4B5C3755"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1135" w:type="dxa"/>
          </w:tcPr>
          <w:p w14:paraId="2BC3982A"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100</w:t>
            </w:r>
          </w:p>
        </w:tc>
        <w:tc>
          <w:tcPr>
            <w:tcW w:w="992" w:type="dxa"/>
          </w:tcPr>
          <w:p w14:paraId="09B14666"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851" w:type="dxa"/>
          </w:tcPr>
          <w:p w14:paraId="70E660F0" w14:textId="77777777" w:rsidR="00AB34FF" w:rsidRPr="0016246E" w:rsidRDefault="00AB34FF" w:rsidP="00383780">
            <w:pPr>
              <w:jc w:val="center"/>
              <w:rPr>
                <w:rFonts w:ascii="Times New Roman" w:eastAsia="Times New Roman" w:hAnsi="Times New Roman" w:cs="Times New Roman"/>
                <w:b/>
                <w:sz w:val="16"/>
                <w:szCs w:val="16"/>
                <w:lang w:eastAsia="ru-RU"/>
              </w:rPr>
            </w:pPr>
          </w:p>
        </w:tc>
        <w:tc>
          <w:tcPr>
            <w:tcW w:w="992" w:type="dxa"/>
          </w:tcPr>
          <w:p w14:paraId="5121C5A2" w14:textId="77777777" w:rsidR="00AB34FF" w:rsidRPr="0016246E" w:rsidRDefault="00AB34FF" w:rsidP="00383780">
            <w:pPr>
              <w:jc w:val="center"/>
              <w:rPr>
                <w:rFonts w:ascii="Times New Roman" w:eastAsia="Times New Roman" w:hAnsi="Times New Roman" w:cs="Times New Roman"/>
                <w:b/>
                <w:sz w:val="16"/>
                <w:szCs w:val="16"/>
                <w:lang w:eastAsia="ru-RU"/>
              </w:rPr>
            </w:pPr>
            <w:r w:rsidRPr="0016246E">
              <w:rPr>
                <w:rFonts w:ascii="Times New Roman" w:eastAsia="Times New Roman" w:hAnsi="Times New Roman" w:cs="Times New Roman"/>
                <w:b/>
                <w:sz w:val="16"/>
                <w:szCs w:val="16"/>
                <w:lang w:eastAsia="ru-RU"/>
              </w:rPr>
              <w:t>100</w:t>
            </w:r>
          </w:p>
        </w:tc>
        <w:tc>
          <w:tcPr>
            <w:tcW w:w="1044" w:type="dxa"/>
          </w:tcPr>
          <w:p w14:paraId="17A7A7CE" w14:textId="77777777" w:rsidR="00AB34FF" w:rsidRPr="0016246E" w:rsidRDefault="00AB34FF" w:rsidP="00383780">
            <w:pPr>
              <w:jc w:val="center"/>
              <w:rPr>
                <w:rFonts w:ascii="Times New Roman" w:eastAsia="Times New Roman" w:hAnsi="Times New Roman" w:cs="Times New Roman"/>
                <w:b/>
                <w:sz w:val="16"/>
                <w:szCs w:val="16"/>
                <w:lang w:eastAsia="ru-RU"/>
              </w:rPr>
            </w:pPr>
          </w:p>
        </w:tc>
      </w:tr>
    </w:tbl>
    <w:p w14:paraId="626F2447" w14:textId="77777777" w:rsidR="00AB34FF" w:rsidRDefault="00AB34FF" w:rsidP="00AB34FF">
      <w:pPr>
        <w:spacing w:line="240" w:lineRule="atLeast"/>
        <w:contextualSpacing/>
        <w:jc w:val="center"/>
        <w:rPr>
          <w:rFonts w:ascii="Times New Roman" w:eastAsia="Calibri" w:hAnsi="Times New Roman" w:cs="Times New Roman"/>
          <w:sz w:val="28"/>
          <w:szCs w:val="28"/>
        </w:rPr>
      </w:pPr>
    </w:p>
    <w:p w14:paraId="5CCFA14A" w14:textId="77777777" w:rsidR="00522E26" w:rsidRPr="0016246E" w:rsidRDefault="00522E26" w:rsidP="005527A6">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анализе количества </w:t>
      </w:r>
      <w:r w:rsidRPr="00522E26">
        <w:rPr>
          <w:rFonts w:ascii="Times New Roman" w:eastAsia="Calibri" w:hAnsi="Times New Roman" w:cs="Times New Roman"/>
          <w:sz w:val="28"/>
          <w:szCs w:val="28"/>
        </w:rPr>
        <w:t>письменных обращений граждан</w:t>
      </w:r>
      <w:r>
        <w:rPr>
          <w:rFonts w:ascii="Times New Roman" w:eastAsia="Calibri" w:hAnsi="Times New Roman" w:cs="Times New Roman"/>
          <w:sz w:val="28"/>
          <w:szCs w:val="28"/>
        </w:rPr>
        <w:t xml:space="preserve">, поступивших </w:t>
      </w:r>
      <w:r w:rsidRPr="00522E26">
        <w:rPr>
          <w:rFonts w:ascii="Times New Roman" w:eastAsia="Calibri" w:hAnsi="Times New Roman" w:cs="Times New Roman"/>
          <w:sz w:val="28"/>
          <w:szCs w:val="28"/>
        </w:rPr>
        <w:t>в Управление Роспотребнадзора в Камчатском крае, явившихся основанием для проведения контрольно-надзорных мероприятий, по результатам которых факты, изложенные в обращениях</w:t>
      </w:r>
      <w:r w:rsidR="005527A6">
        <w:rPr>
          <w:rFonts w:ascii="Times New Roman" w:eastAsia="Calibri" w:hAnsi="Times New Roman" w:cs="Times New Roman"/>
          <w:sz w:val="28"/>
          <w:szCs w:val="28"/>
        </w:rPr>
        <w:t>,</w:t>
      </w:r>
      <w:r w:rsidRPr="00522E26">
        <w:rPr>
          <w:rFonts w:ascii="Times New Roman" w:eastAsia="Calibri" w:hAnsi="Times New Roman" w:cs="Times New Roman"/>
          <w:sz w:val="28"/>
          <w:szCs w:val="28"/>
        </w:rPr>
        <w:t xml:space="preserve"> подтвердились</w:t>
      </w:r>
      <w:r w:rsidR="005527A6">
        <w:rPr>
          <w:rFonts w:ascii="Times New Roman" w:eastAsia="Calibri" w:hAnsi="Times New Roman" w:cs="Times New Roman"/>
          <w:sz w:val="28"/>
          <w:szCs w:val="28"/>
        </w:rPr>
        <w:t>, установлено: в сфере электроснабжения доля указанного показателя в 2015-</w:t>
      </w:r>
      <w:r w:rsidR="005527A6">
        <w:rPr>
          <w:rFonts w:ascii="Times New Roman" w:eastAsia="Calibri" w:hAnsi="Times New Roman" w:cs="Times New Roman"/>
          <w:sz w:val="28"/>
          <w:szCs w:val="28"/>
        </w:rPr>
        <w:lastRenderedPageBreak/>
        <w:t>2017 годах составляет 0%; в сфере теплоснабжения – зафиксирован рост показателя в динамике 2015-2017 годах, при этом в 2017 году показатель составил 22,8%; в сфере водоснабжения показатель в 2015 году составил – 14%, в 2016 году – 12,3%, в 2017 году – 13,4%.</w:t>
      </w:r>
    </w:p>
    <w:p w14:paraId="246B8A7F" w14:textId="77777777" w:rsidR="00AB34FF" w:rsidRDefault="00AB34FF" w:rsidP="00AB34FF">
      <w:pPr>
        <w:spacing w:line="240" w:lineRule="atLeast"/>
        <w:contextualSpacing/>
        <w:jc w:val="center"/>
        <w:rPr>
          <w:rFonts w:ascii="Times New Roman" w:eastAsia="Calibri" w:hAnsi="Times New Roman" w:cs="Times New Roman"/>
          <w:sz w:val="28"/>
          <w:szCs w:val="28"/>
        </w:rPr>
      </w:pPr>
    </w:p>
    <w:p w14:paraId="4AA7EF41" w14:textId="45BD7B2A"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48</w:t>
      </w:r>
      <w:r>
        <w:rPr>
          <w:sz w:val="24"/>
          <w:szCs w:val="24"/>
        </w:rPr>
        <w:t xml:space="preserve"> </w:t>
      </w:r>
    </w:p>
    <w:p w14:paraId="4CACF238" w14:textId="440AEE00" w:rsidR="00AB34FF" w:rsidRPr="00B232CD" w:rsidRDefault="00AB34FF" w:rsidP="00522E26">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Доля письменных обращений граждан</w:t>
      </w:r>
      <w:r w:rsidR="00200734">
        <w:rPr>
          <w:rFonts w:ascii="Times New Roman" w:eastAsia="Calibri" w:hAnsi="Times New Roman" w:cs="Times New Roman"/>
          <w:sz w:val="24"/>
          <w:szCs w:val="24"/>
        </w:rPr>
        <w:t xml:space="preserve"> в </w:t>
      </w:r>
      <w:r w:rsidR="00200734" w:rsidRPr="00B232CD">
        <w:rPr>
          <w:rFonts w:ascii="Times New Roman" w:eastAsia="Calibri" w:hAnsi="Times New Roman" w:cs="Times New Roman"/>
          <w:sz w:val="24"/>
          <w:szCs w:val="24"/>
        </w:rPr>
        <w:t>Управление Роспотребнадзора в Камчатском крае</w:t>
      </w:r>
      <w:r w:rsidRPr="00B232CD">
        <w:rPr>
          <w:rFonts w:ascii="Times New Roman" w:eastAsia="Calibri" w:hAnsi="Times New Roman" w:cs="Times New Roman"/>
          <w:sz w:val="24"/>
          <w:szCs w:val="24"/>
        </w:rPr>
        <w:t>, явившихся основанием для проведения контрольно-надзорных мероприятий, по результатам которых факты, изложенные в обра</w:t>
      </w:r>
      <w:r w:rsidR="002708E9">
        <w:rPr>
          <w:rFonts w:ascii="Times New Roman" w:eastAsia="Calibri" w:hAnsi="Times New Roman" w:cs="Times New Roman"/>
          <w:sz w:val="24"/>
          <w:szCs w:val="24"/>
        </w:rPr>
        <w:t>щениях, подтвердились в динамике</w:t>
      </w:r>
      <w:r w:rsidRPr="00B232CD">
        <w:rPr>
          <w:rFonts w:ascii="Times New Roman" w:eastAsia="Calibri" w:hAnsi="Times New Roman" w:cs="Times New Roman"/>
          <w:sz w:val="24"/>
          <w:szCs w:val="24"/>
        </w:rPr>
        <w:t xml:space="preserve"> по годам,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851"/>
        <w:gridCol w:w="1559"/>
        <w:gridCol w:w="992"/>
        <w:gridCol w:w="1560"/>
        <w:gridCol w:w="992"/>
        <w:gridCol w:w="1701"/>
      </w:tblGrid>
      <w:tr w:rsidR="00AB34FF" w:rsidRPr="0016246E" w14:paraId="72115F6D" w14:textId="77777777" w:rsidTr="002708E9">
        <w:trPr>
          <w:trHeight w:val="178"/>
        </w:trPr>
        <w:tc>
          <w:tcPr>
            <w:tcW w:w="1814" w:type="dxa"/>
            <w:vMerge w:val="restart"/>
            <w:shd w:val="clear" w:color="auto" w:fill="auto"/>
          </w:tcPr>
          <w:p w14:paraId="21D51E25"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Сферы потребительского рынка</w:t>
            </w:r>
          </w:p>
        </w:tc>
        <w:tc>
          <w:tcPr>
            <w:tcW w:w="7655" w:type="dxa"/>
            <w:gridSpan w:val="6"/>
            <w:shd w:val="clear" w:color="auto" w:fill="auto"/>
          </w:tcPr>
          <w:p w14:paraId="07F23614"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AB34FF" w:rsidRPr="0016246E" w14:paraId="42B716F9" w14:textId="77777777" w:rsidTr="002708E9">
        <w:trPr>
          <w:trHeight w:val="189"/>
        </w:trPr>
        <w:tc>
          <w:tcPr>
            <w:tcW w:w="1814" w:type="dxa"/>
            <w:vMerge/>
            <w:shd w:val="clear" w:color="auto" w:fill="auto"/>
          </w:tcPr>
          <w:p w14:paraId="1F86C15A"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p>
        </w:tc>
        <w:tc>
          <w:tcPr>
            <w:tcW w:w="2410" w:type="dxa"/>
            <w:gridSpan w:val="2"/>
            <w:shd w:val="clear" w:color="auto" w:fill="auto"/>
          </w:tcPr>
          <w:p w14:paraId="0FB44AC7"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2015 год</w:t>
            </w:r>
          </w:p>
        </w:tc>
        <w:tc>
          <w:tcPr>
            <w:tcW w:w="2552" w:type="dxa"/>
            <w:gridSpan w:val="2"/>
            <w:shd w:val="clear" w:color="auto" w:fill="auto"/>
          </w:tcPr>
          <w:p w14:paraId="12A566CC"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2016 год</w:t>
            </w:r>
          </w:p>
        </w:tc>
        <w:tc>
          <w:tcPr>
            <w:tcW w:w="2693" w:type="dxa"/>
            <w:gridSpan w:val="2"/>
            <w:shd w:val="clear" w:color="auto" w:fill="auto"/>
          </w:tcPr>
          <w:p w14:paraId="6E6563EB" w14:textId="77777777" w:rsidR="00AB34FF" w:rsidRPr="0016246E" w:rsidRDefault="00AB34FF"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2017 год</w:t>
            </w:r>
          </w:p>
        </w:tc>
      </w:tr>
      <w:tr w:rsidR="005527A6" w:rsidRPr="0016246E" w14:paraId="7657548E" w14:textId="77777777" w:rsidTr="002708E9">
        <w:trPr>
          <w:trHeight w:val="2698"/>
        </w:trPr>
        <w:tc>
          <w:tcPr>
            <w:tcW w:w="1814" w:type="dxa"/>
            <w:vMerge/>
            <w:shd w:val="clear" w:color="auto" w:fill="auto"/>
          </w:tcPr>
          <w:p w14:paraId="04F917D1"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tcPr>
          <w:p w14:paraId="631359BB"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Доля обращений в общем количестве за год, %</w:t>
            </w:r>
          </w:p>
        </w:tc>
        <w:tc>
          <w:tcPr>
            <w:tcW w:w="1559" w:type="dxa"/>
          </w:tcPr>
          <w:p w14:paraId="78664C99" w14:textId="166A5726"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 xml:space="preserve">Доля обращений, в которых изложенные факты </w:t>
            </w:r>
            <w:r w:rsidR="0025702F" w:rsidRPr="0016246E">
              <w:rPr>
                <w:rFonts w:ascii="Times New Roman" w:eastAsia="Times New Roman" w:hAnsi="Times New Roman" w:cs="Times New Roman"/>
                <w:sz w:val="18"/>
                <w:szCs w:val="18"/>
                <w:lang w:eastAsia="ru-RU"/>
              </w:rPr>
              <w:t>подтвердились, в</w:t>
            </w:r>
            <w:r w:rsidRPr="0016246E">
              <w:rPr>
                <w:rFonts w:ascii="Times New Roman" w:eastAsia="Times New Roman" w:hAnsi="Times New Roman" w:cs="Times New Roman"/>
                <w:sz w:val="18"/>
                <w:szCs w:val="18"/>
                <w:lang w:eastAsia="ru-RU"/>
              </w:rPr>
              <w:t xml:space="preserve"> общем количестве </w:t>
            </w:r>
            <w:r w:rsidR="00171713" w:rsidRPr="0016246E">
              <w:rPr>
                <w:rFonts w:ascii="Times New Roman" w:eastAsia="Times New Roman" w:hAnsi="Times New Roman" w:cs="Times New Roman"/>
                <w:sz w:val="18"/>
                <w:szCs w:val="18"/>
                <w:lang w:eastAsia="ru-RU"/>
              </w:rPr>
              <w:t>обращений</w:t>
            </w:r>
            <w:r w:rsidR="00344537">
              <w:rPr>
                <w:rFonts w:ascii="Times New Roman" w:eastAsia="Times New Roman" w:hAnsi="Times New Roman" w:cs="Times New Roman"/>
                <w:sz w:val="18"/>
                <w:szCs w:val="18"/>
                <w:lang w:eastAsia="ru-RU"/>
              </w:rPr>
              <w:t xml:space="preserve"> </w:t>
            </w:r>
            <w:r w:rsidRPr="0016246E">
              <w:rPr>
                <w:rFonts w:ascii="Times New Roman" w:eastAsia="Times New Roman" w:hAnsi="Times New Roman" w:cs="Times New Roman"/>
                <w:sz w:val="18"/>
                <w:szCs w:val="18"/>
                <w:lang w:eastAsia="ru-RU"/>
              </w:rPr>
              <w:t>за</w:t>
            </w:r>
            <w:r w:rsidR="00344537">
              <w:rPr>
                <w:rFonts w:ascii="Times New Roman" w:eastAsia="Times New Roman" w:hAnsi="Times New Roman" w:cs="Times New Roman"/>
                <w:sz w:val="18"/>
                <w:szCs w:val="18"/>
                <w:lang w:eastAsia="ru-RU"/>
              </w:rPr>
              <w:t xml:space="preserve"> </w:t>
            </w:r>
            <w:r w:rsidR="0025702F" w:rsidRPr="0016246E">
              <w:rPr>
                <w:rFonts w:ascii="Times New Roman" w:eastAsia="Times New Roman" w:hAnsi="Times New Roman" w:cs="Times New Roman"/>
                <w:sz w:val="18"/>
                <w:szCs w:val="18"/>
                <w:lang w:eastAsia="ru-RU"/>
              </w:rPr>
              <w:t>год, %</w:t>
            </w:r>
          </w:p>
        </w:tc>
        <w:tc>
          <w:tcPr>
            <w:tcW w:w="992" w:type="dxa"/>
            <w:shd w:val="clear" w:color="auto" w:fill="auto"/>
          </w:tcPr>
          <w:p w14:paraId="0795787B"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Доля обращений в общем количестве за год, %</w:t>
            </w:r>
          </w:p>
        </w:tc>
        <w:tc>
          <w:tcPr>
            <w:tcW w:w="1560" w:type="dxa"/>
          </w:tcPr>
          <w:p w14:paraId="0C3BB392" w14:textId="3DA228A8"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 xml:space="preserve">Доля обращений, в которых изложенные факты </w:t>
            </w:r>
            <w:r w:rsidR="0025702F" w:rsidRPr="0016246E">
              <w:rPr>
                <w:rFonts w:ascii="Times New Roman" w:eastAsia="Times New Roman" w:hAnsi="Times New Roman" w:cs="Times New Roman"/>
                <w:sz w:val="18"/>
                <w:szCs w:val="18"/>
                <w:lang w:eastAsia="ru-RU"/>
              </w:rPr>
              <w:t>подтвердились, в</w:t>
            </w:r>
            <w:r w:rsidRPr="0016246E">
              <w:rPr>
                <w:rFonts w:ascii="Times New Roman" w:eastAsia="Times New Roman" w:hAnsi="Times New Roman" w:cs="Times New Roman"/>
                <w:sz w:val="18"/>
                <w:szCs w:val="18"/>
                <w:lang w:eastAsia="ru-RU"/>
              </w:rPr>
              <w:t xml:space="preserve"> общем количестве </w:t>
            </w:r>
            <w:r w:rsidR="00171713" w:rsidRPr="0016246E">
              <w:rPr>
                <w:rFonts w:ascii="Times New Roman" w:eastAsia="Times New Roman" w:hAnsi="Times New Roman" w:cs="Times New Roman"/>
                <w:sz w:val="18"/>
                <w:szCs w:val="18"/>
                <w:lang w:eastAsia="ru-RU"/>
              </w:rPr>
              <w:t>обращений</w:t>
            </w:r>
            <w:r w:rsidR="00344537">
              <w:rPr>
                <w:rFonts w:ascii="Times New Roman" w:eastAsia="Times New Roman" w:hAnsi="Times New Roman" w:cs="Times New Roman"/>
                <w:sz w:val="18"/>
                <w:szCs w:val="18"/>
                <w:lang w:eastAsia="ru-RU"/>
              </w:rPr>
              <w:t xml:space="preserve"> </w:t>
            </w:r>
            <w:r w:rsidRPr="0016246E">
              <w:rPr>
                <w:rFonts w:ascii="Times New Roman" w:eastAsia="Times New Roman" w:hAnsi="Times New Roman" w:cs="Times New Roman"/>
                <w:sz w:val="18"/>
                <w:szCs w:val="18"/>
                <w:lang w:eastAsia="ru-RU"/>
              </w:rPr>
              <w:t>за</w:t>
            </w:r>
            <w:r w:rsidR="00344537">
              <w:rPr>
                <w:rFonts w:ascii="Times New Roman" w:eastAsia="Times New Roman" w:hAnsi="Times New Roman" w:cs="Times New Roman"/>
                <w:sz w:val="18"/>
                <w:szCs w:val="18"/>
                <w:lang w:eastAsia="ru-RU"/>
              </w:rPr>
              <w:t xml:space="preserve"> </w:t>
            </w:r>
            <w:r w:rsidR="0025702F" w:rsidRPr="0016246E">
              <w:rPr>
                <w:rFonts w:ascii="Times New Roman" w:eastAsia="Times New Roman" w:hAnsi="Times New Roman" w:cs="Times New Roman"/>
                <w:sz w:val="18"/>
                <w:szCs w:val="18"/>
                <w:lang w:eastAsia="ru-RU"/>
              </w:rPr>
              <w:t>год, %</w:t>
            </w:r>
          </w:p>
        </w:tc>
        <w:tc>
          <w:tcPr>
            <w:tcW w:w="992" w:type="dxa"/>
            <w:shd w:val="clear" w:color="auto" w:fill="auto"/>
          </w:tcPr>
          <w:p w14:paraId="696493F2" w14:textId="77777777"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Доля обращений в общем количестве за год, %</w:t>
            </w:r>
          </w:p>
        </w:tc>
        <w:tc>
          <w:tcPr>
            <w:tcW w:w="1701" w:type="dxa"/>
          </w:tcPr>
          <w:p w14:paraId="528C95B0" w14:textId="4170E2BD" w:rsidR="005527A6" w:rsidRPr="0016246E" w:rsidRDefault="005527A6" w:rsidP="00383780">
            <w:pPr>
              <w:keepNext/>
              <w:keepLines/>
              <w:spacing w:after="0" w:line="240" w:lineRule="auto"/>
              <w:jc w:val="center"/>
              <w:rPr>
                <w:rFonts w:ascii="Times New Roman" w:eastAsia="Times New Roman" w:hAnsi="Times New Roman" w:cs="Times New Roman"/>
                <w:sz w:val="18"/>
                <w:szCs w:val="18"/>
                <w:lang w:eastAsia="ru-RU"/>
              </w:rPr>
            </w:pPr>
            <w:r w:rsidRPr="0016246E">
              <w:rPr>
                <w:rFonts w:ascii="Times New Roman" w:eastAsia="Times New Roman" w:hAnsi="Times New Roman" w:cs="Times New Roman"/>
                <w:sz w:val="18"/>
                <w:szCs w:val="18"/>
                <w:lang w:eastAsia="ru-RU"/>
              </w:rPr>
              <w:t xml:space="preserve">Доля обращений, в которых изложенные факты </w:t>
            </w:r>
            <w:r w:rsidR="0025702F" w:rsidRPr="0016246E">
              <w:rPr>
                <w:rFonts w:ascii="Times New Roman" w:eastAsia="Times New Roman" w:hAnsi="Times New Roman" w:cs="Times New Roman"/>
                <w:sz w:val="18"/>
                <w:szCs w:val="18"/>
                <w:lang w:eastAsia="ru-RU"/>
              </w:rPr>
              <w:t>подтвердились, в</w:t>
            </w:r>
            <w:r w:rsidRPr="0016246E">
              <w:rPr>
                <w:rFonts w:ascii="Times New Roman" w:eastAsia="Times New Roman" w:hAnsi="Times New Roman" w:cs="Times New Roman"/>
                <w:sz w:val="18"/>
                <w:szCs w:val="18"/>
                <w:lang w:eastAsia="ru-RU"/>
              </w:rPr>
              <w:t xml:space="preserve"> общем количестве </w:t>
            </w:r>
            <w:r w:rsidR="00171713" w:rsidRPr="0016246E">
              <w:rPr>
                <w:rFonts w:ascii="Times New Roman" w:eastAsia="Times New Roman" w:hAnsi="Times New Roman" w:cs="Times New Roman"/>
                <w:sz w:val="18"/>
                <w:szCs w:val="18"/>
                <w:lang w:eastAsia="ru-RU"/>
              </w:rPr>
              <w:t>обращений</w:t>
            </w:r>
            <w:r w:rsidR="00344537">
              <w:rPr>
                <w:rFonts w:ascii="Times New Roman" w:eastAsia="Times New Roman" w:hAnsi="Times New Roman" w:cs="Times New Roman"/>
                <w:sz w:val="18"/>
                <w:szCs w:val="18"/>
                <w:lang w:eastAsia="ru-RU"/>
              </w:rPr>
              <w:t xml:space="preserve"> </w:t>
            </w:r>
            <w:r w:rsidRPr="0016246E">
              <w:rPr>
                <w:rFonts w:ascii="Times New Roman" w:eastAsia="Times New Roman" w:hAnsi="Times New Roman" w:cs="Times New Roman"/>
                <w:sz w:val="18"/>
                <w:szCs w:val="18"/>
                <w:lang w:eastAsia="ru-RU"/>
              </w:rPr>
              <w:t>за</w:t>
            </w:r>
            <w:r w:rsidR="00344537">
              <w:rPr>
                <w:rFonts w:ascii="Times New Roman" w:eastAsia="Times New Roman" w:hAnsi="Times New Roman" w:cs="Times New Roman"/>
                <w:sz w:val="18"/>
                <w:szCs w:val="18"/>
                <w:lang w:eastAsia="ru-RU"/>
              </w:rPr>
              <w:t xml:space="preserve"> </w:t>
            </w:r>
            <w:r w:rsidR="0025702F" w:rsidRPr="0016246E">
              <w:rPr>
                <w:rFonts w:ascii="Times New Roman" w:eastAsia="Times New Roman" w:hAnsi="Times New Roman" w:cs="Times New Roman"/>
                <w:sz w:val="18"/>
                <w:szCs w:val="18"/>
                <w:lang w:eastAsia="ru-RU"/>
              </w:rPr>
              <w:t>год, %</w:t>
            </w:r>
          </w:p>
        </w:tc>
      </w:tr>
      <w:tr w:rsidR="005527A6" w:rsidRPr="0016246E" w14:paraId="500452B7" w14:textId="77777777" w:rsidTr="002708E9">
        <w:trPr>
          <w:trHeight w:val="198"/>
        </w:trPr>
        <w:tc>
          <w:tcPr>
            <w:tcW w:w="1814" w:type="dxa"/>
            <w:shd w:val="clear" w:color="auto" w:fill="auto"/>
          </w:tcPr>
          <w:p w14:paraId="0F53C0B4" w14:textId="77777777" w:rsidR="005527A6" w:rsidRPr="0016246E" w:rsidRDefault="005527A6" w:rsidP="00383780">
            <w:pPr>
              <w:spacing w:after="0" w:line="240" w:lineRule="auto"/>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Электроснабжение</w:t>
            </w:r>
          </w:p>
        </w:tc>
        <w:tc>
          <w:tcPr>
            <w:tcW w:w="851" w:type="dxa"/>
            <w:shd w:val="clear" w:color="auto" w:fill="auto"/>
          </w:tcPr>
          <w:p w14:paraId="1B14694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9</w:t>
            </w:r>
          </w:p>
        </w:tc>
        <w:tc>
          <w:tcPr>
            <w:tcW w:w="1559" w:type="dxa"/>
          </w:tcPr>
          <w:p w14:paraId="7917588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0FAC126E"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11,2</w:t>
            </w:r>
          </w:p>
        </w:tc>
        <w:tc>
          <w:tcPr>
            <w:tcW w:w="1560" w:type="dxa"/>
          </w:tcPr>
          <w:p w14:paraId="574BC247"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1069001A"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6,7</w:t>
            </w:r>
          </w:p>
        </w:tc>
        <w:tc>
          <w:tcPr>
            <w:tcW w:w="1701" w:type="dxa"/>
          </w:tcPr>
          <w:p w14:paraId="2735A4E9"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0</w:t>
            </w:r>
          </w:p>
        </w:tc>
      </w:tr>
      <w:tr w:rsidR="005527A6" w:rsidRPr="0016246E" w14:paraId="5E99EBF9" w14:textId="77777777" w:rsidTr="002708E9">
        <w:trPr>
          <w:trHeight w:val="198"/>
        </w:trPr>
        <w:tc>
          <w:tcPr>
            <w:tcW w:w="1814" w:type="dxa"/>
            <w:shd w:val="clear" w:color="auto" w:fill="auto"/>
          </w:tcPr>
          <w:p w14:paraId="50E608AD" w14:textId="77777777" w:rsidR="005527A6" w:rsidRPr="0016246E" w:rsidRDefault="005527A6" w:rsidP="00383780">
            <w:pPr>
              <w:spacing w:after="0" w:line="240" w:lineRule="auto"/>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Теплоснабжение</w:t>
            </w:r>
          </w:p>
        </w:tc>
        <w:tc>
          <w:tcPr>
            <w:tcW w:w="851" w:type="dxa"/>
            <w:shd w:val="clear" w:color="auto" w:fill="auto"/>
          </w:tcPr>
          <w:p w14:paraId="23E7B8A7"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40</w:t>
            </w:r>
          </w:p>
        </w:tc>
        <w:tc>
          <w:tcPr>
            <w:tcW w:w="1559" w:type="dxa"/>
          </w:tcPr>
          <w:p w14:paraId="0BA3B66A"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1,0</w:t>
            </w:r>
          </w:p>
        </w:tc>
        <w:tc>
          <w:tcPr>
            <w:tcW w:w="992" w:type="dxa"/>
            <w:shd w:val="clear" w:color="auto" w:fill="auto"/>
          </w:tcPr>
          <w:p w14:paraId="2299A88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41,9</w:t>
            </w:r>
          </w:p>
        </w:tc>
        <w:tc>
          <w:tcPr>
            <w:tcW w:w="1560" w:type="dxa"/>
          </w:tcPr>
          <w:p w14:paraId="7BE2D001"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19,6</w:t>
            </w:r>
          </w:p>
        </w:tc>
        <w:tc>
          <w:tcPr>
            <w:tcW w:w="992" w:type="dxa"/>
            <w:shd w:val="clear" w:color="auto" w:fill="auto"/>
          </w:tcPr>
          <w:p w14:paraId="4752A076"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49,0</w:t>
            </w:r>
          </w:p>
        </w:tc>
        <w:tc>
          <w:tcPr>
            <w:tcW w:w="1701" w:type="dxa"/>
          </w:tcPr>
          <w:p w14:paraId="47E2B080"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22,8</w:t>
            </w:r>
          </w:p>
        </w:tc>
      </w:tr>
      <w:tr w:rsidR="005527A6" w:rsidRPr="0016246E" w14:paraId="01C83E80" w14:textId="77777777" w:rsidTr="002708E9">
        <w:trPr>
          <w:trHeight w:val="198"/>
        </w:trPr>
        <w:tc>
          <w:tcPr>
            <w:tcW w:w="1814" w:type="dxa"/>
            <w:shd w:val="clear" w:color="auto" w:fill="auto"/>
          </w:tcPr>
          <w:p w14:paraId="51FEA89E" w14:textId="77777777" w:rsidR="005527A6" w:rsidRPr="0016246E" w:rsidRDefault="005527A6" w:rsidP="00383780">
            <w:pPr>
              <w:spacing w:after="0" w:line="240" w:lineRule="auto"/>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Водоснабжение</w:t>
            </w:r>
          </w:p>
        </w:tc>
        <w:tc>
          <w:tcPr>
            <w:tcW w:w="851" w:type="dxa"/>
            <w:shd w:val="clear" w:color="auto" w:fill="auto"/>
          </w:tcPr>
          <w:p w14:paraId="31978439"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51</w:t>
            </w:r>
          </w:p>
        </w:tc>
        <w:tc>
          <w:tcPr>
            <w:tcW w:w="1559" w:type="dxa"/>
          </w:tcPr>
          <w:p w14:paraId="1CB85BD8"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14,0</w:t>
            </w:r>
          </w:p>
        </w:tc>
        <w:tc>
          <w:tcPr>
            <w:tcW w:w="992" w:type="dxa"/>
            <w:shd w:val="clear" w:color="auto" w:fill="auto"/>
          </w:tcPr>
          <w:p w14:paraId="67A83ED7"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46,9</w:t>
            </w:r>
          </w:p>
        </w:tc>
        <w:tc>
          <w:tcPr>
            <w:tcW w:w="1560" w:type="dxa"/>
          </w:tcPr>
          <w:p w14:paraId="3C7FA1FC"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12,3</w:t>
            </w:r>
          </w:p>
        </w:tc>
        <w:tc>
          <w:tcPr>
            <w:tcW w:w="992" w:type="dxa"/>
            <w:shd w:val="clear" w:color="auto" w:fill="auto"/>
          </w:tcPr>
          <w:p w14:paraId="07761F43"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44,3</w:t>
            </w:r>
          </w:p>
        </w:tc>
        <w:tc>
          <w:tcPr>
            <w:tcW w:w="1701" w:type="dxa"/>
          </w:tcPr>
          <w:p w14:paraId="5999F13B" w14:textId="77777777" w:rsidR="005527A6" w:rsidRPr="005B5710" w:rsidRDefault="005527A6" w:rsidP="00383780">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5B5710">
              <w:rPr>
                <w:rFonts w:ascii="Times New Roman" w:eastAsia="Times New Roman" w:hAnsi="Times New Roman" w:cs="Times New Roman"/>
                <w:color w:val="000000" w:themeColor="text1"/>
                <w:sz w:val="18"/>
                <w:szCs w:val="18"/>
                <w:lang w:eastAsia="ru-RU"/>
              </w:rPr>
              <w:t>13,4</w:t>
            </w:r>
          </w:p>
        </w:tc>
      </w:tr>
      <w:tr w:rsidR="002708E9" w:rsidRPr="0016246E" w14:paraId="03B3E4B3" w14:textId="77777777" w:rsidTr="002708E9">
        <w:trPr>
          <w:trHeight w:val="169"/>
        </w:trPr>
        <w:tc>
          <w:tcPr>
            <w:tcW w:w="1814" w:type="dxa"/>
            <w:shd w:val="clear" w:color="auto" w:fill="auto"/>
          </w:tcPr>
          <w:p w14:paraId="7A1274B6" w14:textId="77777777" w:rsidR="002708E9" w:rsidRPr="0016246E" w:rsidRDefault="002708E9" w:rsidP="00383780">
            <w:pPr>
              <w:keepNext/>
              <w:keepLines/>
              <w:spacing w:after="0" w:line="240" w:lineRule="auto"/>
              <w:jc w:val="center"/>
              <w:rPr>
                <w:rFonts w:ascii="Times New Roman" w:eastAsia="Times New Roman" w:hAnsi="Times New Roman" w:cs="Times New Roman"/>
                <w:b/>
                <w:sz w:val="18"/>
                <w:szCs w:val="18"/>
                <w:lang w:eastAsia="ru-RU"/>
              </w:rPr>
            </w:pPr>
            <w:r w:rsidRPr="0016246E">
              <w:rPr>
                <w:rFonts w:ascii="Times New Roman" w:eastAsia="Times New Roman" w:hAnsi="Times New Roman" w:cs="Times New Roman"/>
                <w:b/>
                <w:sz w:val="18"/>
                <w:szCs w:val="18"/>
                <w:lang w:eastAsia="ru-RU"/>
              </w:rPr>
              <w:t>ВСЕГО</w:t>
            </w:r>
          </w:p>
        </w:tc>
        <w:tc>
          <w:tcPr>
            <w:tcW w:w="851" w:type="dxa"/>
            <w:shd w:val="clear" w:color="auto" w:fill="auto"/>
          </w:tcPr>
          <w:p w14:paraId="31145D83"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100</w:t>
            </w:r>
          </w:p>
        </w:tc>
        <w:tc>
          <w:tcPr>
            <w:tcW w:w="1559" w:type="dxa"/>
          </w:tcPr>
          <w:p w14:paraId="75542AA7"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15,0</w:t>
            </w:r>
          </w:p>
        </w:tc>
        <w:tc>
          <w:tcPr>
            <w:tcW w:w="992" w:type="dxa"/>
            <w:shd w:val="clear" w:color="auto" w:fill="auto"/>
          </w:tcPr>
          <w:p w14:paraId="38F52E1F"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100</w:t>
            </w:r>
          </w:p>
        </w:tc>
        <w:tc>
          <w:tcPr>
            <w:tcW w:w="1560" w:type="dxa"/>
          </w:tcPr>
          <w:p w14:paraId="30F73301"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31,9</w:t>
            </w:r>
          </w:p>
        </w:tc>
        <w:tc>
          <w:tcPr>
            <w:tcW w:w="992" w:type="dxa"/>
            <w:shd w:val="clear" w:color="auto" w:fill="auto"/>
          </w:tcPr>
          <w:p w14:paraId="5AD3DB59"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100</w:t>
            </w:r>
          </w:p>
        </w:tc>
        <w:tc>
          <w:tcPr>
            <w:tcW w:w="1701" w:type="dxa"/>
          </w:tcPr>
          <w:p w14:paraId="0C92CF6F" w14:textId="77777777" w:rsidR="002708E9" w:rsidRPr="005B5710" w:rsidRDefault="002708E9" w:rsidP="00383780">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5B5710">
              <w:rPr>
                <w:rFonts w:ascii="Times New Roman" w:eastAsia="Times New Roman" w:hAnsi="Times New Roman" w:cs="Times New Roman"/>
                <w:b/>
                <w:color w:val="000000" w:themeColor="text1"/>
                <w:sz w:val="18"/>
                <w:szCs w:val="18"/>
                <w:lang w:eastAsia="ru-RU"/>
              </w:rPr>
              <w:t>36,2</w:t>
            </w:r>
          </w:p>
        </w:tc>
      </w:tr>
    </w:tbl>
    <w:p w14:paraId="2759539D" w14:textId="77777777" w:rsidR="00AB34FF" w:rsidRPr="0051166D" w:rsidRDefault="00AB34FF" w:rsidP="00AB34FF">
      <w:pPr>
        <w:spacing w:line="240" w:lineRule="atLeast"/>
        <w:contextualSpacing/>
        <w:rPr>
          <w:rFonts w:ascii="Times New Roman" w:eastAsiaTheme="minorEastAsia" w:hAnsi="Times New Roman" w:cs="Times New Roman"/>
          <w:sz w:val="24"/>
          <w:szCs w:val="24"/>
          <w:lang w:eastAsia="ru-RU"/>
        </w:rPr>
      </w:pPr>
    </w:p>
    <w:p w14:paraId="4B7B7B36" w14:textId="603CA326"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49</w:t>
      </w:r>
      <w:r>
        <w:rPr>
          <w:sz w:val="24"/>
          <w:szCs w:val="24"/>
        </w:rPr>
        <w:t xml:space="preserve"> </w:t>
      </w:r>
    </w:p>
    <w:p w14:paraId="28E9646F" w14:textId="77777777" w:rsidR="00AB34FF" w:rsidRPr="00B232CD" w:rsidRDefault="00AB34FF" w:rsidP="00522E26">
      <w:pPr>
        <w:spacing w:line="240" w:lineRule="atLeast"/>
        <w:ind w:firstLine="709"/>
        <w:contextualSpacing/>
        <w:jc w:val="center"/>
        <w:rPr>
          <w:rFonts w:ascii="Times New Roman" w:hAnsi="Times New Roman"/>
          <w:color w:val="000000" w:themeColor="text1"/>
          <w:sz w:val="24"/>
          <w:szCs w:val="24"/>
        </w:rPr>
      </w:pPr>
      <w:r w:rsidRPr="00B232CD">
        <w:rPr>
          <w:rFonts w:ascii="Times New Roman" w:hAnsi="Times New Roman"/>
          <w:color w:val="000000" w:themeColor="text1"/>
          <w:sz w:val="24"/>
          <w:szCs w:val="24"/>
        </w:rPr>
        <w:t>Структура обращений граждан на нарушения их прав, поступивших в Управление Федеральной антимонопольной службы по Камчатскому краю в разрезе сфер потребительского рынка в динамик</w:t>
      </w:r>
      <w:r w:rsidR="00B232CD">
        <w:rPr>
          <w:rFonts w:ascii="Times New Roman" w:hAnsi="Times New Roman"/>
          <w:color w:val="000000" w:themeColor="text1"/>
          <w:sz w:val="24"/>
          <w:szCs w:val="24"/>
        </w:rPr>
        <w:t>е за 2016</w:t>
      </w:r>
      <w:r w:rsidRPr="00B232CD">
        <w:rPr>
          <w:rFonts w:ascii="Times New Roman" w:hAnsi="Times New Roman"/>
          <w:color w:val="000000" w:themeColor="text1"/>
          <w:sz w:val="24"/>
          <w:szCs w:val="24"/>
        </w:rPr>
        <w:t>-2017 годы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278"/>
        <w:gridCol w:w="3259"/>
      </w:tblGrid>
      <w:tr w:rsidR="00B232CD" w:rsidRPr="0051166D" w14:paraId="29796F0A" w14:textId="77777777" w:rsidTr="00B232CD">
        <w:trPr>
          <w:trHeight w:val="397"/>
        </w:trPr>
        <w:tc>
          <w:tcPr>
            <w:tcW w:w="1546" w:type="pct"/>
            <w:vMerge w:val="restart"/>
            <w:shd w:val="clear" w:color="auto" w:fill="auto"/>
          </w:tcPr>
          <w:p w14:paraId="1CBECB38"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Сфера потребительского рынка</w:t>
            </w:r>
          </w:p>
        </w:tc>
        <w:tc>
          <w:tcPr>
            <w:tcW w:w="1732" w:type="pct"/>
            <w:vAlign w:val="center"/>
          </w:tcPr>
          <w:p w14:paraId="5E86F577"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2016 год</w:t>
            </w:r>
          </w:p>
        </w:tc>
        <w:tc>
          <w:tcPr>
            <w:tcW w:w="1722" w:type="pct"/>
            <w:shd w:val="clear" w:color="auto" w:fill="auto"/>
            <w:vAlign w:val="center"/>
          </w:tcPr>
          <w:p w14:paraId="7A83B310"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201</w:t>
            </w:r>
            <w:r>
              <w:rPr>
                <w:rFonts w:ascii="Times New Roman" w:eastAsia="Calibri" w:hAnsi="Times New Roman" w:cs="Times New Roman"/>
                <w:sz w:val="20"/>
                <w:szCs w:val="20"/>
              </w:rPr>
              <w:t>7</w:t>
            </w:r>
            <w:r w:rsidRPr="0051166D">
              <w:rPr>
                <w:rFonts w:ascii="Times New Roman" w:eastAsia="Calibri" w:hAnsi="Times New Roman" w:cs="Times New Roman"/>
                <w:sz w:val="20"/>
                <w:szCs w:val="20"/>
              </w:rPr>
              <w:t xml:space="preserve"> год</w:t>
            </w:r>
          </w:p>
        </w:tc>
      </w:tr>
      <w:tr w:rsidR="00B232CD" w:rsidRPr="0051166D" w14:paraId="13624256" w14:textId="77777777" w:rsidTr="00B232CD">
        <w:tc>
          <w:tcPr>
            <w:tcW w:w="1546" w:type="pct"/>
            <w:vMerge/>
            <w:shd w:val="clear" w:color="auto" w:fill="auto"/>
          </w:tcPr>
          <w:p w14:paraId="32A5A0C9"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p>
        </w:tc>
        <w:tc>
          <w:tcPr>
            <w:tcW w:w="1732" w:type="pct"/>
          </w:tcPr>
          <w:p w14:paraId="171603CE"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кол-во обращений</w:t>
            </w:r>
          </w:p>
        </w:tc>
        <w:tc>
          <w:tcPr>
            <w:tcW w:w="1722" w:type="pct"/>
            <w:shd w:val="clear" w:color="auto" w:fill="auto"/>
          </w:tcPr>
          <w:p w14:paraId="429CC5EF"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кол-во обращений</w:t>
            </w:r>
          </w:p>
        </w:tc>
      </w:tr>
      <w:tr w:rsidR="00B232CD" w:rsidRPr="0051166D" w14:paraId="01B34A55" w14:textId="77777777" w:rsidTr="00B232CD">
        <w:tc>
          <w:tcPr>
            <w:tcW w:w="1546" w:type="pct"/>
            <w:shd w:val="clear" w:color="auto" w:fill="auto"/>
          </w:tcPr>
          <w:p w14:paraId="3B978EEC" w14:textId="77777777" w:rsidR="00B232CD" w:rsidRPr="0051166D" w:rsidRDefault="00B232CD" w:rsidP="00383780">
            <w:pPr>
              <w:spacing w:line="240" w:lineRule="atLeast"/>
              <w:contextualSpacing/>
              <w:rPr>
                <w:rFonts w:ascii="Times New Roman" w:eastAsia="Calibri" w:hAnsi="Times New Roman" w:cs="Times New Roman"/>
                <w:sz w:val="20"/>
                <w:szCs w:val="20"/>
              </w:rPr>
            </w:pPr>
            <w:r w:rsidRPr="0051166D">
              <w:rPr>
                <w:rFonts w:ascii="Times New Roman" w:eastAsia="Calibri" w:hAnsi="Times New Roman" w:cs="Times New Roman"/>
                <w:sz w:val="20"/>
                <w:szCs w:val="20"/>
              </w:rPr>
              <w:t>Электроснабжение</w:t>
            </w:r>
          </w:p>
        </w:tc>
        <w:tc>
          <w:tcPr>
            <w:tcW w:w="1732" w:type="pct"/>
          </w:tcPr>
          <w:p w14:paraId="4052B79F"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3</w:t>
            </w:r>
          </w:p>
        </w:tc>
        <w:tc>
          <w:tcPr>
            <w:tcW w:w="1722" w:type="pct"/>
            <w:shd w:val="clear" w:color="auto" w:fill="auto"/>
          </w:tcPr>
          <w:p w14:paraId="405B17F8"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B232CD" w:rsidRPr="0051166D" w14:paraId="510216A4" w14:textId="77777777" w:rsidTr="00B232CD">
        <w:tc>
          <w:tcPr>
            <w:tcW w:w="1546" w:type="pct"/>
            <w:shd w:val="clear" w:color="auto" w:fill="auto"/>
          </w:tcPr>
          <w:p w14:paraId="56374C0F" w14:textId="77777777" w:rsidR="00B232CD" w:rsidRPr="0051166D" w:rsidRDefault="00B232CD" w:rsidP="00383780">
            <w:pPr>
              <w:spacing w:line="240" w:lineRule="atLeast"/>
              <w:contextualSpacing/>
              <w:rPr>
                <w:rFonts w:ascii="Times New Roman" w:eastAsia="Calibri" w:hAnsi="Times New Roman" w:cs="Times New Roman"/>
                <w:sz w:val="20"/>
                <w:szCs w:val="20"/>
              </w:rPr>
            </w:pPr>
            <w:r w:rsidRPr="0051166D">
              <w:rPr>
                <w:rFonts w:ascii="Times New Roman" w:eastAsia="Calibri" w:hAnsi="Times New Roman" w:cs="Times New Roman"/>
                <w:sz w:val="20"/>
                <w:szCs w:val="20"/>
              </w:rPr>
              <w:t>Теплоснабжение</w:t>
            </w:r>
          </w:p>
        </w:tc>
        <w:tc>
          <w:tcPr>
            <w:tcW w:w="1732" w:type="pct"/>
          </w:tcPr>
          <w:p w14:paraId="226DC999"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4</w:t>
            </w:r>
          </w:p>
        </w:tc>
        <w:tc>
          <w:tcPr>
            <w:tcW w:w="1722" w:type="pct"/>
            <w:shd w:val="clear" w:color="auto" w:fill="auto"/>
          </w:tcPr>
          <w:p w14:paraId="68DBBD82"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B232CD" w:rsidRPr="0051166D" w14:paraId="70E1829B" w14:textId="77777777" w:rsidTr="00B232CD">
        <w:tc>
          <w:tcPr>
            <w:tcW w:w="1546" w:type="pct"/>
            <w:shd w:val="clear" w:color="auto" w:fill="auto"/>
          </w:tcPr>
          <w:p w14:paraId="582B796D" w14:textId="77777777" w:rsidR="00B232CD" w:rsidRPr="0051166D" w:rsidRDefault="00B232CD" w:rsidP="00383780">
            <w:pPr>
              <w:spacing w:line="240" w:lineRule="atLeast"/>
              <w:contextualSpacing/>
              <w:rPr>
                <w:rFonts w:ascii="Times New Roman" w:eastAsia="Calibri" w:hAnsi="Times New Roman" w:cs="Times New Roman"/>
                <w:sz w:val="20"/>
                <w:szCs w:val="20"/>
              </w:rPr>
            </w:pPr>
            <w:r w:rsidRPr="0051166D">
              <w:rPr>
                <w:rFonts w:ascii="Times New Roman" w:eastAsia="Calibri" w:hAnsi="Times New Roman" w:cs="Times New Roman"/>
                <w:sz w:val="20"/>
                <w:szCs w:val="20"/>
              </w:rPr>
              <w:t>Водоснабжение</w:t>
            </w:r>
          </w:p>
        </w:tc>
        <w:tc>
          <w:tcPr>
            <w:tcW w:w="1732" w:type="pct"/>
          </w:tcPr>
          <w:p w14:paraId="16DE415D"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sidRPr="0051166D">
              <w:rPr>
                <w:rFonts w:ascii="Times New Roman" w:eastAsia="Calibri" w:hAnsi="Times New Roman" w:cs="Times New Roman"/>
                <w:sz w:val="20"/>
                <w:szCs w:val="20"/>
              </w:rPr>
              <w:t>1</w:t>
            </w:r>
          </w:p>
        </w:tc>
        <w:tc>
          <w:tcPr>
            <w:tcW w:w="1722" w:type="pct"/>
            <w:shd w:val="clear" w:color="auto" w:fill="auto"/>
          </w:tcPr>
          <w:p w14:paraId="677E3C70" w14:textId="77777777" w:rsidR="00B232CD" w:rsidRPr="0051166D" w:rsidRDefault="00B232CD" w:rsidP="00383780">
            <w:pPr>
              <w:spacing w:line="240" w:lineRule="atLeast"/>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bl>
    <w:p w14:paraId="165C600F" w14:textId="77777777" w:rsidR="008820C8" w:rsidRDefault="008820C8" w:rsidP="00685EC0">
      <w:pPr>
        <w:tabs>
          <w:tab w:val="left" w:pos="142"/>
        </w:tabs>
        <w:spacing w:after="0" w:line="240" w:lineRule="auto"/>
        <w:ind w:firstLine="709"/>
        <w:jc w:val="both"/>
        <w:rPr>
          <w:rFonts w:ascii="Times New Roman" w:hAnsi="Times New Roman" w:cs="Times New Roman"/>
          <w:b/>
          <w:sz w:val="28"/>
          <w:szCs w:val="28"/>
        </w:rPr>
      </w:pPr>
    </w:p>
    <w:p w14:paraId="70DDDAB7" w14:textId="77777777" w:rsidR="0025702F" w:rsidRDefault="0025702F" w:rsidP="00685EC0">
      <w:pPr>
        <w:tabs>
          <w:tab w:val="left" w:pos="142"/>
        </w:tabs>
        <w:spacing w:after="0" w:line="240" w:lineRule="auto"/>
        <w:ind w:firstLine="709"/>
        <w:jc w:val="both"/>
        <w:rPr>
          <w:rFonts w:ascii="Times New Roman" w:hAnsi="Times New Roman" w:cs="Times New Roman"/>
          <w:sz w:val="28"/>
          <w:szCs w:val="28"/>
        </w:rPr>
      </w:pPr>
      <w:r w:rsidRPr="0025702F">
        <w:rPr>
          <w:rFonts w:ascii="Times New Roman" w:hAnsi="Times New Roman" w:cs="Times New Roman"/>
          <w:sz w:val="28"/>
          <w:szCs w:val="28"/>
        </w:rPr>
        <w:t>По данным Управлени</w:t>
      </w:r>
      <w:r>
        <w:rPr>
          <w:rFonts w:ascii="Times New Roman" w:hAnsi="Times New Roman" w:cs="Times New Roman"/>
          <w:sz w:val="28"/>
          <w:szCs w:val="28"/>
        </w:rPr>
        <w:t>я</w:t>
      </w:r>
      <w:r w:rsidRPr="0025702F">
        <w:rPr>
          <w:rFonts w:ascii="Times New Roman" w:hAnsi="Times New Roman" w:cs="Times New Roman"/>
          <w:sz w:val="28"/>
          <w:szCs w:val="28"/>
        </w:rPr>
        <w:t xml:space="preserve"> Федеральной антимонопольной службы по Камчатскому краю</w:t>
      </w:r>
      <w:r>
        <w:rPr>
          <w:rFonts w:ascii="Times New Roman" w:hAnsi="Times New Roman" w:cs="Times New Roman"/>
          <w:sz w:val="28"/>
          <w:szCs w:val="28"/>
        </w:rPr>
        <w:t xml:space="preserve"> отмечена незначительная динамика числа </w:t>
      </w:r>
      <w:r w:rsidRPr="0025702F">
        <w:rPr>
          <w:rFonts w:ascii="Times New Roman" w:hAnsi="Times New Roman" w:cs="Times New Roman"/>
          <w:sz w:val="28"/>
          <w:szCs w:val="28"/>
        </w:rPr>
        <w:t>обращений граждан на нарушения их прав</w:t>
      </w:r>
      <w:r>
        <w:rPr>
          <w:rFonts w:ascii="Times New Roman" w:hAnsi="Times New Roman" w:cs="Times New Roman"/>
          <w:sz w:val="28"/>
          <w:szCs w:val="28"/>
        </w:rPr>
        <w:t>, а именно: в сфере электроснабжения в 2016 году показатель составил 3 ед., в 2017 – 4 ед.; в сфере теплоснабжения в 2016 – 4 ед., в 2017 – 5 ед.; в сфере водоснабжения в 2016 – 1ед. и в 2017 – 1 ед.</w:t>
      </w:r>
    </w:p>
    <w:p w14:paraId="0A1C9253" w14:textId="77777777" w:rsidR="0025702F" w:rsidRDefault="0025702F" w:rsidP="00685EC0">
      <w:pPr>
        <w:tabs>
          <w:tab w:val="left" w:pos="142"/>
        </w:tabs>
        <w:spacing w:after="0" w:line="240" w:lineRule="auto"/>
        <w:ind w:firstLine="709"/>
        <w:jc w:val="both"/>
        <w:rPr>
          <w:rFonts w:ascii="Times New Roman" w:hAnsi="Times New Roman" w:cs="Times New Roman"/>
          <w:sz w:val="28"/>
          <w:szCs w:val="28"/>
        </w:rPr>
      </w:pPr>
    </w:p>
    <w:p w14:paraId="6CCD1988"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135969B9" w14:textId="77777777" w:rsidR="00B61E4E" w:rsidRPr="00B61E4E" w:rsidRDefault="00B61E4E"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Меры, направленные на развитие конкуренции, поддержку организаций негосударственного (немуниципального) сектора на рынке услуг жилищно-коммунального хозяйства предусмотрены следующими документами: </w:t>
      </w:r>
    </w:p>
    <w:p w14:paraId="6839A6A9" w14:textId="77777777" w:rsidR="00B61E4E" w:rsidRPr="00B61E4E" w:rsidRDefault="00B61E4E" w:rsidP="00B61E4E">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Приказ Министерства жилищно-коммунального хозяйства и энергетики Камчатского края от 01.06.2015 № 237 «Об утверждении Плана реализации мероприятий по содействию развитию конкуренции на рынке услуг жилищно-коммунального хозяйства Камчатского края».</w:t>
      </w:r>
    </w:p>
    <w:p w14:paraId="06BB940A" w14:textId="77777777" w:rsidR="00B61E4E" w:rsidRPr="00B61E4E" w:rsidRDefault="00B61E4E" w:rsidP="00B61E4E">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652AF3A9"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В целях развития рынка услуг жилищно-коммунального хозяйства п</w:t>
      </w:r>
      <w:r w:rsidRPr="00B61E4E">
        <w:rPr>
          <w:rFonts w:ascii="Times New Roman" w:eastAsia="Times New Roman" w:hAnsi="Times New Roman" w:cs="Times New Roman"/>
          <w:sz w:val="28"/>
          <w:szCs w:val="28"/>
          <w:lang w:eastAsia="ru-RU"/>
        </w:rPr>
        <w:t>роведена следующая работа:</w:t>
      </w:r>
    </w:p>
    <w:p w14:paraId="3BD284CB" w14:textId="77777777" w:rsidR="00B61E4E" w:rsidRPr="00B61E4E" w:rsidRDefault="00B61E4E" w:rsidP="000D476C">
      <w:pPr>
        <w:numPr>
          <w:ilvl w:val="0"/>
          <w:numId w:val="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 расчет показателей эффективности с фактическими значениями применялся в отношении 5-ти муниципальных предприятий, осуществляющими свою деятельность в сфере теплоснабжения, водоснабжения и водоотведения, удовлетворяющих требованиям Приказа, по итогам которого с учетом рекомендуемых показателей и критериев эффективности, в Камчатском крае отсутствуют муниципальные предприятия с неэффективным управлением.</w:t>
      </w:r>
    </w:p>
    <w:p w14:paraId="163D36E4" w14:textId="77777777" w:rsidR="00B61E4E" w:rsidRPr="00B61E4E" w:rsidRDefault="00B61E4E" w:rsidP="000D476C">
      <w:pPr>
        <w:numPr>
          <w:ilvl w:val="0"/>
          <w:numId w:val="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Обеспечение развития сферы жилищно-коммунального хозяйства, предусматривающего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Правилами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17.01.2017 № 18 (далее – постановление Правительства РФ № 18). </w:t>
      </w:r>
    </w:p>
    <w:p w14:paraId="456F85D2"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Финансовая поддержка предоставляется и используется на следующие цели: </w:t>
      </w:r>
    </w:p>
    <w:p w14:paraId="626D9D9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а) возмещение части расходов на уплату процентов за пользование займом или кредитом, полученным в валюте Российской Федерации и использованным в целях оплаты услуг и (или) работ по капитальному ремонту общего имущества в многоквартирном доме, за исключением неустойки (штрафа, пеней) за нарушение условий договора займа или кредитного договора (далее - возмещение части расходов на уплату процентов);</w:t>
      </w:r>
    </w:p>
    <w:p w14:paraId="2243443B"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б) возмещение части расходов на оплату услуг и (или) работ по энергосбережению и повышению энергетической эффективности, выполненных в ходе оказания и (или) выполнения услуг и (или) работ по капитальному ремонту общего имущества в многоквартирном доме (далее - </w:t>
      </w:r>
      <w:r w:rsidRPr="00B61E4E">
        <w:rPr>
          <w:rFonts w:ascii="Times New Roman" w:eastAsia="Times New Roman" w:hAnsi="Times New Roman" w:cs="Times New Roman"/>
          <w:bCs/>
          <w:sz w:val="28"/>
          <w:szCs w:val="28"/>
          <w:lang w:eastAsia="ru-RU"/>
        </w:rPr>
        <w:lastRenderedPageBreak/>
        <w:t>возмещение части расходов на оплату услуг и (или) работ по энергосбережению).</w:t>
      </w:r>
    </w:p>
    <w:p w14:paraId="099D62E1"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В настоящее время в Камчатском крае практика получения займов и (или) кредитов на оплату услуг и (или) работ по капитальному ремонту общего имущества в многоквартирных домах отсутствует.</w:t>
      </w:r>
    </w:p>
    <w:p w14:paraId="75E7043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Кроме того, учитывая ограниченные сроки реализации работ и (или) услуг по энергосбережению и повышению энергетической эффективности, выполняемых в рамках капитального ремонта общего имущества в многоквартирных домах, а также отсутствие энергетических паспортов, отражающих результаты энергетических обследований многоквартирных домов, которые могли бы претендовать на получение финансовой поддержки за счет средств Фонда содействия реформированию жилищно-коммунального хозяйства на цели энергосбережения и повышения энергетической эффективности участие Камчатского края в реализации Постановления Правительства РФ № 18 не представляется возможным.</w:t>
      </w:r>
    </w:p>
    <w:p w14:paraId="3A9A8256" w14:textId="77777777" w:rsidR="00B61E4E" w:rsidRPr="00B61E4E" w:rsidRDefault="00B61E4E" w:rsidP="000D476C">
      <w:pPr>
        <w:numPr>
          <w:ilvl w:val="0"/>
          <w:numId w:val="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Обеспечение внедрения государственно-частного партнерства в сфере жилищно-коммунального хозяйства.</w:t>
      </w:r>
    </w:p>
    <w:p w14:paraId="5486DF8E"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По итогам 2017 года в Камчатском крае заключено 38 концессионных соглашений на реконструкцию котельных, электрических сетей, капитальный ремонт, модернизацию и техническое перевооружение объектов коммунального хозяйства в муниципальных образованиях Камчатского края.</w:t>
      </w:r>
    </w:p>
    <w:p w14:paraId="553B1AE8"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С целью привлечения частных инвесторов для передачи прав пользования на объекты коммунального хозяйства, путем проведения конкурса на право заключения концессионных соглашений, органы местного самоуправления муниципальных образований Камчатского края ведут работу по разработке и утверждению графиков проведения конкурсных процедур, а так же проводится работа по инвентаризации, регистрации муниципального и бесхозяйного имущества, в связи с отсутствием прав государственной и муниципальной собственности.</w:t>
      </w:r>
    </w:p>
    <w:p w14:paraId="57842BB1"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целях урегулирования работ по регистрации права собственности на объекты жилищно-коммунального хозяйства и во исполнение требований пункта 13 распоряжения Правительства Российской Федерации от 22.08.2011 № 1493-р Министерством ЖКХ и энергетики Камчатского края принят Приказ от 08.10.2015 № 493 «Об утверждении графика регистрации прав муниципальной собственности на объекты жилищно-коммунального хозяйства, в том числе бесхозяйные объекты».</w:t>
      </w:r>
    </w:p>
    <w:p w14:paraId="048D1758"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Одновременно в регионе осуществляется и другая работа в направлении реализации системного подхода по развитию конкуренции.</w:t>
      </w:r>
    </w:p>
    <w:p w14:paraId="33C54FFB"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осуществлялась, в том числе, в рамках Плана мероприятий («дорожной карты») по внедрению в Камчатском крае целевой модели регулирования и правоприменения «Технологическое присоединение к </w:t>
      </w:r>
      <w:r w:rsidRPr="00B61E4E">
        <w:rPr>
          <w:rFonts w:ascii="Times New Roman" w:eastAsia="Times New Roman" w:hAnsi="Times New Roman" w:cs="Times New Roman"/>
          <w:bCs/>
          <w:sz w:val="28"/>
          <w:szCs w:val="28"/>
          <w:lang w:eastAsia="ru-RU"/>
        </w:rPr>
        <w:lastRenderedPageBreak/>
        <w:t xml:space="preserve">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утвержденного распоряжением Правительства Камчатского края от 15.02.2017 №66-РП. </w:t>
      </w:r>
    </w:p>
    <w:p w14:paraId="5C886D1C" w14:textId="77777777" w:rsidR="00310D1C" w:rsidRPr="00310D1C" w:rsidRDefault="00310D1C" w:rsidP="00310D1C">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 xml:space="preserve">Благодаря успешной реализации мероприятий, предусмотренных данной «дорожной картой» в 2017 году снижен средний срок подключения к сетям электроснабжения до 78 дней (без учета неготовности потребителей), при этом в 2016 году показатель составлял 111 дней. </w:t>
      </w:r>
    </w:p>
    <w:p w14:paraId="78CEBC03" w14:textId="77777777" w:rsidR="00310D1C" w:rsidRPr="00310D1C" w:rsidRDefault="00310D1C" w:rsidP="00310D1C">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Также, снижен средний срок подключения к централизованным системам водоснабжения и водоотведения до 316 дней, при этом, в 2016 году данный показатель составлял 370 - 380 дней.</w:t>
      </w:r>
    </w:p>
    <w:p w14:paraId="383788CC"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Созданы и размещены на официальных сайтах сетевых организаций «личные кабинеты</w:t>
      </w:r>
      <w:r w:rsidRPr="00B61E4E">
        <w:rPr>
          <w:rFonts w:ascii="Times New Roman" w:eastAsia="Times New Roman" w:hAnsi="Times New Roman" w:cs="Times New Roman"/>
          <w:bCs/>
          <w:sz w:val="28"/>
          <w:szCs w:val="28"/>
          <w:lang w:eastAsia="ru-RU"/>
        </w:rPr>
        <w:t>»,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4587D346" w14:textId="030A3E28"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5E7BC0">
        <w:rPr>
          <w:rFonts w:ascii="Times New Roman" w:eastAsia="Times New Roman" w:hAnsi="Times New Roman" w:cs="Times New Roman"/>
          <w:bCs/>
          <w:sz w:val="28"/>
          <w:szCs w:val="28"/>
          <w:lang w:eastAsia="ru-RU"/>
        </w:rPr>
        <w:t xml:space="preserve"> </w:t>
      </w:r>
      <w:r w:rsidR="005E7BC0" w:rsidRPr="00B61E4E">
        <w:rPr>
          <w:rFonts w:ascii="Times New Roman" w:eastAsia="Times New Roman" w:hAnsi="Times New Roman" w:cs="Times New Roman"/>
          <w:bCs/>
          <w:sz w:val="28"/>
          <w:szCs w:val="28"/>
          <w:lang w:eastAsia="ru-RU"/>
        </w:rPr>
        <w:t>ЖКХ и энергетики Камчатского края</w:t>
      </w:r>
      <w:r w:rsidRPr="00B61E4E">
        <w:rPr>
          <w:rFonts w:ascii="Times New Roman" w:eastAsia="Times New Roman" w:hAnsi="Times New Roman" w:cs="Times New Roman"/>
          <w:bCs/>
          <w:sz w:val="28"/>
          <w:szCs w:val="28"/>
          <w:lang w:eastAsia="ru-RU"/>
        </w:rPr>
        <w:t>.</w:t>
      </w:r>
    </w:p>
    <w:p w14:paraId="06C1041E"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35C7A4A7"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4704658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0EB78AC4"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325346D0" w14:textId="42601BA8"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Для формирования благоприятной конкурентной среды на рынке жилищно-коммунальных услуг проведены мероприятия в рамках реализации Государственной программы Камчатского края </w:t>
      </w:r>
      <w:r w:rsidR="00612E27">
        <w:rPr>
          <w:rFonts w:ascii="Times New Roman" w:eastAsia="Times New Roman" w:hAnsi="Times New Roman" w:cs="Times New Roman"/>
          <w:bCs/>
          <w:sz w:val="28"/>
          <w:szCs w:val="28"/>
          <w:lang w:eastAsia="ru-RU"/>
        </w:rPr>
        <w:t>«</w:t>
      </w:r>
      <w:r w:rsidRPr="00B61E4E">
        <w:rPr>
          <w:rFonts w:ascii="Times New Roman" w:eastAsia="Times New Roman" w:hAnsi="Times New Roman" w:cs="Times New Roman"/>
          <w:bCs/>
          <w:sz w:val="28"/>
          <w:szCs w:val="28"/>
          <w:lang w:eastAsia="ru-RU"/>
        </w:rPr>
        <w:t>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r w:rsidR="00612E27">
        <w:rPr>
          <w:rFonts w:ascii="Times New Roman" w:eastAsia="Times New Roman" w:hAnsi="Times New Roman" w:cs="Times New Roman"/>
          <w:bCs/>
          <w:sz w:val="28"/>
          <w:szCs w:val="28"/>
          <w:lang w:eastAsia="ru-RU"/>
        </w:rPr>
        <w:t>»</w:t>
      </w:r>
      <w:r w:rsidRPr="00B61E4E">
        <w:rPr>
          <w:rFonts w:ascii="Times New Roman" w:eastAsia="Times New Roman" w:hAnsi="Times New Roman" w:cs="Times New Roman"/>
          <w:bCs/>
          <w:sz w:val="28"/>
          <w:szCs w:val="28"/>
          <w:lang w:eastAsia="ru-RU"/>
        </w:rPr>
        <w:t>.</w:t>
      </w:r>
    </w:p>
    <w:p w14:paraId="3FD06996"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lastRenderedPageBreak/>
        <w:t>Финансирование инвестиционных мероприятий, направленных на реконструкцию, модернизацию и строительство объектов жилищно-коммунального хозяйства Камчатского края в 2017 году составило 52,07 млн. рублей. В рамках выделенных средств:</w:t>
      </w:r>
    </w:p>
    <w:p w14:paraId="396F7908"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завершена реконструкция тепловых сетей 1 и 2 контура по адресу ул. Свердлова, 3 в Петропавловске-Камчатском;</w:t>
      </w:r>
    </w:p>
    <w:p w14:paraId="04830412"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 очередной этап реконструкции сетей водопровода в пгт Палана;</w:t>
      </w:r>
    </w:p>
    <w:p w14:paraId="313FEA0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выполнены проектные работы по реконструкции ВЛ 0,38 кВ с КТП 6/0,4 кВ в п. Палана;</w:t>
      </w:r>
    </w:p>
    <w:p w14:paraId="7C02C172"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 очередной этап реконструкции сетей централизованного теплоснабжения и холодного водоснабжения в с. Эссо Быстринского района Камчатского края;</w:t>
      </w:r>
    </w:p>
    <w:p w14:paraId="10C4329F"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завершено проектирование и получено положительное заключение государственной экспертизы объекта «Канализационный коллектор протяженностью 1,218 км с канализационной насосной станцией и очистными сооружениями в жилом районе Рыбачий города Вилючинска Камчатского края».</w:t>
      </w:r>
    </w:p>
    <w:p w14:paraId="51D6A92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2017 году Камчатский край вошел в число участников федерального приоритетного проекта «Формирование комфортной городской среды». Мероприятия приоритетного проекта реализованы на территории 3-х муниципальных образований Камчатского края: Петропавловск-Камчатский городской округ – административный центр Камчатского края, Елизовское городское поселение, Вилючинский городской округ (ЗАТО). </w:t>
      </w:r>
    </w:p>
    <w:p w14:paraId="3323D0C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Благодаря активному участию управляющих компаний, ТСЖ, граждан в рамках приоритетного проекта благоустроено 42 придомовых территории, 3 общественные территории и выполнены мероприятия по благоустройству в 2 городских парках.</w:t>
      </w:r>
    </w:p>
    <w:p w14:paraId="000E129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2017 году продолжилась реализация региональной программы капитального ремонта общего имущества в многоквартирных домах в Камчатском крае. В течение трех лет наблюдается тенденция увеличения объемов выполненных работ. Так, в 2017 году проведен капитальный ремонт 515 объектов общего имущества в 186 многоквартирных домах, что на 43,8% больше, чем в 2016 году и на 48,8% больше, чем в 2015 году.</w:t>
      </w:r>
    </w:p>
    <w:p w14:paraId="36EB83E5"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Также в 2017 году продолжала функционировать система формирования фондов капитального ремонта. В целях обеспечения устойчивого функционирования системы капитального ремонта общего имущества в многоквартирных домах в Камчатском крае ежегодно предоставляются субсидии из краевого бюджета в виде государственной поддержки на проведение капитального ремонта общего имущества в многоквартирных домах.</w:t>
      </w:r>
    </w:p>
    <w:p w14:paraId="042FB0A7"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2017 году достигнуты следующие результаты по показателям, утвержденным в Плане мероприятий для по содействия развитию конкуренции на рынке: </w:t>
      </w:r>
    </w:p>
    <w:p w14:paraId="3498AA38"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lastRenderedPageBreak/>
        <w:t xml:space="preserve">- Доля объектов энергетики, тепло-, водоснабжения, водоотведения для утилизации твердых коммунальных отходов от общего числа объектов жилищно-коммунального хозяйства, переданных исполнительными органами государственной власти Камчатского края и (или) органами местного негосударственным организациям в концессию или долгосрочную (более 1 года) аренду: фактическое значение в 2017 году – 47,13%, целевое – 47%. </w:t>
      </w:r>
    </w:p>
    <w:p w14:paraId="5FC6FEFB"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Доля управляющих организаций, получивших лицензии на осуществление деятельности по управлению многоквартирными домами, в 2017 году составляет 100% (целевое значение – 100%).</w:t>
      </w:r>
    </w:p>
    <w:p w14:paraId="7030DED0"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Показатель «Обеспечение работы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 составляет 1 ед. (целевое значение – 1 ед.).</w:t>
      </w:r>
    </w:p>
    <w:p w14:paraId="1DE0C687"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от общего числа объектов жилищно-коммунального хозяйства составляет 0% (целевое значение – 75%). Расчет показателей эффективности с фактическими значениями применялся в отношении 5-ти муниципальных предприятий, осуществляющих свою деятельность в сфере теплоснабжения, водоснабжения и водоотведения, удовлетворяющих требованиям Приказа, по итогам которой с учетом рекомендуемых показателей и критериев эффективности, в Камчатском крае отсутствуют муниципальные предприятия с неэффективным управлением.</w:t>
      </w:r>
    </w:p>
    <w:p w14:paraId="532CF159"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Доля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составляет 100% (целевое значение – 60%).</w:t>
      </w:r>
    </w:p>
    <w:p w14:paraId="7E33C808"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Реализация утвержденных комплексов мер по развитию жилищно-коммунального хозяйства Камчатского края, предусматривающих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закона от 21.07.2007 № 185-ФЗ «О Фонде содействия реформированию жилищно-коммунального хозяйства», показатель составил 0%, при плановом – 100%. В соответствии с Правилами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17.01.2017 №18 (далее – постановление Правительства РФ № 18) финансовая поддержка предоставляется и используется на следующие цели: </w:t>
      </w:r>
    </w:p>
    <w:p w14:paraId="238DDFE8"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а) возмещение части расходов на уплату процентов за пользование займом или кредитом, полученным в валюте Российской Федерации и </w:t>
      </w:r>
      <w:r w:rsidRPr="00B61E4E">
        <w:rPr>
          <w:rFonts w:ascii="Times New Roman" w:eastAsia="Times New Roman" w:hAnsi="Times New Roman" w:cs="Times New Roman"/>
          <w:bCs/>
          <w:sz w:val="28"/>
          <w:szCs w:val="28"/>
          <w:lang w:eastAsia="ru-RU"/>
        </w:rPr>
        <w:lastRenderedPageBreak/>
        <w:t>использованным в целях оплаты услуг и (или) работ по капитальному ремонту общего имущества в многоквартирном доме, за исключением неустойки (штрафа, пеней) за нарушение условий договора займа или кредитного договора (далее - возмещение части расходов на уплату процентов);</w:t>
      </w:r>
    </w:p>
    <w:p w14:paraId="14D38AA5"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б) возмещение части расходов на оплату услуг и (или) работ по энергосбережению и повышению энергетической эффективности, выполненных в ходе оказания и (или) выполнения услуг и (или) работ по капитальному ремонту общего имущества в многоквартирном доме (далее - возмещение части расходов на оплату услуг и (или) работ по энергосбережению).</w:t>
      </w:r>
    </w:p>
    <w:p w14:paraId="127A9ABC"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В настоящее время в Камчатском крае практика получения займов и (или) кредитов на оплату услуг и (или) работ по капитальному ремонту общего имущества в многоквартирных домах отсутствует.</w:t>
      </w:r>
    </w:p>
    <w:p w14:paraId="048EDA05"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Кроме того, учитывая ограниченные сроки реализации работ и (или) услуг по энергосбережению и повышению энергетической эффективности, выполняемых в рамках капитального ремонта общего имущества в многоквартирных домах, а также отсутствие энергетических паспортов, отражающих результаты энергетических обследований многоквартирных домов, которые могли бы претендовать на получение финансовой поддержки за счет средств Фонда содействия реформированию жилищно-коммунального хозяйства на цели энергосбережения и повышения энергетической эффективности участие Камчатского края в реализации Постановления Правительства РФ № 18 не представляется возможным</w:t>
      </w:r>
    </w:p>
    <w:p w14:paraId="774E9C5F" w14:textId="77777777" w:rsidR="00B61E4E" w:rsidRPr="00B61E4E" w:rsidRDefault="00B61E4E" w:rsidP="00B61E4E">
      <w:pPr>
        <w:spacing w:after="0" w:line="240" w:lineRule="auto"/>
        <w:ind w:firstLine="709"/>
        <w:jc w:val="both"/>
        <w:rPr>
          <w:rFonts w:ascii="Times New Roman" w:eastAsia="Times New Roman" w:hAnsi="Times New Roman" w:cs="Times New Roman"/>
          <w:b/>
          <w:sz w:val="28"/>
          <w:szCs w:val="28"/>
          <w:lang w:eastAsia="ru-RU"/>
        </w:rPr>
      </w:pPr>
    </w:p>
    <w:p w14:paraId="1DD1EF4F" w14:textId="5620B9D3" w:rsidR="00B61E4E" w:rsidRPr="00B61E4E" w:rsidRDefault="00C44127"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19D67AD9"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Одной из проблем жилищно-коммунального хозяйства в Камчатском крае является высокий уровень затрат, в основном связанный с изношенностью основных фондов, что непосредственно влияет на уровень и качество предоставляемых услуг. Поэтому основным направлением для развития конкурентной среды в отрасли является привлечение частного капитала для проведения комплексной модернизации и перевооружения. </w:t>
      </w:r>
    </w:p>
    <w:p w14:paraId="5433A5C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Значительные улучшения в жилищно-коммунальной системе последуют именно после создания развитой конкурентной среды. Однако по-прежнему основными барьерами входа на рынок жилищно-коммунальных услуг остаются: </w:t>
      </w:r>
    </w:p>
    <w:p w14:paraId="5C6CBAE8"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необходимость значительных первоначальных капитальных вложений при сроке окупаемости проектов от 5 до 15 лет и, как следствие, продолжительный возврат вложенных инвестором средств, что является специфической особенностью отрасли;</w:t>
      </w:r>
    </w:p>
    <w:p w14:paraId="524B45C6"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ограниченная пропускная способность электрических сетей, препятствующая появлению новых хозяйствующих субъектов, при этом </w:t>
      </w:r>
      <w:r w:rsidRPr="00B61E4E">
        <w:rPr>
          <w:rFonts w:ascii="Times New Roman" w:eastAsia="Times New Roman" w:hAnsi="Times New Roman" w:cs="Times New Roman"/>
          <w:sz w:val="28"/>
          <w:szCs w:val="28"/>
          <w:lang w:eastAsia="ru-RU"/>
        </w:rPr>
        <w:lastRenderedPageBreak/>
        <w:t>строительство новых объектов электроэнергии может привести к новым барьерам, связанных с капитальными затратами;</w:t>
      </w:r>
    </w:p>
    <w:p w14:paraId="2CC0A18F"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предусмотренные федеральным законодательством ограничения по росту тарифов организаций коммунального комплекса и в целом платежей граждан за жилищно-коммунальные услуги, не всегда позволяющие гарантировать инвестору возврат вложенных средств и определить перспективы вложения инвестиций;</w:t>
      </w:r>
    </w:p>
    <w:p w14:paraId="7502C29D"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инертность граждан в вопросах жилищно-коммунального хозяйства и в выборе способа управления;</w:t>
      </w:r>
    </w:p>
    <w:p w14:paraId="05F0EECF"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общая неосведомленность органов управления ТСЖ и домовых комитетов в вопросах качества услуг, их стоимости;</w:t>
      </w:r>
    </w:p>
    <w:p w14:paraId="070632BA"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преимущества хозяйствующих субъектов, действующих на рассматриваемом рынке, перед потенциальными участниками рынка жилищно-коммунальных услуг, в частности, по наличию уже сложившихся хозяйственно-экономических связей с партнерами и потребителями услуг при ограниченности платежеспособного спроса;</w:t>
      </w:r>
    </w:p>
    <w:p w14:paraId="13D4AD8A" w14:textId="77777777" w:rsidR="00B61E4E" w:rsidRPr="00B61E4E" w:rsidRDefault="00B61E4E" w:rsidP="000D476C">
      <w:pPr>
        <w:numPr>
          <w:ilvl w:val="0"/>
          <w:numId w:val="29"/>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наличие задолженности потребителей жилищно-коммунальных услуг перед ресурсоснабжающими предприятиями Камчатского края.</w:t>
      </w:r>
    </w:p>
    <w:p w14:paraId="611241CD" w14:textId="77777777" w:rsidR="00B61E4E" w:rsidRPr="00B61E4E" w:rsidRDefault="00B61E4E" w:rsidP="00B61E4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 xml:space="preserve">Для эффективной реализации мер по повышению качества и надежности предоставления жилищно-коммунальных услуг на территории Камчатского края необходимо обеспечить благоприятные условия для развития рынка жилищно-коммунальных услуг, в том числе за счет стимулирования развития конкурентной среды на социально значимом рынке. </w:t>
      </w:r>
    </w:p>
    <w:p w14:paraId="147337EE" w14:textId="77777777" w:rsidR="00B61E4E" w:rsidRPr="00B61E4E" w:rsidRDefault="00B61E4E" w:rsidP="00B61E4E">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Для устранения выявленных проблем и развития рынка необходимо достичь следующие цели и задачи:</w:t>
      </w:r>
    </w:p>
    <w:p w14:paraId="233572DD"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Бесперебойное обеспечение потребителей жилищно-коммунальными услугами надлежащего качества.</w:t>
      </w:r>
    </w:p>
    <w:p w14:paraId="5484541D"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Создание условий для преодоления негативных последствий монопольного или доминирующего положения организаций жилищно-коммунального хозяйства.</w:t>
      </w:r>
    </w:p>
    <w:p w14:paraId="739BAF7A"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Создание равных экономических и правовых условий для деятельности управляющих организаций независимо от организационно-правовой формы при управлении многоквартирными домами.</w:t>
      </w:r>
    </w:p>
    <w:p w14:paraId="36A7DE72" w14:textId="77777777" w:rsidR="00B61E4E" w:rsidRPr="00B61E4E" w:rsidRDefault="00B61E4E" w:rsidP="000D476C">
      <w:pPr>
        <w:numPr>
          <w:ilvl w:val="0"/>
          <w:numId w:val="3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Реализация региональной программы капитального ремонта общего имущества многоквартирных домов Камчатского края.</w:t>
      </w:r>
    </w:p>
    <w:p w14:paraId="610D9075" w14:textId="77777777" w:rsidR="00B61E4E" w:rsidRPr="00B61E4E" w:rsidRDefault="00B61E4E" w:rsidP="000D476C">
      <w:pPr>
        <w:numPr>
          <w:ilvl w:val="0"/>
          <w:numId w:val="30"/>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Реализация приоритетного проекта «Формирование комфортной городской среды».</w:t>
      </w:r>
    </w:p>
    <w:p w14:paraId="606BB88F" w14:textId="77777777" w:rsidR="00B61E4E" w:rsidRPr="00B61E4E" w:rsidRDefault="00B61E4E" w:rsidP="000D476C">
      <w:pPr>
        <w:numPr>
          <w:ilvl w:val="0"/>
          <w:numId w:val="3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Обеспечение устойчивой платежеспособности и доступности для потребителей услуг организаций коммунального комплекса.</w:t>
      </w:r>
    </w:p>
    <w:p w14:paraId="1A265B45" w14:textId="77777777" w:rsidR="00C24E34" w:rsidRPr="0025702F" w:rsidRDefault="00C24E34" w:rsidP="00685EC0">
      <w:pPr>
        <w:tabs>
          <w:tab w:val="left" w:pos="142"/>
        </w:tabs>
        <w:spacing w:after="0" w:line="240" w:lineRule="auto"/>
        <w:ind w:firstLine="709"/>
        <w:jc w:val="both"/>
        <w:rPr>
          <w:rFonts w:ascii="Times New Roman" w:hAnsi="Times New Roman" w:cs="Times New Roman"/>
          <w:sz w:val="28"/>
          <w:szCs w:val="28"/>
        </w:rPr>
      </w:pPr>
    </w:p>
    <w:p w14:paraId="4C882395" w14:textId="08C3512D"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4" w:name="_Toc506199807"/>
      <w:r w:rsidRPr="00685EC0">
        <w:rPr>
          <w:rFonts w:ascii="Times New Roman" w:hAnsi="Times New Roman" w:cs="Times New Roman"/>
          <w:sz w:val="28"/>
          <w:szCs w:val="28"/>
        </w:rPr>
        <w:t>2.2.9. Рынок розничной торговли</w:t>
      </w:r>
      <w:bookmarkEnd w:id="14"/>
    </w:p>
    <w:p w14:paraId="1DC9E9D7" w14:textId="77777777" w:rsidR="003B5C0D" w:rsidRPr="003B5C0D" w:rsidRDefault="003B5C0D" w:rsidP="00300573">
      <w:pPr>
        <w:tabs>
          <w:tab w:val="left" w:pos="142"/>
        </w:tabs>
        <w:spacing w:after="0"/>
        <w:ind w:firstLine="709"/>
        <w:jc w:val="both"/>
        <w:rPr>
          <w:rFonts w:ascii="Times New Roman" w:hAnsi="Times New Roman" w:cs="Times New Roman"/>
          <w:b/>
          <w:sz w:val="10"/>
          <w:szCs w:val="10"/>
        </w:rPr>
      </w:pPr>
    </w:p>
    <w:p w14:paraId="661CA75B" w14:textId="77777777" w:rsidR="003B5C0D" w:rsidRPr="003B5C0D" w:rsidRDefault="003B5C0D" w:rsidP="00612E27">
      <w:pPr>
        <w:spacing w:before="120" w:after="120" w:line="240" w:lineRule="auto"/>
        <w:ind w:firstLine="709"/>
        <w:jc w:val="both"/>
        <w:rPr>
          <w:rFonts w:ascii="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744D4E7C" w14:textId="0E6561E7" w:rsidR="003B5C0D" w:rsidRPr="00025F59" w:rsidRDefault="003B5C0D" w:rsidP="00300573">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ar-SA"/>
        </w:rPr>
        <w:lastRenderedPageBreak/>
        <w:t>Н</w:t>
      </w:r>
      <w:r w:rsidRPr="00D506B9">
        <w:rPr>
          <w:rFonts w:ascii="Times New Roman" w:eastAsia="Times New Roman" w:hAnsi="Times New Roman" w:cs="Times New Roman"/>
          <w:color w:val="000000"/>
          <w:sz w:val="28"/>
          <w:szCs w:val="28"/>
          <w:lang w:eastAsia="ar-SA"/>
        </w:rPr>
        <w:t xml:space="preserve">а рынке розничной торговли </w:t>
      </w:r>
      <w:r>
        <w:rPr>
          <w:rFonts w:ascii="Times New Roman" w:eastAsia="Times New Roman" w:hAnsi="Times New Roman" w:cs="Times New Roman"/>
          <w:color w:val="000000"/>
          <w:sz w:val="28"/>
          <w:szCs w:val="28"/>
          <w:lang w:eastAsia="ar-SA"/>
        </w:rPr>
        <w:t>п</w:t>
      </w:r>
      <w:r w:rsidRPr="00D506B9">
        <w:rPr>
          <w:rFonts w:ascii="Times New Roman" w:eastAsia="Times New Roman" w:hAnsi="Times New Roman" w:cs="Times New Roman"/>
          <w:color w:val="000000"/>
          <w:sz w:val="28"/>
          <w:szCs w:val="28"/>
          <w:lang w:eastAsia="ar-SA"/>
        </w:rPr>
        <w:t xml:space="preserve">о состоянию на </w:t>
      </w:r>
      <w:r>
        <w:rPr>
          <w:rFonts w:ascii="Times New Roman" w:eastAsia="Times New Roman" w:hAnsi="Times New Roman" w:cs="Times New Roman"/>
          <w:color w:val="000000"/>
          <w:sz w:val="28"/>
          <w:szCs w:val="28"/>
          <w:lang w:eastAsia="ar-SA"/>
        </w:rPr>
        <w:t>01</w:t>
      </w:r>
      <w:r w:rsidRPr="00D506B9">
        <w:rPr>
          <w:rFonts w:ascii="Times New Roman" w:eastAsia="Times New Roman" w:hAnsi="Times New Roman" w:cs="Times New Roman"/>
          <w:color w:val="000000"/>
          <w:sz w:val="28"/>
          <w:szCs w:val="28"/>
          <w:lang w:eastAsia="ar-SA"/>
        </w:rPr>
        <w:t>.</w:t>
      </w:r>
      <w:r>
        <w:rPr>
          <w:rFonts w:ascii="Times New Roman" w:eastAsia="Times New Roman" w:hAnsi="Times New Roman" w:cs="Times New Roman"/>
          <w:color w:val="000000"/>
          <w:sz w:val="28"/>
          <w:szCs w:val="28"/>
          <w:lang w:eastAsia="ar-SA"/>
        </w:rPr>
        <w:t>01</w:t>
      </w:r>
      <w:r w:rsidRPr="00D506B9">
        <w:rPr>
          <w:rFonts w:ascii="Times New Roman" w:eastAsia="Times New Roman" w:hAnsi="Times New Roman" w:cs="Times New Roman"/>
          <w:color w:val="000000"/>
          <w:sz w:val="28"/>
          <w:szCs w:val="28"/>
          <w:lang w:eastAsia="ar-SA"/>
        </w:rPr>
        <w:t>.201</w:t>
      </w:r>
      <w:r>
        <w:rPr>
          <w:rFonts w:ascii="Times New Roman" w:eastAsia="Times New Roman" w:hAnsi="Times New Roman" w:cs="Times New Roman"/>
          <w:color w:val="000000"/>
          <w:sz w:val="28"/>
          <w:szCs w:val="28"/>
          <w:lang w:eastAsia="ar-SA"/>
        </w:rPr>
        <w:t>8</w:t>
      </w:r>
      <w:r w:rsidRPr="00D506B9">
        <w:rPr>
          <w:rFonts w:ascii="Times New Roman" w:eastAsia="Times New Roman" w:hAnsi="Times New Roman" w:cs="Times New Roman"/>
          <w:color w:val="000000"/>
          <w:sz w:val="28"/>
          <w:szCs w:val="28"/>
          <w:lang w:eastAsia="ar-SA"/>
        </w:rPr>
        <w:t xml:space="preserve"> года в</w:t>
      </w:r>
      <w:r w:rsidR="00B227A0">
        <w:rPr>
          <w:rFonts w:ascii="Times New Roman" w:eastAsia="Times New Roman" w:hAnsi="Times New Roman" w:cs="Times New Roman"/>
          <w:color w:val="000000"/>
          <w:sz w:val="28"/>
          <w:szCs w:val="28"/>
          <w:lang w:eastAsia="ar-SA"/>
        </w:rPr>
        <w:t xml:space="preserve"> </w:t>
      </w:r>
      <w:r w:rsidRPr="00D506B9">
        <w:rPr>
          <w:rFonts w:ascii="Times New Roman" w:eastAsia="Times New Roman" w:hAnsi="Times New Roman" w:cs="Times New Roman"/>
          <w:color w:val="000000"/>
          <w:sz w:val="28"/>
          <w:szCs w:val="28"/>
          <w:lang w:eastAsia="ar-SA"/>
        </w:rPr>
        <w:t>Камчатском</w:t>
      </w:r>
      <w:r w:rsidR="00B227A0">
        <w:rPr>
          <w:rFonts w:ascii="Times New Roman" w:eastAsia="Times New Roman" w:hAnsi="Times New Roman" w:cs="Times New Roman"/>
          <w:color w:val="000000"/>
          <w:sz w:val="28"/>
          <w:szCs w:val="28"/>
          <w:lang w:eastAsia="ar-SA"/>
        </w:rPr>
        <w:t xml:space="preserve"> </w:t>
      </w:r>
      <w:r w:rsidRPr="00D506B9">
        <w:rPr>
          <w:rFonts w:ascii="Times New Roman" w:eastAsia="Times New Roman" w:hAnsi="Times New Roman" w:cs="Times New Roman"/>
          <w:color w:val="000000"/>
          <w:sz w:val="28"/>
          <w:szCs w:val="28"/>
          <w:lang w:eastAsia="ar-SA"/>
        </w:rPr>
        <w:t>крае</w:t>
      </w:r>
      <w:r w:rsidR="00B227A0">
        <w:rPr>
          <w:rFonts w:ascii="Times New Roman" w:eastAsia="Times New Roman" w:hAnsi="Times New Roman" w:cs="Times New Roman"/>
          <w:color w:val="000000"/>
          <w:sz w:val="28"/>
          <w:szCs w:val="28"/>
          <w:lang w:eastAsia="ar-SA"/>
        </w:rPr>
        <w:t xml:space="preserve"> </w:t>
      </w:r>
      <w:r w:rsidRPr="00D506B9">
        <w:rPr>
          <w:rFonts w:ascii="Times New Roman" w:eastAsia="Times New Roman" w:hAnsi="Times New Roman" w:cs="Times New Roman"/>
          <w:color w:val="000000"/>
          <w:sz w:val="28"/>
          <w:szCs w:val="28"/>
          <w:lang w:eastAsia="ar-SA"/>
        </w:rPr>
        <w:t>осуществляют деятельность</w:t>
      </w:r>
      <w:r w:rsidR="00AC2B89">
        <w:rPr>
          <w:rFonts w:ascii="Times New Roman" w:eastAsia="Times New Roman" w:hAnsi="Times New Roman" w:cs="Times New Roman"/>
          <w:color w:val="000000"/>
          <w:sz w:val="28"/>
          <w:szCs w:val="28"/>
          <w:lang w:eastAsia="ar-SA"/>
        </w:rPr>
        <w:t xml:space="preserve"> </w:t>
      </w:r>
      <w:r>
        <w:rPr>
          <w:rFonts w:ascii="Times New Roman" w:eastAsia="Times New Roman" w:hAnsi="Times New Roman" w:cs="Times New Roman"/>
          <w:sz w:val="28"/>
          <w:szCs w:val="28"/>
          <w:lang w:eastAsia="ar-SA"/>
        </w:rPr>
        <w:t>3637</w:t>
      </w:r>
      <w:r w:rsidR="00AC2B89">
        <w:rPr>
          <w:rFonts w:ascii="Times New Roman" w:eastAsia="Times New Roman" w:hAnsi="Times New Roman" w:cs="Times New Roman"/>
          <w:sz w:val="28"/>
          <w:szCs w:val="28"/>
          <w:lang w:eastAsia="ar-SA"/>
        </w:rPr>
        <w:t xml:space="preserve"> </w:t>
      </w:r>
      <w:r w:rsidRPr="00D506B9">
        <w:rPr>
          <w:rFonts w:ascii="Times New Roman" w:eastAsia="Times New Roman" w:hAnsi="Times New Roman" w:cs="Times New Roman"/>
          <w:sz w:val="28"/>
          <w:szCs w:val="28"/>
          <w:lang w:eastAsia="ar-SA"/>
        </w:rPr>
        <w:t>торговых объект</w:t>
      </w:r>
      <w:r w:rsidR="00B227A0">
        <w:rPr>
          <w:rFonts w:ascii="Times New Roman" w:eastAsia="Times New Roman" w:hAnsi="Times New Roman" w:cs="Times New Roman"/>
          <w:sz w:val="28"/>
          <w:szCs w:val="28"/>
          <w:lang w:eastAsia="ar-SA"/>
        </w:rPr>
        <w:t>ов</w:t>
      </w:r>
      <w:r w:rsidRPr="00D506B9">
        <w:rPr>
          <w:rFonts w:ascii="Times New Roman" w:eastAsia="Times New Roman" w:hAnsi="Times New Roman" w:cs="Times New Roman"/>
          <w:sz w:val="28"/>
          <w:szCs w:val="28"/>
          <w:lang w:eastAsia="ar-SA"/>
        </w:rPr>
        <w:t xml:space="preserve">, </w:t>
      </w:r>
      <w:r>
        <w:rPr>
          <w:rFonts w:ascii="Times New Roman" w:hAnsi="Times New Roman" w:cs="Times New Roman"/>
          <w:sz w:val="28"/>
          <w:szCs w:val="28"/>
        </w:rPr>
        <w:t xml:space="preserve">общей </w:t>
      </w:r>
      <w:r w:rsidRPr="00D506B9">
        <w:rPr>
          <w:rFonts w:ascii="Times New Roman" w:hAnsi="Times New Roman" w:cs="Times New Roman"/>
          <w:sz w:val="28"/>
          <w:szCs w:val="28"/>
        </w:rPr>
        <w:t>площадью 3</w:t>
      </w:r>
      <w:r>
        <w:rPr>
          <w:rFonts w:ascii="Times New Roman" w:hAnsi="Times New Roman" w:cs="Times New Roman"/>
          <w:sz w:val="28"/>
          <w:szCs w:val="28"/>
        </w:rPr>
        <w:t>33,4</w:t>
      </w:r>
      <w:r w:rsidR="00612E27">
        <w:rPr>
          <w:rFonts w:ascii="Times New Roman" w:hAnsi="Times New Roman" w:cs="Times New Roman"/>
          <w:sz w:val="28"/>
          <w:szCs w:val="28"/>
        </w:rPr>
        <w:t xml:space="preserve"> </w:t>
      </w:r>
      <w:r>
        <w:rPr>
          <w:rFonts w:ascii="Times New Roman" w:hAnsi="Times New Roman" w:cs="Times New Roman"/>
          <w:sz w:val="28"/>
          <w:szCs w:val="28"/>
        </w:rPr>
        <w:t>т</w:t>
      </w:r>
      <w:r w:rsidRPr="00D506B9">
        <w:rPr>
          <w:rFonts w:ascii="Times New Roman" w:hAnsi="Times New Roman" w:cs="Times New Roman"/>
          <w:sz w:val="28"/>
          <w:szCs w:val="28"/>
        </w:rPr>
        <w:t>ысяч квадратных метров.</w:t>
      </w:r>
      <w:r w:rsidR="00B227A0">
        <w:rPr>
          <w:rFonts w:ascii="Times New Roman" w:hAnsi="Times New Roman" w:cs="Times New Roman"/>
          <w:sz w:val="28"/>
          <w:szCs w:val="28"/>
        </w:rPr>
        <w:t xml:space="preserve"> </w:t>
      </w:r>
      <w:r w:rsidRPr="00D506B9">
        <w:rPr>
          <w:rFonts w:ascii="Times New Roman" w:hAnsi="Times New Roman" w:cs="Times New Roman"/>
          <w:sz w:val="28"/>
          <w:szCs w:val="28"/>
        </w:rPr>
        <w:t xml:space="preserve">Из общего количества торговых объектов всех форматов </w:t>
      </w:r>
      <w:r>
        <w:rPr>
          <w:rFonts w:ascii="Times New Roman" w:hAnsi="Times New Roman" w:cs="Times New Roman"/>
          <w:sz w:val="28"/>
          <w:szCs w:val="28"/>
        </w:rPr>
        <w:t>2797</w:t>
      </w:r>
      <w:r w:rsidRPr="00D506B9">
        <w:rPr>
          <w:rFonts w:ascii="Times New Roman" w:hAnsi="Times New Roman" w:cs="Times New Roman"/>
          <w:sz w:val="28"/>
          <w:szCs w:val="28"/>
        </w:rPr>
        <w:t xml:space="preserve"> относятся к объектам стационарной розничной торговли</w:t>
      </w:r>
      <w:r w:rsidR="00B227A0">
        <w:rPr>
          <w:rFonts w:ascii="Times New Roman" w:hAnsi="Times New Roman" w:cs="Times New Roman"/>
          <w:sz w:val="28"/>
          <w:szCs w:val="28"/>
        </w:rPr>
        <w:t xml:space="preserve"> </w:t>
      </w:r>
      <w:r w:rsidRPr="00D506B9">
        <w:rPr>
          <w:rFonts w:ascii="Times New Roman" w:hAnsi="Times New Roman" w:cs="Times New Roman"/>
          <w:sz w:val="28"/>
          <w:szCs w:val="28"/>
        </w:rPr>
        <w:t xml:space="preserve">и </w:t>
      </w:r>
      <w:r>
        <w:rPr>
          <w:rFonts w:ascii="Times New Roman" w:hAnsi="Times New Roman" w:cs="Times New Roman"/>
          <w:sz w:val="28"/>
          <w:szCs w:val="28"/>
        </w:rPr>
        <w:t>840</w:t>
      </w:r>
      <w:r w:rsidRPr="00D506B9">
        <w:rPr>
          <w:rFonts w:ascii="Times New Roman" w:hAnsi="Times New Roman" w:cs="Times New Roman"/>
          <w:sz w:val="28"/>
          <w:szCs w:val="28"/>
        </w:rPr>
        <w:t xml:space="preserve"> к объектам нестационарной розничной торговли</w:t>
      </w:r>
      <w:r>
        <w:rPr>
          <w:rFonts w:ascii="Times New Roman" w:hAnsi="Times New Roman" w:cs="Times New Roman"/>
          <w:sz w:val="28"/>
          <w:szCs w:val="28"/>
        </w:rPr>
        <w:t>.</w:t>
      </w:r>
    </w:p>
    <w:p w14:paraId="54C8D19F" w14:textId="40DEB39E" w:rsidR="003B5C0D" w:rsidRPr="00985215" w:rsidRDefault="003B5C0D" w:rsidP="00300573">
      <w:pPr>
        <w:spacing w:after="0" w:line="240" w:lineRule="auto"/>
        <w:jc w:val="both"/>
        <w:rPr>
          <w:rFonts w:ascii="Times New Roman" w:hAnsi="Times New Roman" w:cs="Times New Roman"/>
          <w:sz w:val="28"/>
          <w:szCs w:val="28"/>
        </w:rPr>
      </w:pPr>
      <w:r>
        <w:rPr>
          <w:rFonts w:ascii="Times New Roman" w:hAnsi="Times New Roman" w:cs="Times New Roman"/>
          <w:sz w:val="24"/>
          <w:szCs w:val="24"/>
        </w:rPr>
        <w:tab/>
      </w:r>
      <w:r w:rsidRPr="00985215">
        <w:rPr>
          <w:rFonts w:ascii="Times New Roman" w:hAnsi="Times New Roman" w:cs="Times New Roman"/>
          <w:sz w:val="28"/>
          <w:szCs w:val="28"/>
        </w:rPr>
        <w:t xml:space="preserve">Продолжается строительство, как </w:t>
      </w:r>
      <w:r w:rsidR="00352D94" w:rsidRPr="00985215">
        <w:rPr>
          <w:rFonts w:ascii="Times New Roman" w:hAnsi="Times New Roman" w:cs="Times New Roman"/>
          <w:sz w:val="28"/>
          <w:szCs w:val="28"/>
        </w:rPr>
        <w:t>крупноформатных торговых</w:t>
      </w:r>
      <w:r w:rsidRPr="00985215">
        <w:rPr>
          <w:rFonts w:ascii="Times New Roman" w:hAnsi="Times New Roman" w:cs="Times New Roman"/>
          <w:sz w:val="28"/>
          <w:szCs w:val="28"/>
        </w:rPr>
        <w:t xml:space="preserve"> объектов, так и   магазинов «шаговой доступности». Структура розничных каналов продаж меняется в сторону современных форматов торговли. Наблюдается сокращение магазинов с традиционной формой обслуживания при расширении сети предприятий, осуществляющих реализацию товаров по методу самообслуживания.</w:t>
      </w:r>
    </w:p>
    <w:p w14:paraId="371EB43A" w14:textId="4B0294E9" w:rsidR="003B5C0D" w:rsidRPr="00985215" w:rsidRDefault="003B5C0D" w:rsidP="00300573">
      <w:pPr>
        <w:spacing w:after="0" w:line="240" w:lineRule="auto"/>
        <w:jc w:val="both"/>
        <w:rPr>
          <w:rFonts w:ascii="Times New Roman" w:hAnsi="Times New Roman" w:cs="Times New Roman"/>
          <w:sz w:val="28"/>
          <w:szCs w:val="28"/>
        </w:rPr>
      </w:pPr>
      <w:r w:rsidRPr="00985215">
        <w:rPr>
          <w:rFonts w:ascii="Times New Roman" w:hAnsi="Times New Roman" w:cs="Times New Roman"/>
          <w:sz w:val="28"/>
          <w:szCs w:val="28"/>
        </w:rPr>
        <w:tab/>
      </w:r>
      <w:r w:rsidRPr="00985215">
        <w:rPr>
          <w:rFonts w:ascii="Times New Roman" w:eastAsia="Times New Roman" w:hAnsi="Times New Roman" w:cs="Times New Roman"/>
          <w:sz w:val="28"/>
          <w:szCs w:val="28"/>
          <w:lang w:eastAsia="ar-SA"/>
        </w:rPr>
        <w:t xml:space="preserve">Активное развитие в 2017 году на территории края продолжили торговые сети. Доля оборота розничной торговли торговых сетей к обороту розничной </w:t>
      </w:r>
      <w:r w:rsidR="00352D94" w:rsidRPr="00985215">
        <w:rPr>
          <w:rFonts w:ascii="Times New Roman" w:eastAsia="Times New Roman" w:hAnsi="Times New Roman" w:cs="Times New Roman"/>
          <w:sz w:val="28"/>
          <w:szCs w:val="28"/>
          <w:lang w:eastAsia="ar-SA"/>
        </w:rPr>
        <w:t>торговли составила</w:t>
      </w:r>
      <w:r w:rsidRPr="00985215">
        <w:rPr>
          <w:rFonts w:ascii="Times New Roman" w:eastAsia="Times New Roman" w:hAnsi="Times New Roman" w:cs="Times New Roman"/>
          <w:sz w:val="28"/>
          <w:szCs w:val="28"/>
          <w:lang w:eastAsia="ar-SA"/>
        </w:rPr>
        <w:t xml:space="preserve"> 26,7%, увеличившись почти на 11 процентных пункт</w:t>
      </w:r>
      <w:r w:rsidR="00B227A0">
        <w:rPr>
          <w:rFonts w:ascii="Times New Roman" w:eastAsia="Times New Roman" w:hAnsi="Times New Roman" w:cs="Times New Roman"/>
          <w:sz w:val="28"/>
          <w:szCs w:val="28"/>
          <w:lang w:eastAsia="ar-SA"/>
        </w:rPr>
        <w:t>ов</w:t>
      </w:r>
      <w:r w:rsidRPr="00985215">
        <w:rPr>
          <w:rFonts w:ascii="Times New Roman" w:eastAsia="Times New Roman" w:hAnsi="Times New Roman" w:cs="Times New Roman"/>
          <w:sz w:val="28"/>
          <w:szCs w:val="28"/>
          <w:lang w:eastAsia="ar-SA"/>
        </w:rPr>
        <w:t xml:space="preserve"> по отношению к 2016 году. Торговые сети в основном представлены региональными операторами, </w:t>
      </w:r>
      <w:r w:rsidR="00352D94" w:rsidRPr="00985215">
        <w:rPr>
          <w:rFonts w:ascii="Times New Roman" w:eastAsia="Times New Roman" w:hAnsi="Times New Roman" w:cs="Times New Roman"/>
          <w:sz w:val="28"/>
          <w:szCs w:val="28"/>
          <w:lang w:eastAsia="ar-SA"/>
        </w:rPr>
        <w:t>федеральные торговые</w:t>
      </w:r>
      <w:r w:rsidRPr="00985215">
        <w:rPr>
          <w:rFonts w:ascii="Times New Roman" w:eastAsia="Times New Roman" w:hAnsi="Times New Roman" w:cs="Times New Roman"/>
          <w:sz w:val="28"/>
          <w:szCs w:val="28"/>
          <w:lang w:eastAsia="ar-SA"/>
        </w:rPr>
        <w:t xml:space="preserve"> сети представлены объектами по реализации непродовольственных товаров, операторами сотовой связи.</w:t>
      </w:r>
    </w:p>
    <w:p w14:paraId="2FF4EB64" w14:textId="77777777" w:rsidR="003B5C0D" w:rsidRPr="00D506B9"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Развитие сетевого ритейла имеет положительные стороны: повышается дисциплинированность производителей в части выполнения сроков и объемов поставок, уровня и стабильности качества поставляемой в сети продукции, а также обеспечивается возможность реализации продукции в рознице по более низким для потребителя ценам</w:t>
      </w:r>
      <w:r w:rsidR="008820C8">
        <w:rPr>
          <w:rFonts w:ascii="Times New Roman" w:hAnsi="Times New Roman" w:cs="Times New Roman"/>
          <w:sz w:val="28"/>
          <w:szCs w:val="28"/>
        </w:rPr>
        <w:t>.</w:t>
      </w:r>
    </w:p>
    <w:p w14:paraId="61F71865" w14:textId="04488F49" w:rsidR="003B5C0D" w:rsidRPr="003477E1" w:rsidRDefault="00352D94" w:rsidP="00300573">
      <w:pPr>
        <w:spacing w:after="0" w:line="240" w:lineRule="auto"/>
        <w:ind w:firstLine="709"/>
        <w:jc w:val="both"/>
        <w:rPr>
          <w:rFonts w:ascii="Times New Roman" w:hAnsi="Times New Roman" w:cs="Times New Roman"/>
          <w:sz w:val="28"/>
          <w:szCs w:val="28"/>
        </w:rPr>
      </w:pPr>
      <w:r w:rsidRPr="003477E1">
        <w:rPr>
          <w:rFonts w:ascii="Times New Roman" w:hAnsi="Times New Roman" w:cs="Times New Roman"/>
          <w:sz w:val="28"/>
          <w:szCs w:val="28"/>
        </w:rPr>
        <w:t>К наиболее</w:t>
      </w:r>
      <w:r w:rsidR="003B5C0D" w:rsidRPr="003477E1">
        <w:rPr>
          <w:rFonts w:ascii="Times New Roman" w:hAnsi="Times New Roman" w:cs="Times New Roman"/>
          <w:sz w:val="28"/>
          <w:szCs w:val="28"/>
        </w:rPr>
        <w:t xml:space="preserve"> значимым розничным торговым сетям регионального </w:t>
      </w:r>
      <w:r w:rsidRPr="003477E1">
        <w:rPr>
          <w:rFonts w:ascii="Times New Roman" w:hAnsi="Times New Roman" w:cs="Times New Roman"/>
          <w:sz w:val="28"/>
          <w:szCs w:val="28"/>
        </w:rPr>
        <w:t>значения относятся</w:t>
      </w:r>
      <w:r w:rsidR="003B5C0D" w:rsidRPr="003477E1">
        <w:rPr>
          <w:rFonts w:ascii="Times New Roman" w:hAnsi="Times New Roman" w:cs="Times New Roman"/>
          <w:sz w:val="28"/>
          <w:szCs w:val="28"/>
        </w:rPr>
        <w:t xml:space="preserve"> – сеть экономических продовольственных супермаркетов и торговых </w:t>
      </w:r>
      <w:r w:rsidRPr="003477E1">
        <w:rPr>
          <w:rFonts w:ascii="Times New Roman" w:hAnsi="Times New Roman" w:cs="Times New Roman"/>
          <w:sz w:val="28"/>
          <w:szCs w:val="28"/>
        </w:rPr>
        <w:t>центров Группы</w:t>
      </w:r>
      <w:r w:rsidR="003B5C0D" w:rsidRPr="003477E1">
        <w:rPr>
          <w:rFonts w:ascii="Times New Roman" w:hAnsi="Times New Roman" w:cs="Times New Roman"/>
          <w:sz w:val="28"/>
          <w:szCs w:val="28"/>
        </w:rPr>
        <w:t xml:space="preserve"> Компаний «Шамса», сеть магазинов бытовой техники и </w:t>
      </w:r>
      <w:r w:rsidRPr="003477E1">
        <w:rPr>
          <w:rFonts w:ascii="Times New Roman" w:hAnsi="Times New Roman" w:cs="Times New Roman"/>
          <w:sz w:val="28"/>
          <w:szCs w:val="28"/>
        </w:rPr>
        <w:t>электроники Торговой</w:t>
      </w:r>
      <w:r w:rsidR="003B5C0D" w:rsidRPr="003477E1">
        <w:rPr>
          <w:rFonts w:ascii="Times New Roman" w:hAnsi="Times New Roman" w:cs="Times New Roman"/>
          <w:sz w:val="28"/>
          <w:szCs w:val="28"/>
        </w:rPr>
        <w:t xml:space="preserve"> Компании «Дружба», сеть мебельных магазинов «Серая лошадь», магазины местных торговых производителей: ООО «Агротек-Маркет», ООО«Юкидим», ОАО «Молокозавод Петропавловский» и другие. </w:t>
      </w:r>
    </w:p>
    <w:p w14:paraId="5F6FB5F4" w14:textId="77777777" w:rsidR="003B5C0D" w:rsidRPr="00492C84" w:rsidRDefault="003B5C0D" w:rsidP="00300573">
      <w:pPr>
        <w:spacing w:after="0" w:line="240" w:lineRule="auto"/>
        <w:ind w:firstLine="709"/>
        <w:jc w:val="both"/>
        <w:rPr>
          <w:rFonts w:ascii="Times New Roman" w:eastAsia="Calibri" w:hAnsi="Times New Roman" w:cs="Times New Roman"/>
          <w:sz w:val="28"/>
          <w:szCs w:val="28"/>
          <w:lang w:eastAsia="ru-RU"/>
        </w:rPr>
      </w:pPr>
      <w:r w:rsidRPr="00887199">
        <w:rPr>
          <w:rFonts w:ascii="Times New Roman" w:eastAsia="Calibri" w:hAnsi="Times New Roman" w:cs="Times New Roman"/>
          <w:sz w:val="28"/>
          <w:szCs w:val="28"/>
          <w:lang w:eastAsia="ru-RU"/>
        </w:rPr>
        <w:t>Развивается дистанционная торговля через интернет-магазины, прода</w:t>
      </w:r>
      <w:r>
        <w:rPr>
          <w:rFonts w:ascii="Times New Roman" w:eastAsia="Calibri" w:hAnsi="Times New Roman" w:cs="Times New Roman"/>
          <w:sz w:val="28"/>
          <w:szCs w:val="28"/>
          <w:lang w:eastAsia="ru-RU"/>
        </w:rPr>
        <w:t xml:space="preserve">жи по каталогам. Темп роста реализации через систему электронной торговли за три года раза вырос в 4 раза и составляет </w:t>
      </w:r>
      <w:r w:rsidRPr="00887199">
        <w:rPr>
          <w:rFonts w:ascii="Times New Roman" w:eastAsia="Calibri" w:hAnsi="Times New Roman" w:cs="Times New Roman"/>
          <w:color w:val="000000"/>
          <w:sz w:val="28"/>
          <w:szCs w:val="28"/>
          <w:lang w:eastAsia="ru-RU"/>
        </w:rPr>
        <w:t>0,</w:t>
      </w:r>
      <w:r>
        <w:rPr>
          <w:rFonts w:ascii="Times New Roman" w:eastAsia="Calibri" w:hAnsi="Times New Roman" w:cs="Times New Roman"/>
          <w:color w:val="000000"/>
          <w:sz w:val="28"/>
          <w:szCs w:val="28"/>
          <w:lang w:eastAsia="ru-RU"/>
        </w:rPr>
        <w:t xml:space="preserve">1% </w:t>
      </w:r>
      <w:r w:rsidRPr="00887199">
        <w:rPr>
          <w:rFonts w:ascii="Times New Roman" w:eastAsia="Calibri" w:hAnsi="Times New Roman" w:cs="Times New Roman"/>
          <w:sz w:val="28"/>
          <w:szCs w:val="28"/>
          <w:lang w:eastAsia="ru-RU"/>
        </w:rPr>
        <w:t>в общем обороте розничной торговли</w:t>
      </w:r>
      <w:r>
        <w:rPr>
          <w:rFonts w:ascii="Times New Roman" w:eastAsia="Calibri" w:hAnsi="Times New Roman" w:cs="Times New Roman"/>
          <w:sz w:val="28"/>
          <w:szCs w:val="28"/>
          <w:lang w:eastAsia="ru-RU"/>
        </w:rPr>
        <w:t>.</w:t>
      </w:r>
    </w:p>
    <w:p w14:paraId="5BA4349F" w14:textId="77777777" w:rsidR="003B5C0D"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Создана собственная розничная торговая сеть местных товаропроизводителей, включающая 187 торговых объектов</w:t>
      </w:r>
      <w:r>
        <w:rPr>
          <w:rFonts w:ascii="Times New Roman" w:hAnsi="Times New Roman" w:cs="Times New Roman"/>
          <w:sz w:val="28"/>
          <w:szCs w:val="28"/>
        </w:rPr>
        <w:t xml:space="preserve">. </w:t>
      </w:r>
    </w:p>
    <w:p w14:paraId="45838F94" w14:textId="5610A39D" w:rsidR="003B5C0D" w:rsidRDefault="003B5C0D" w:rsidP="00300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2017 </w:t>
      </w:r>
      <w:r w:rsidR="00352D94">
        <w:rPr>
          <w:rFonts w:ascii="Times New Roman" w:hAnsi="Times New Roman" w:cs="Times New Roman"/>
          <w:sz w:val="28"/>
          <w:szCs w:val="28"/>
        </w:rPr>
        <w:t>году за</w:t>
      </w:r>
      <w:r>
        <w:rPr>
          <w:rFonts w:ascii="Times New Roman" w:hAnsi="Times New Roman" w:cs="Times New Roman"/>
          <w:sz w:val="28"/>
          <w:szCs w:val="28"/>
        </w:rPr>
        <w:t xml:space="preserve"> счет строительства и реконструкции открыто 35 предприятий розничной торговли с торговой </w:t>
      </w:r>
      <w:r w:rsidR="00344537">
        <w:rPr>
          <w:rFonts w:ascii="Times New Roman" w:hAnsi="Times New Roman" w:cs="Times New Roman"/>
          <w:sz w:val="28"/>
          <w:szCs w:val="28"/>
        </w:rPr>
        <w:t>площадью 10</w:t>
      </w:r>
      <w:r>
        <w:rPr>
          <w:rFonts w:ascii="Times New Roman" w:hAnsi="Times New Roman" w:cs="Times New Roman"/>
          <w:sz w:val="28"/>
          <w:szCs w:val="28"/>
        </w:rPr>
        <w:t>,3 тыс. кв. метров.</w:t>
      </w:r>
    </w:p>
    <w:p w14:paraId="6327F61B" w14:textId="77777777" w:rsidR="003B5C0D" w:rsidRPr="00D506B9" w:rsidRDefault="003B5C0D" w:rsidP="00300573">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На рынке розничной торговли за последние 3 года прослеживается динамика снижения темпов роста</w:t>
      </w:r>
      <w:r w:rsidRPr="0030672F">
        <w:rPr>
          <w:rFonts w:ascii="Times New Roman" w:hAnsi="Times New Roman" w:cs="Times New Roman"/>
          <w:noProof/>
          <w:sz w:val="28"/>
          <w:szCs w:val="28"/>
        </w:rPr>
        <w:t xml:space="preserve"> вводимых</w:t>
      </w:r>
      <w:r>
        <w:rPr>
          <w:rFonts w:ascii="Times New Roman" w:hAnsi="Times New Roman" w:cs="Times New Roman"/>
          <w:noProof/>
          <w:sz w:val="28"/>
          <w:szCs w:val="28"/>
        </w:rPr>
        <w:t xml:space="preserve"> в эксплуатацию торговых объектов. Так, вводимые торговые площади в 2016 году</w:t>
      </w:r>
      <w:r w:rsidRPr="0030672F">
        <w:rPr>
          <w:rFonts w:ascii="Times New Roman" w:hAnsi="Times New Roman" w:cs="Times New Roman"/>
          <w:noProof/>
          <w:sz w:val="28"/>
          <w:szCs w:val="28"/>
        </w:rPr>
        <w:t>(12,6 тыс. кв. м.) снизились почти в 4 раза по сравнению с 2015 годом (49,1 тыс. кв. м.)</w:t>
      </w:r>
      <w:r>
        <w:rPr>
          <w:rFonts w:ascii="Times New Roman" w:hAnsi="Times New Roman" w:cs="Times New Roman"/>
          <w:noProof/>
          <w:sz w:val="28"/>
          <w:szCs w:val="28"/>
        </w:rPr>
        <w:t>, темп снижения вводимых в эксплуатацию торговых площадей в 2017 году по отношению к предыдущему году составил 18 процентных  пунктов.</w:t>
      </w:r>
    </w:p>
    <w:p w14:paraId="0F1965BE" w14:textId="3B80B6AE" w:rsidR="003B5C0D" w:rsidRPr="00D506B9"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lastRenderedPageBreak/>
        <w:t xml:space="preserve">После пиковых показателей </w:t>
      </w:r>
      <w:r>
        <w:rPr>
          <w:rFonts w:ascii="Times New Roman" w:hAnsi="Times New Roman" w:cs="Times New Roman"/>
          <w:sz w:val="28"/>
          <w:szCs w:val="28"/>
        </w:rPr>
        <w:t xml:space="preserve">снижения </w:t>
      </w:r>
      <w:r w:rsidRPr="00D506B9">
        <w:rPr>
          <w:rFonts w:ascii="Times New Roman" w:hAnsi="Times New Roman" w:cs="Times New Roman"/>
          <w:sz w:val="28"/>
          <w:szCs w:val="28"/>
        </w:rPr>
        <w:t>развития потребительского рынка в 201</w:t>
      </w:r>
      <w:r>
        <w:rPr>
          <w:rFonts w:ascii="Times New Roman" w:hAnsi="Times New Roman" w:cs="Times New Roman"/>
          <w:sz w:val="28"/>
          <w:szCs w:val="28"/>
        </w:rPr>
        <w:t>6 году</w:t>
      </w:r>
      <w:r w:rsidRPr="00D506B9">
        <w:rPr>
          <w:rFonts w:ascii="Times New Roman" w:hAnsi="Times New Roman" w:cs="Times New Roman"/>
          <w:sz w:val="28"/>
          <w:szCs w:val="28"/>
        </w:rPr>
        <w:t xml:space="preserve"> происходит корректировка динамики развития потребительского рынка в сторону </w:t>
      </w:r>
      <w:r>
        <w:rPr>
          <w:rFonts w:ascii="Times New Roman" w:hAnsi="Times New Roman" w:cs="Times New Roman"/>
          <w:sz w:val="28"/>
          <w:szCs w:val="28"/>
        </w:rPr>
        <w:t xml:space="preserve">увеличения </w:t>
      </w:r>
      <w:r w:rsidRPr="00D506B9">
        <w:rPr>
          <w:rFonts w:ascii="Times New Roman" w:hAnsi="Times New Roman" w:cs="Times New Roman"/>
          <w:sz w:val="28"/>
          <w:szCs w:val="28"/>
        </w:rPr>
        <w:t>темпов его роста.</w:t>
      </w:r>
      <w:r w:rsidR="00344537">
        <w:rPr>
          <w:rFonts w:ascii="Times New Roman" w:hAnsi="Times New Roman" w:cs="Times New Roman"/>
          <w:sz w:val="28"/>
          <w:szCs w:val="28"/>
        </w:rPr>
        <w:t xml:space="preserve"> </w:t>
      </w:r>
      <w:r w:rsidRPr="003B5C0D">
        <w:rPr>
          <w:rFonts w:ascii="Times New Roman" w:hAnsi="Times New Roman" w:cs="Times New Roman"/>
          <w:sz w:val="28"/>
          <w:szCs w:val="28"/>
        </w:rPr>
        <w:t xml:space="preserve">Если оборот розничной торговли в 2016 году (50615,8 млн. руб.), в сопоставимой </w:t>
      </w:r>
      <w:r w:rsidR="00344537" w:rsidRPr="003B5C0D">
        <w:rPr>
          <w:rFonts w:ascii="Times New Roman" w:hAnsi="Times New Roman" w:cs="Times New Roman"/>
          <w:sz w:val="28"/>
          <w:szCs w:val="28"/>
        </w:rPr>
        <w:t>оценке сложился</w:t>
      </w:r>
      <w:r w:rsidRPr="003B5C0D">
        <w:rPr>
          <w:rFonts w:ascii="Times New Roman" w:hAnsi="Times New Roman" w:cs="Times New Roman"/>
          <w:sz w:val="28"/>
          <w:szCs w:val="28"/>
        </w:rPr>
        <w:t xml:space="preserve"> на 6,9% ниже уровня соответствующего периода прошлого года, то розничный оборот 2017 года в сопоставимых ценах </w:t>
      </w:r>
      <w:r w:rsidR="00344537" w:rsidRPr="003B5C0D">
        <w:rPr>
          <w:rFonts w:ascii="Times New Roman" w:hAnsi="Times New Roman" w:cs="Times New Roman"/>
          <w:sz w:val="28"/>
          <w:szCs w:val="28"/>
        </w:rPr>
        <w:t>составил 53747</w:t>
      </w:r>
      <w:r w:rsidRPr="003B5C0D">
        <w:rPr>
          <w:rFonts w:ascii="Times New Roman" w:hAnsi="Times New Roman" w:cs="Times New Roman"/>
          <w:sz w:val="28"/>
          <w:szCs w:val="28"/>
        </w:rPr>
        <w:t>,</w:t>
      </w:r>
      <w:r w:rsidR="00344537" w:rsidRPr="003B5C0D">
        <w:rPr>
          <w:rFonts w:ascii="Times New Roman" w:hAnsi="Times New Roman" w:cs="Times New Roman"/>
          <w:sz w:val="28"/>
          <w:szCs w:val="28"/>
        </w:rPr>
        <w:t>4 млн.</w:t>
      </w:r>
      <w:r w:rsidRPr="003B5C0D">
        <w:rPr>
          <w:rFonts w:ascii="Times New Roman" w:hAnsi="Times New Roman" w:cs="Times New Roman"/>
          <w:sz w:val="28"/>
          <w:szCs w:val="28"/>
        </w:rPr>
        <w:t xml:space="preserve"> руб., или 100,1% к уровню 2016 года.</w:t>
      </w:r>
    </w:p>
    <w:p w14:paraId="5C60EE22" w14:textId="77777777" w:rsidR="003B5C0D" w:rsidRDefault="003B5C0D" w:rsidP="00300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валового регионального продукта доля отрасли «Торговля» составляет 8,3%.</w:t>
      </w:r>
    </w:p>
    <w:p w14:paraId="0D9C6C77" w14:textId="6E8D6B17" w:rsidR="003B5C0D" w:rsidRDefault="003B5C0D" w:rsidP="00300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налоговых поступлений в 2017 году </w:t>
      </w:r>
      <w:r w:rsidR="00344537">
        <w:rPr>
          <w:rFonts w:ascii="Times New Roman" w:hAnsi="Times New Roman" w:cs="Times New Roman"/>
          <w:sz w:val="28"/>
          <w:szCs w:val="28"/>
        </w:rPr>
        <w:t>от торговых</w:t>
      </w:r>
      <w:r>
        <w:rPr>
          <w:rFonts w:ascii="Times New Roman" w:hAnsi="Times New Roman" w:cs="Times New Roman"/>
          <w:sz w:val="28"/>
          <w:szCs w:val="28"/>
        </w:rPr>
        <w:t xml:space="preserve"> предприятий потребительского рынка составила 11,4</w:t>
      </w:r>
      <w:r w:rsidR="00344537">
        <w:rPr>
          <w:rFonts w:ascii="Times New Roman" w:hAnsi="Times New Roman" w:cs="Times New Roman"/>
          <w:sz w:val="28"/>
          <w:szCs w:val="28"/>
        </w:rPr>
        <w:t>% от</w:t>
      </w:r>
      <w:r>
        <w:rPr>
          <w:rFonts w:ascii="Times New Roman" w:hAnsi="Times New Roman" w:cs="Times New Roman"/>
          <w:sz w:val="28"/>
          <w:szCs w:val="28"/>
        </w:rPr>
        <w:t xml:space="preserve"> общего объема поступлений налогов и сборов в консолидированный</w:t>
      </w:r>
      <w:r>
        <w:rPr>
          <w:rFonts w:ascii="Times New Roman" w:hAnsi="Times New Roman" w:cs="Times New Roman"/>
          <w:sz w:val="28"/>
          <w:szCs w:val="28"/>
        </w:rPr>
        <w:tab/>
        <w:t xml:space="preserve"> бюджет Камчатского края, темп прироста к уровню предыдущего периода составил 0,1%.</w:t>
      </w:r>
    </w:p>
    <w:p w14:paraId="44F9CA1A" w14:textId="6B464A50" w:rsidR="003B5C0D" w:rsidRDefault="003B5C0D" w:rsidP="00300573">
      <w:pPr>
        <w:spacing w:after="0" w:line="240" w:lineRule="auto"/>
        <w:ind w:firstLine="709"/>
        <w:jc w:val="both"/>
        <w:rPr>
          <w:rFonts w:ascii="Times New Roman" w:hAnsi="Times New Roman" w:cs="Times New Roman"/>
          <w:sz w:val="28"/>
          <w:szCs w:val="28"/>
          <w:lang w:eastAsia="ru-RU"/>
        </w:rPr>
      </w:pPr>
      <w:r w:rsidRPr="00FF1945">
        <w:rPr>
          <w:rFonts w:ascii="Times New Roman" w:hAnsi="Times New Roman" w:cs="Times New Roman"/>
          <w:sz w:val="28"/>
          <w:szCs w:val="28"/>
          <w:lang w:eastAsia="ru-RU"/>
        </w:rPr>
        <w:t xml:space="preserve">Среднесписочная численность работников организаций торговли 2017 составила 9,0 тыс. человек, по отношению к 2016 </w:t>
      </w:r>
      <w:r w:rsidR="00344537" w:rsidRPr="00FF1945">
        <w:rPr>
          <w:rFonts w:ascii="Times New Roman" w:hAnsi="Times New Roman" w:cs="Times New Roman"/>
          <w:sz w:val="28"/>
          <w:szCs w:val="28"/>
          <w:lang w:eastAsia="ru-RU"/>
        </w:rPr>
        <w:t>году среднесписочная</w:t>
      </w:r>
      <w:r w:rsidRPr="00FF1945">
        <w:rPr>
          <w:rFonts w:ascii="Times New Roman" w:hAnsi="Times New Roman" w:cs="Times New Roman"/>
          <w:sz w:val="28"/>
          <w:szCs w:val="28"/>
          <w:lang w:eastAsia="ru-RU"/>
        </w:rPr>
        <w:t xml:space="preserve"> численность снизилась на 5,2% (2016 г. – 9,5%).</w:t>
      </w:r>
    </w:p>
    <w:p w14:paraId="3DCB1C1D" w14:textId="0C75BB56" w:rsidR="003B5C0D" w:rsidRPr="00003D29"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 xml:space="preserve">В </w:t>
      </w:r>
      <w:r>
        <w:rPr>
          <w:rFonts w:ascii="Times New Roman" w:hAnsi="Times New Roman" w:cs="Times New Roman"/>
          <w:sz w:val="28"/>
          <w:szCs w:val="28"/>
        </w:rPr>
        <w:t xml:space="preserve">2017 </w:t>
      </w:r>
      <w:r w:rsidR="00344537" w:rsidRPr="00D506B9">
        <w:rPr>
          <w:rFonts w:ascii="Times New Roman" w:hAnsi="Times New Roman" w:cs="Times New Roman"/>
          <w:sz w:val="28"/>
          <w:szCs w:val="28"/>
        </w:rPr>
        <w:t>году сохранилась</w:t>
      </w:r>
      <w:r w:rsidRPr="00D506B9">
        <w:rPr>
          <w:rFonts w:ascii="Times New Roman" w:hAnsi="Times New Roman" w:cs="Times New Roman"/>
          <w:sz w:val="28"/>
          <w:szCs w:val="28"/>
        </w:rPr>
        <w:t xml:space="preserve"> тенденция формирования оборота розничной торговли в основном за счет продажи товаров торгующими организациями и индивидуальными предпринимателями, осуществляющими деятельность в стационарной торговой сети (вне рынка</w:t>
      </w:r>
      <w:r w:rsidR="00344537" w:rsidRPr="00D506B9">
        <w:rPr>
          <w:rFonts w:ascii="Times New Roman" w:hAnsi="Times New Roman" w:cs="Times New Roman"/>
          <w:sz w:val="28"/>
          <w:szCs w:val="28"/>
        </w:rPr>
        <w:t>), их</w:t>
      </w:r>
      <w:r w:rsidRPr="00D506B9">
        <w:rPr>
          <w:rFonts w:ascii="Times New Roman" w:hAnsi="Times New Roman" w:cs="Times New Roman"/>
          <w:sz w:val="28"/>
          <w:szCs w:val="28"/>
        </w:rPr>
        <w:t xml:space="preserve"> доля в </w:t>
      </w:r>
      <w:r w:rsidR="00344537" w:rsidRPr="00D506B9">
        <w:rPr>
          <w:rFonts w:ascii="Times New Roman" w:hAnsi="Times New Roman" w:cs="Times New Roman"/>
          <w:sz w:val="28"/>
          <w:szCs w:val="28"/>
        </w:rPr>
        <w:t>структуре оборота</w:t>
      </w:r>
      <w:r w:rsidRPr="00D506B9">
        <w:rPr>
          <w:rFonts w:ascii="Times New Roman" w:hAnsi="Times New Roman" w:cs="Times New Roman"/>
          <w:sz w:val="28"/>
          <w:szCs w:val="28"/>
        </w:rPr>
        <w:t xml:space="preserve"> розничной </w:t>
      </w:r>
      <w:r>
        <w:rPr>
          <w:rFonts w:ascii="Times New Roman" w:hAnsi="Times New Roman" w:cs="Times New Roman"/>
          <w:sz w:val="28"/>
          <w:szCs w:val="28"/>
        </w:rPr>
        <w:t>составила 91,1%, продажа товаров на розничных рынках и ярмарках составила 8,9</w:t>
      </w:r>
      <w:r w:rsidR="00344537">
        <w:rPr>
          <w:rFonts w:ascii="Times New Roman" w:hAnsi="Times New Roman" w:cs="Times New Roman"/>
          <w:sz w:val="28"/>
          <w:szCs w:val="28"/>
        </w:rPr>
        <w:t>%.</w:t>
      </w:r>
      <w:r w:rsidR="00344537" w:rsidRPr="00012932">
        <w:rPr>
          <w:rFonts w:ascii="Times New Roman" w:hAnsi="Times New Roman"/>
          <w:sz w:val="28"/>
          <w:szCs w:val="28"/>
        </w:rPr>
        <w:t xml:space="preserve"> В</w:t>
      </w:r>
      <w:r w:rsidRPr="00012932">
        <w:rPr>
          <w:rFonts w:ascii="Times New Roman" w:hAnsi="Times New Roman"/>
          <w:sz w:val="28"/>
          <w:szCs w:val="28"/>
        </w:rPr>
        <w:t xml:space="preserve"> 2017 году продолжилась </w:t>
      </w:r>
      <w:r w:rsidR="00344537" w:rsidRPr="00012932">
        <w:rPr>
          <w:rFonts w:ascii="Times New Roman" w:hAnsi="Times New Roman"/>
          <w:sz w:val="28"/>
          <w:szCs w:val="28"/>
        </w:rPr>
        <w:t>тенденция снижения</w:t>
      </w:r>
      <w:r w:rsidRPr="00012932">
        <w:rPr>
          <w:rFonts w:ascii="Times New Roman" w:hAnsi="Times New Roman"/>
          <w:sz w:val="28"/>
          <w:szCs w:val="28"/>
        </w:rPr>
        <w:t xml:space="preserve"> торговли на розничных рынках и ярмарках.</w:t>
      </w:r>
      <w:r w:rsidR="00344537">
        <w:rPr>
          <w:rFonts w:ascii="Times New Roman" w:hAnsi="Times New Roman"/>
          <w:sz w:val="28"/>
          <w:szCs w:val="28"/>
        </w:rPr>
        <w:t xml:space="preserve"> </w:t>
      </w:r>
      <w:r w:rsidRPr="00012932">
        <w:rPr>
          <w:rFonts w:ascii="Times New Roman" w:hAnsi="Times New Roman"/>
          <w:sz w:val="28"/>
          <w:szCs w:val="28"/>
        </w:rPr>
        <w:t xml:space="preserve">Так, объем продаж </w:t>
      </w:r>
      <w:r w:rsidR="00344537" w:rsidRPr="00012932">
        <w:rPr>
          <w:rFonts w:ascii="Times New Roman" w:hAnsi="Times New Roman"/>
          <w:sz w:val="28"/>
          <w:szCs w:val="28"/>
        </w:rPr>
        <w:t>товаров в</w:t>
      </w:r>
      <w:r w:rsidRPr="00012932">
        <w:rPr>
          <w:rFonts w:ascii="Times New Roman" w:hAnsi="Times New Roman"/>
          <w:sz w:val="28"/>
          <w:szCs w:val="28"/>
        </w:rPr>
        <w:t xml:space="preserve"> этом сегменте снизился на 0,4 процентных пункта в 2014 году (доля в структуре оборота 10,6%), в 2015 на 0,9 процентных пункта (доля в структуре оборота 9,7%), в 2016 году на 0,3 процентных пункта</w:t>
      </w:r>
      <w:r>
        <w:rPr>
          <w:rFonts w:ascii="Times New Roman" w:hAnsi="Times New Roman"/>
          <w:sz w:val="28"/>
          <w:szCs w:val="28"/>
        </w:rPr>
        <w:t xml:space="preserve"> (</w:t>
      </w:r>
      <w:r w:rsidRPr="00012932">
        <w:rPr>
          <w:rFonts w:ascii="Times New Roman" w:hAnsi="Times New Roman"/>
          <w:sz w:val="28"/>
          <w:szCs w:val="28"/>
        </w:rPr>
        <w:t xml:space="preserve">доля в структуре оборота 9,4%) </w:t>
      </w:r>
      <w:r w:rsidR="00344537">
        <w:rPr>
          <w:rFonts w:ascii="Times New Roman" w:hAnsi="Times New Roman"/>
          <w:sz w:val="28"/>
          <w:szCs w:val="28"/>
        </w:rPr>
        <w:t>и в</w:t>
      </w:r>
      <w:r>
        <w:rPr>
          <w:rFonts w:ascii="Times New Roman" w:hAnsi="Times New Roman"/>
          <w:sz w:val="28"/>
          <w:szCs w:val="28"/>
        </w:rPr>
        <w:t xml:space="preserve"> 2017 году на 0,5 процентных пункта.</w:t>
      </w:r>
    </w:p>
    <w:p w14:paraId="3402681E" w14:textId="388EE227" w:rsidR="003B5C0D" w:rsidRDefault="003B5C0D" w:rsidP="00300573">
      <w:pPr>
        <w:spacing w:after="0" w:line="240" w:lineRule="auto"/>
        <w:ind w:firstLine="709"/>
        <w:jc w:val="both"/>
        <w:rPr>
          <w:rFonts w:ascii="Times New Roman" w:hAnsi="Times New Roman" w:cs="Times New Roman"/>
          <w:sz w:val="28"/>
          <w:szCs w:val="28"/>
        </w:rPr>
      </w:pPr>
      <w:r w:rsidRPr="00D506B9">
        <w:rPr>
          <w:rFonts w:ascii="Times New Roman" w:hAnsi="Times New Roman" w:cs="Times New Roman"/>
          <w:sz w:val="28"/>
          <w:szCs w:val="28"/>
        </w:rPr>
        <w:t xml:space="preserve">В структуре оборота </w:t>
      </w:r>
      <w:r>
        <w:rPr>
          <w:rFonts w:ascii="Times New Roman" w:hAnsi="Times New Roman" w:cs="Times New Roman"/>
          <w:sz w:val="28"/>
          <w:szCs w:val="28"/>
        </w:rPr>
        <w:t xml:space="preserve">розничной торговли доля пищевых продуктов, </w:t>
      </w:r>
      <w:r w:rsidRPr="00D506B9">
        <w:rPr>
          <w:rFonts w:ascii="Times New Roman" w:hAnsi="Times New Roman" w:cs="Times New Roman"/>
          <w:sz w:val="28"/>
          <w:szCs w:val="28"/>
        </w:rPr>
        <w:t>включая напитки и табачны</w:t>
      </w:r>
      <w:r>
        <w:rPr>
          <w:rFonts w:ascii="Times New Roman" w:hAnsi="Times New Roman" w:cs="Times New Roman"/>
          <w:sz w:val="28"/>
          <w:szCs w:val="28"/>
        </w:rPr>
        <w:t>е</w:t>
      </w:r>
      <w:r w:rsidRPr="00D506B9">
        <w:rPr>
          <w:rFonts w:ascii="Times New Roman" w:hAnsi="Times New Roman" w:cs="Times New Roman"/>
          <w:sz w:val="28"/>
          <w:szCs w:val="28"/>
        </w:rPr>
        <w:t xml:space="preserve"> издели</w:t>
      </w:r>
      <w:r>
        <w:rPr>
          <w:rFonts w:ascii="Times New Roman" w:hAnsi="Times New Roman" w:cs="Times New Roman"/>
          <w:sz w:val="28"/>
          <w:szCs w:val="28"/>
        </w:rPr>
        <w:t>я, составила 60,9%, непродовольственных товаров 39,1%</w:t>
      </w:r>
      <w:r w:rsidRPr="00D506B9">
        <w:rPr>
          <w:rFonts w:ascii="Times New Roman" w:hAnsi="Times New Roman" w:cs="Times New Roman"/>
          <w:sz w:val="28"/>
          <w:szCs w:val="28"/>
        </w:rPr>
        <w:t xml:space="preserve">. </w:t>
      </w:r>
      <w:r>
        <w:rPr>
          <w:rFonts w:ascii="Times New Roman" w:hAnsi="Times New Roman" w:cs="Times New Roman"/>
          <w:sz w:val="28"/>
          <w:szCs w:val="28"/>
        </w:rPr>
        <w:t xml:space="preserve">В 2017 году снизилась тенденция перераспределения расходов населения в первую очередь на покупку продовольственных товаров на 1,9 процентных </w:t>
      </w:r>
      <w:r w:rsidR="00344537">
        <w:rPr>
          <w:rFonts w:ascii="Times New Roman" w:hAnsi="Times New Roman" w:cs="Times New Roman"/>
          <w:sz w:val="28"/>
          <w:szCs w:val="28"/>
        </w:rPr>
        <w:t>пункта (</w:t>
      </w:r>
      <w:r>
        <w:rPr>
          <w:rFonts w:ascii="Times New Roman" w:hAnsi="Times New Roman" w:cs="Times New Roman"/>
          <w:sz w:val="28"/>
          <w:szCs w:val="28"/>
        </w:rPr>
        <w:t>в 2016 году доля реализации продовольственных товаров составила 62,8%).</w:t>
      </w:r>
    </w:p>
    <w:p w14:paraId="5B6109BC" w14:textId="77777777" w:rsidR="003B5C0D" w:rsidRDefault="003B5C0D" w:rsidP="00300573">
      <w:pPr>
        <w:spacing w:after="0" w:line="240" w:lineRule="auto"/>
        <w:ind w:firstLine="709"/>
        <w:jc w:val="both"/>
        <w:rPr>
          <w:rFonts w:ascii="Times New Roman" w:hAnsi="Times New Roman" w:cs="Times New Roman"/>
          <w:b/>
          <w:sz w:val="28"/>
          <w:szCs w:val="28"/>
          <w:u w:val="single"/>
        </w:rPr>
      </w:pPr>
    </w:p>
    <w:p w14:paraId="34BF4C09" w14:textId="77777777" w:rsidR="003B5C0D" w:rsidRPr="003B5C0D" w:rsidRDefault="003B5C0D" w:rsidP="00300573">
      <w:pPr>
        <w:spacing w:after="0" w:line="240" w:lineRule="auto"/>
        <w:ind w:firstLine="709"/>
        <w:jc w:val="both"/>
        <w:rPr>
          <w:rFonts w:ascii="Times New Roman" w:hAnsi="Times New Roman" w:cs="Times New Roman"/>
          <w:b/>
          <w:sz w:val="28"/>
          <w:szCs w:val="28"/>
        </w:rPr>
      </w:pPr>
      <w:r w:rsidRPr="003B5C0D">
        <w:rPr>
          <w:rFonts w:ascii="Times New Roman" w:hAnsi="Times New Roman" w:cs="Times New Roman"/>
          <w:b/>
          <w:sz w:val="28"/>
          <w:szCs w:val="28"/>
        </w:rPr>
        <w:t>Удовлетворённость потребности населения в услугах рынка</w:t>
      </w:r>
    </w:p>
    <w:p w14:paraId="29D4CDD6" w14:textId="783092C6" w:rsidR="003B5C0D" w:rsidRPr="00DB3493" w:rsidRDefault="003B5C0D" w:rsidP="0030057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4"/>
          <w:szCs w:val="24"/>
        </w:rPr>
        <w:tab/>
      </w:r>
      <w:r w:rsidRPr="00FE33EE">
        <w:rPr>
          <w:rFonts w:ascii="Times New Roman" w:eastAsia="Times New Roman" w:hAnsi="Times New Roman"/>
          <w:color w:val="000000"/>
          <w:sz w:val="28"/>
          <w:szCs w:val="28"/>
        </w:rPr>
        <w:t xml:space="preserve">Распоряжением Правительства Камчатского края от 08.09.2016 года № 442-РП </w:t>
      </w:r>
      <w:r w:rsidR="00344537" w:rsidRPr="00FE33EE">
        <w:rPr>
          <w:rFonts w:ascii="Times New Roman" w:eastAsia="Times New Roman" w:hAnsi="Times New Roman"/>
          <w:color w:val="000000"/>
          <w:sz w:val="28"/>
          <w:szCs w:val="28"/>
        </w:rPr>
        <w:t>утверждены новые</w:t>
      </w:r>
      <w:r w:rsidRPr="00FE33EE">
        <w:rPr>
          <w:rFonts w:ascii="Times New Roman" w:eastAsia="Times New Roman" w:hAnsi="Times New Roman"/>
          <w:color w:val="000000"/>
          <w:sz w:val="28"/>
          <w:szCs w:val="28"/>
        </w:rPr>
        <w:t xml:space="preserve"> нормативы: минимальной обеспеченности населения площадью стационарных торговых объектов и минимальной обеспеченности населения площадью торговых объектов местного значения.  Суммарный норматив минимальной обеспеченности площадью стационарных торговых объектов на 1000 человек в крае составил 360 кв.м, в том числе минимальный норматив обеспеченности продажи продовольственных товаров 146,0 кв.м. и не</w:t>
      </w:r>
      <w:r>
        <w:rPr>
          <w:rFonts w:ascii="Times New Roman" w:eastAsia="Times New Roman" w:hAnsi="Times New Roman"/>
          <w:color w:val="000000"/>
          <w:sz w:val="28"/>
          <w:szCs w:val="28"/>
        </w:rPr>
        <w:t xml:space="preserve">продовольственных товаров 214,0 кв.м. </w:t>
      </w:r>
      <w:r w:rsidRPr="00FE33EE">
        <w:rPr>
          <w:rFonts w:ascii="Times New Roman" w:eastAsia="Times New Roman" w:hAnsi="Times New Roman"/>
          <w:color w:val="000000"/>
          <w:sz w:val="28"/>
          <w:szCs w:val="28"/>
        </w:rPr>
        <w:t xml:space="preserve">По состоянию на </w:t>
      </w:r>
      <w:r>
        <w:rPr>
          <w:rFonts w:ascii="Times New Roman" w:eastAsia="Times New Roman" w:hAnsi="Times New Roman"/>
          <w:color w:val="000000"/>
          <w:sz w:val="28"/>
          <w:szCs w:val="28"/>
        </w:rPr>
        <w:t>01</w:t>
      </w:r>
      <w:r w:rsidRPr="00FE33EE">
        <w:rPr>
          <w:rFonts w:ascii="Times New Roman" w:eastAsia="Times New Roman" w:hAnsi="Times New Roman"/>
          <w:color w:val="000000"/>
          <w:sz w:val="28"/>
          <w:szCs w:val="28"/>
        </w:rPr>
        <w:t>.</w:t>
      </w:r>
      <w:r>
        <w:rPr>
          <w:rFonts w:ascii="Times New Roman" w:eastAsia="Times New Roman" w:hAnsi="Times New Roman"/>
          <w:color w:val="000000"/>
          <w:sz w:val="28"/>
          <w:szCs w:val="28"/>
        </w:rPr>
        <w:t>01</w:t>
      </w:r>
      <w:r w:rsidRPr="00FE33EE">
        <w:rPr>
          <w:rFonts w:ascii="Times New Roman" w:eastAsia="Times New Roman" w:hAnsi="Times New Roman"/>
          <w:color w:val="000000"/>
          <w:sz w:val="28"/>
          <w:szCs w:val="28"/>
        </w:rPr>
        <w:t>.201</w:t>
      </w:r>
      <w:r>
        <w:rPr>
          <w:rFonts w:ascii="Times New Roman" w:eastAsia="Times New Roman" w:hAnsi="Times New Roman"/>
          <w:color w:val="000000"/>
          <w:sz w:val="28"/>
          <w:szCs w:val="28"/>
        </w:rPr>
        <w:t>8</w:t>
      </w:r>
      <w:r w:rsidRPr="00FE33EE">
        <w:rPr>
          <w:rFonts w:ascii="Times New Roman" w:eastAsia="Times New Roman" w:hAnsi="Times New Roman"/>
          <w:color w:val="000000"/>
          <w:sz w:val="28"/>
          <w:szCs w:val="28"/>
        </w:rPr>
        <w:t xml:space="preserve"> года фактическая обеспеченность </w:t>
      </w:r>
      <w:r w:rsidRPr="00FE33EE">
        <w:rPr>
          <w:rFonts w:ascii="Times New Roman" w:eastAsia="Times New Roman" w:hAnsi="Times New Roman"/>
          <w:color w:val="000000"/>
          <w:sz w:val="28"/>
          <w:szCs w:val="28"/>
        </w:rPr>
        <w:lastRenderedPageBreak/>
        <w:t xml:space="preserve">населения площадью </w:t>
      </w:r>
      <w:r w:rsidR="00344537" w:rsidRPr="00FE33EE">
        <w:rPr>
          <w:rFonts w:ascii="Times New Roman" w:eastAsia="Times New Roman" w:hAnsi="Times New Roman"/>
          <w:color w:val="000000"/>
          <w:sz w:val="28"/>
          <w:szCs w:val="28"/>
        </w:rPr>
        <w:t>стационарных торговых</w:t>
      </w:r>
      <w:r w:rsidRPr="00FE33EE">
        <w:rPr>
          <w:rFonts w:ascii="Times New Roman" w:eastAsia="Times New Roman" w:hAnsi="Times New Roman"/>
          <w:color w:val="000000"/>
          <w:sz w:val="28"/>
          <w:szCs w:val="28"/>
        </w:rPr>
        <w:t xml:space="preserve"> </w:t>
      </w:r>
      <w:r w:rsidR="00344537" w:rsidRPr="00FE33EE">
        <w:rPr>
          <w:rFonts w:ascii="Times New Roman" w:eastAsia="Times New Roman" w:hAnsi="Times New Roman"/>
          <w:color w:val="000000"/>
          <w:sz w:val="28"/>
          <w:szCs w:val="28"/>
        </w:rPr>
        <w:t>объектов на</w:t>
      </w:r>
      <w:r w:rsidRPr="00FE33EE">
        <w:rPr>
          <w:rFonts w:ascii="Times New Roman" w:eastAsia="Times New Roman" w:hAnsi="Times New Roman"/>
          <w:color w:val="000000"/>
          <w:sz w:val="28"/>
          <w:szCs w:val="28"/>
        </w:rPr>
        <w:t xml:space="preserve"> 1 тысячу человек составила в целом по Камчатскому краю 770,0 кв.м., в том числе: по продаже продовольственных </w:t>
      </w:r>
      <w:r w:rsidR="00344537" w:rsidRPr="00FE33EE">
        <w:rPr>
          <w:rFonts w:ascii="Times New Roman" w:eastAsia="Times New Roman" w:hAnsi="Times New Roman"/>
          <w:color w:val="000000"/>
          <w:sz w:val="28"/>
          <w:szCs w:val="28"/>
        </w:rPr>
        <w:t>товаров 400</w:t>
      </w:r>
      <w:r w:rsidRPr="00FE33EE">
        <w:rPr>
          <w:rFonts w:ascii="Times New Roman" w:eastAsia="Times New Roman" w:hAnsi="Times New Roman"/>
          <w:color w:val="000000"/>
          <w:sz w:val="28"/>
          <w:szCs w:val="28"/>
        </w:rPr>
        <w:t xml:space="preserve">,0 кв.м. и продаже промышленных товаров 370 кв.м.  Уровень обеспеченности населения площадью </w:t>
      </w:r>
      <w:r w:rsidR="00344537" w:rsidRPr="00FE33EE">
        <w:rPr>
          <w:rFonts w:ascii="Times New Roman" w:eastAsia="Times New Roman" w:hAnsi="Times New Roman"/>
          <w:color w:val="000000"/>
          <w:sz w:val="28"/>
          <w:szCs w:val="28"/>
        </w:rPr>
        <w:t>стационарны</w:t>
      </w:r>
      <w:r w:rsidR="00344537">
        <w:rPr>
          <w:rFonts w:ascii="Times New Roman" w:eastAsia="Times New Roman" w:hAnsi="Times New Roman"/>
          <w:color w:val="000000"/>
          <w:sz w:val="28"/>
          <w:szCs w:val="28"/>
        </w:rPr>
        <w:t xml:space="preserve">х </w:t>
      </w:r>
      <w:r w:rsidR="00344537" w:rsidRPr="00FE33EE">
        <w:rPr>
          <w:rFonts w:ascii="Times New Roman" w:eastAsia="Times New Roman" w:hAnsi="Times New Roman"/>
          <w:color w:val="000000"/>
          <w:sz w:val="28"/>
          <w:szCs w:val="28"/>
        </w:rPr>
        <w:t>торговых объектов, по</w:t>
      </w:r>
      <w:r w:rsidRPr="00FE33EE">
        <w:rPr>
          <w:rFonts w:ascii="Times New Roman" w:eastAsia="Times New Roman" w:hAnsi="Times New Roman"/>
          <w:color w:val="000000"/>
          <w:sz w:val="28"/>
          <w:szCs w:val="28"/>
        </w:rPr>
        <w:t xml:space="preserve"> отношению к утвержденным минимальным значениям в целом по Камчатскому краю превышает в 2,1 раза, по продаже продовольственных товаров в 2,8 раза, по продаже пр</w:t>
      </w:r>
      <w:r>
        <w:rPr>
          <w:rFonts w:ascii="Times New Roman" w:eastAsia="Times New Roman" w:hAnsi="Times New Roman"/>
          <w:color w:val="000000"/>
          <w:sz w:val="28"/>
          <w:szCs w:val="28"/>
        </w:rPr>
        <w:t xml:space="preserve">омышленных товаров в 1,7 раза. </w:t>
      </w:r>
      <w:r w:rsidRPr="00FE33EE">
        <w:rPr>
          <w:rFonts w:ascii="Times New Roman" w:eastAsia="Times New Roman" w:hAnsi="Times New Roman"/>
          <w:color w:val="000000"/>
          <w:sz w:val="28"/>
          <w:szCs w:val="28"/>
        </w:rPr>
        <w:t xml:space="preserve">Фактическая обеспеченность населения площадью стационарных торговых объектов значительно превышает нормативы минимальной обеспеченности во всех муниципальных районах и городских </w:t>
      </w:r>
      <w:r w:rsidR="00344537" w:rsidRPr="00FE33EE">
        <w:rPr>
          <w:rFonts w:ascii="Times New Roman" w:eastAsia="Times New Roman" w:hAnsi="Times New Roman"/>
          <w:color w:val="000000"/>
          <w:sz w:val="28"/>
          <w:szCs w:val="28"/>
        </w:rPr>
        <w:t>округах Камчатского</w:t>
      </w:r>
      <w:r w:rsidRPr="00FE33EE">
        <w:rPr>
          <w:rFonts w:ascii="Times New Roman" w:eastAsia="Times New Roman" w:hAnsi="Times New Roman"/>
          <w:color w:val="000000"/>
          <w:sz w:val="28"/>
          <w:szCs w:val="28"/>
        </w:rPr>
        <w:t xml:space="preserve"> края, в том числе: в Петропавловск-Камчатском и Вилючинском </w:t>
      </w:r>
      <w:r w:rsidR="00344537" w:rsidRPr="00FE33EE">
        <w:rPr>
          <w:rFonts w:ascii="Times New Roman" w:eastAsia="Times New Roman" w:hAnsi="Times New Roman"/>
          <w:color w:val="000000"/>
          <w:sz w:val="28"/>
          <w:szCs w:val="28"/>
        </w:rPr>
        <w:t>городских округах</w:t>
      </w:r>
      <w:r w:rsidRPr="00FE33EE">
        <w:rPr>
          <w:rFonts w:ascii="Times New Roman" w:eastAsia="Times New Roman" w:hAnsi="Times New Roman"/>
          <w:color w:val="000000"/>
          <w:sz w:val="28"/>
          <w:szCs w:val="28"/>
        </w:rPr>
        <w:t xml:space="preserve"> в 2 раза, Елизовском</w:t>
      </w:r>
      <w:r>
        <w:rPr>
          <w:rFonts w:ascii="Times New Roman" w:eastAsia="Times New Roman" w:hAnsi="Times New Roman"/>
          <w:color w:val="000000"/>
          <w:sz w:val="28"/>
          <w:szCs w:val="28"/>
        </w:rPr>
        <w:t xml:space="preserve"> муниципальном районе </w:t>
      </w:r>
      <w:r w:rsidRPr="00FE33EE">
        <w:rPr>
          <w:rFonts w:ascii="Times New Roman" w:eastAsia="Times New Roman" w:hAnsi="Times New Roman"/>
          <w:color w:val="000000"/>
          <w:sz w:val="28"/>
          <w:szCs w:val="28"/>
        </w:rPr>
        <w:t>в 1,8 раза.</w:t>
      </w:r>
    </w:p>
    <w:p w14:paraId="63E9590A" w14:textId="7A7BB06F" w:rsidR="003B5C0D" w:rsidRDefault="003B5C0D" w:rsidP="00300573">
      <w:pPr>
        <w:spacing w:after="0" w:line="240" w:lineRule="auto"/>
        <w:ind w:firstLine="709"/>
        <w:jc w:val="both"/>
        <w:rPr>
          <w:rFonts w:ascii="Times New Roman" w:eastAsia="Calibri" w:hAnsi="Times New Roman" w:cs="Times New Roman"/>
          <w:sz w:val="28"/>
          <w:szCs w:val="28"/>
          <w:lang w:eastAsia="ru-RU"/>
        </w:rPr>
      </w:pPr>
      <w:r w:rsidRPr="00C701AA">
        <w:rPr>
          <w:rFonts w:ascii="Times New Roman" w:eastAsia="Calibri" w:hAnsi="Times New Roman" w:cs="Times New Roman"/>
          <w:sz w:val="28"/>
          <w:szCs w:val="28"/>
          <w:lang w:eastAsia="ru-RU"/>
        </w:rPr>
        <w:t xml:space="preserve">Размещение нестационарных торговых объектов в Камчатском крае края осуществляется на основании схем размещения нестационарных торговых объектов относительно каждого муниципального образования. Для обеспечения открытости и доступности сведений о местах, предлагаемых к </w:t>
      </w:r>
      <w:r>
        <w:rPr>
          <w:rFonts w:ascii="Times New Roman" w:eastAsia="Calibri" w:hAnsi="Times New Roman" w:cs="Times New Roman"/>
          <w:sz w:val="28"/>
          <w:szCs w:val="28"/>
          <w:lang w:eastAsia="ru-RU"/>
        </w:rPr>
        <w:t>установке</w:t>
      </w:r>
      <w:r w:rsidRPr="00C701AA">
        <w:rPr>
          <w:rFonts w:ascii="Times New Roman" w:eastAsia="Calibri" w:hAnsi="Times New Roman" w:cs="Times New Roman"/>
          <w:sz w:val="28"/>
          <w:szCs w:val="28"/>
          <w:lang w:eastAsia="ru-RU"/>
        </w:rPr>
        <w:t xml:space="preserve"> торговых объектов, схемы размещены </w:t>
      </w:r>
      <w:r w:rsidR="00922B31">
        <w:rPr>
          <w:rFonts w:ascii="Times New Roman" w:eastAsia="Calibri" w:hAnsi="Times New Roman" w:cs="Times New Roman"/>
          <w:sz w:val="28"/>
          <w:szCs w:val="28"/>
          <w:lang w:eastAsia="ru-RU"/>
        </w:rPr>
        <w:t>в информационно-телекоммуникационной сети «Интернет</w:t>
      </w:r>
      <w:r w:rsidR="00922B31" w:rsidRPr="00C701AA">
        <w:rPr>
          <w:rFonts w:ascii="Times New Roman" w:eastAsia="Calibri" w:hAnsi="Times New Roman" w:cs="Times New Roman"/>
          <w:sz w:val="28"/>
          <w:szCs w:val="28"/>
          <w:lang w:eastAsia="ru-RU"/>
        </w:rPr>
        <w:t>"</w:t>
      </w:r>
      <w:r w:rsidR="00922B31">
        <w:rPr>
          <w:rFonts w:ascii="Times New Roman" w:eastAsia="Calibri" w:hAnsi="Times New Roman" w:cs="Times New Roman"/>
          <w:sz w:val="28"/>
          <w:szCs w:val="28"/>
          <w:lang w:eastAsia="ru-RU"/>
        </w:rPr>
        <w:t xml:space="preserve"> </w:t>
      </w:r>
      <w:r w:rsidRPr="00C701AA">
        <w:rPr>
          <w:rFonts w:ascii="Times New Roman" w:eastAsia="Calibri" w:hAnsi="Times New Roman" w:cs="Times New Roman"/>
          <w:sz w:val="28"/>
          <w:szCs w:val="28"/>
          <w:lang w:eastAsia="ru-RU"/>
        </w:rPr>
        <w:t>на официальных сайтах органов местного самоуправления и на официальном сайте исполнительных органов государственной власти Камчатского края в разделе «Бизнес» на странице Мин</w:t>
      </w:r>
      <w:r>
        <w:rPr>
          <w:rFonts w:ascii="Times New Roman" w:eastAsia="Calibri" w:hAnsi="Times New Roman" w:cs="Times New Roman"/>
          <w:sz w:val="28"/>
          <w:szCs w:val="28"/>
          <w:lang w:eastAsia="ru-RU"/>
        </w:rPr>
        <w:t>истерства</w:t>
      </w:r>
      <w:r w:rsidR="00344537">
        <w:rPr>
          <w:rFonts w:ascii="Times New Roman" w:eastAsia="Calibri" w:hAnsi="Times New Roman" w:cs="Times New Roman"/>
          <w:sz w:val="28"/>
          <w:szCs w:val="28"/>
          <w:lang w:eastAsia="ru-RU"/>
        </w:rPr>
        <w:t xml:space="preserve"> </w:t>
      </w:r>
      <w:r w:rsidR="00B2545F" w:rsidRPr="00B2545F">
        <w:rPr>
          <w:rFonts w:ascii="Times New Roman" w:eastAsia="Calibri" w:hAnsi="Times New Roman" w:cs="Times New Roman"/>
          <w:sz w:val="28"/>
          <w:szCs w:val="28"/>
          <w:lang w:eastAsia="ru-RU"/>
        </w:rPr>
        <w:t>экономического развития и торговли Камчатского края</w:t>
      </w:r>
      <w:r>
        <w:rPr>
          <w:rFonts w:ascii="Times New Roman" w:eastAsia="Calibri" w:hAnsi="Times New Roman" w:cs="Times New Roman"/>
          <w:sz w:val="28"/>
          <w:szCs w:val="28"/>
          <w:lang w:eastAsia="ru-RU"/>
        </w:rPr>
        <w:t>.</w:t>
      </w:r>
    </w:p>
    <w:p w14:paraId="0A09CDB8" w14:textId="1C867717" w:rsidR="003B5C0D" w:rsidRDefault="003B5C0D" w:rsidP="00300573">
      <w:pPr>
        <w:tabs>
          <w:tab w:val="left" w:pos="1701"/>
        </w:tabs>
        <w:spacing w:after="0" w:line="240" w:lineRule="auto"/>
        <w:ind w:firstLine="709"/>
        <w:contextualSpacing/>
        <w:jc w:val="both"/>
        <w:rPr>
          <w:rFonts w:ascii="Times New Roman" w:hAnsi="Times New Roman" w:cs="Times New Roman"/>
          <w:bCs/>
          <w:color w:val="000000"/>
          <w:sz w:val="28"/>
          <w:szCs w:val="28"/>
        </w:rPr>
      </w:pPr>
      <w:r w:rsidRPr="0035348C">
        <w:rPr>
          <w:rFonts w:ascii="Times New Roman" w:hAnsi="Times New Roman" w:cs="Times New Roman"/>
          <w:sz w:val="28"/>
          <w:szCs w:val="28"/>
        </w:rPr>
        <w:t>Таким образом, состояние конкурентной среды на рынке розничной торговли в Камчатском крае</w:t>
      </w:r>
      <w:r w:rsidR="00344537">
        <w:rPr>
          <w:rFonts w:ascii="Times New Roman" w:hAnsi="Times New Roman" w:cs="Times New Roman"/>
          <w:sz w:val="28"/>
          <w:szCs w:val="28"/>
        </w:rPr>
        <w:t xml:space="preserve"> </w:t>
      </w:r>
      <w:r w:rsidRPr="00D506B9">
        <w:rPr>
          <w:rFonts w:ascii="Times New Roman" w:hAnsi="Times New Roman" w:cs="Times New Roman"/>
          <w:sz w:val="28"/>
          <w:szCs w:val="28"/>
        </w:rPr>
        <w:t xml:space="preserve">характеризуется относительно высокой насыщенностью предложений по оказанию </w:t>
      </w:r>
      <w:r w:rsidR="00344537" w:rsidRPr="00D506B9">
        <w:rPr>
          <w:rFonts w:ascii="Times New Roman" w:hAnsi="Times New Roman" w:cs="Times New Roman"/>
          <w:sz w:val="28"/>
          <w:szCs w:val="28"/>
        </w:rPr>
        <w:t>услуг розничной</w:t>
      </w:r>
      <w:r w:rsidRPr="00D506B9">
        <w:rPr>
          <w:rFonts w:ascii="Times New Roman" w:hAnsi="Times New Roman" w:cs="Times New Roman"/>
          <w:sz w:val="28"/>
          <w:szCs w:val="28"/>
        </w:rPr>
        <w:t xml:space="preserve"> торговли</w:t>
      </w:r>
      <w:r>
        <w:rPr>
          <w:rFonts w:ascii="Times New Roman" w:hAnsi="Times New Roman" w:cs="Times New Roman"/>
          <w:sz w:val="28"/>
          <w:szCs w:val="28"/>
        </w:rPr>
        <w:t xml:space="preserve">, которое можно </w:t>
      </w:r>
      <w:r w:rsidRPr="0035348C">
        <w:rPr>
          <w:rFonts w:ascii="Times New Roman" w:hAnsi="Times New Roman" w:cs="Times New Roman"/>
          <w:sz w:val="28"/>
          <w:szCs w:val="28"/>
        </w:rPr>
        <w:t xml:space="preserve">оценить, как достаточно развитое, и имеющее тенденцию к </w:t>
      </w:r>
      <w:r w:rsidR="00344537" w:rsidRPr="0035348C">
        <w:rPr>
          <w:rFonts w:ascii="Times New Roman" w:hAnsi="Times New Roman" w:cs="Times New Roman"/>
          <w:sz w:val="28"/>
          <w:szCs w:val="28"/>
        </w:rPr>
        <w:t>дальнейшему развитию</w:t>
      </w:r>
      <w:r w:rsidRPr="0035348C">
        <w:rPr>
          <w:rFonts w:ascii="Times New Roman" w:hAnsi="Times New Roman" w:cs="Times New Roman"/>
          <w:sz w:val="28"/>
          <w:szCs w:val="28"/>
        </w:rPr>
        <w:t>.</w:t>
      </w:r>
      <w:r>
        <w:rPr>
          <w:rFonts w:ascii="Times New Roman" w:hAnsi="Times New Roman" w:cs="Times New Roman"/>
          <w:sz w:val="28"/>
          <w:szCs w:val="28"/>
        </w:rPr>
        <w:t xml:space="preserve"> Это </w:t>
      </w:r>
      <w:r w:rsidR="00344537">
        <w:rPr>
          <w:rFonts w:ascii="Times New Roman" w:hAnsi="Times New Roman" w:cs="Times New Roman"/>
          <w:sz w:val="28"/>
          <w:szCs w:val="28"/>
        </w:rPr>
        <w:t>подтверждается данными</w:t>
      </w:r>
      <w:r>
        <w:rPr>
          <w:rFonts w:ascii="Times New Roman" w:hAnsi="Times New Roman" w:cs="Times New Roman"/>
          <w:sz w:val="28"/>
          <w:szCs w:val="28"/>
        </w:rPr>
        <w:t xml:space="preserve"> </w:t>
      </w:r>
      <w:r w:rsidR="00344537">
        <w:rPr>
          <w:rFonts w:ascii="Times New Roman" w:hAnsi="Times New Roman" w:cs="Times New Roman"/>
          <w:sz w:val="28"/>
          <w:szCs w:val="28"/>
        </w:rPr>
        <w:t>социологического исследования</w:t>
      </w:r>
      <w:r>
        <w:rPr>
          <w:rFonts w:ascii="Times New Roman" w:hAnsi="Times New Roman" w:cs="Times New Roman"/>
          <w:sz w:val="28"/>
          <w:szCs w:val="28"/>
        </w:rPr>
        <w:t xml:space="preserve">, </w:t>
      </w:r>
      <w:r w:rsidRPr="000856C1">
        <w:rPr>
          <w:rFonts w:ascii="Times New Roman" w:hAnsi="Times New Roman" w:cs="Times New Roman"/>
          <w:sz w:val="28"/>
          <w:szCs w:val="28"/>
        </w:rPr>
        <w:t>проводимым ФГБОУ ВО «Камчат</w:t>
      </w:r>
      <w:r w:rsidR="000856C1" w:rsidRPr="000856C1">
        <w:rPr>
          <w:rFonts w:ascii="Times New Roman" w:hAnsi="Times New Roman" w:cs="Times New Roman"/>
          <w:sz w:val="28"/>
          <w:szCs w:val="28"/>
        </w:rPr>
        <w:t xml:space="preserve">ский </w:t>
      </w:r>
      <w:r w:rsidR="00344537" w:rsidRPr="000856C1">
        <w:rPr>
          <w:rFonts w:ascii="Times New Roman" w:hAnsi="Times New Roman" w:cs="Times New Roman"/>
          <w:sz w:val="28"/>
          <w:szCs w:val="28"/>
        </w:rPr>
        <w:t>государственный технический</w:t>
      </w:r>
      <w:r w:rsidR="000856C1" w:rsidRPr="000856C1">
        <w:rPr>
          <w:rFonts w:ascii="Times New Roman" w:hAnsi="Times New Roman" w:cs="Times New Roman"/>
          <w:sz w:val="28"/>
          <w:szCs w:val="28"/>
        </w:rPr>
        <w:t xml:space="preserve"> университет</w:t>
      </w:r>
      <w:r w:rsidRPr="000856C1">
        <w:rPr>
          <w:rFonts w:ascii="Times New Roman" w:hAnsi="Times New Roman" w:cs="Times New Roman"/>
          <w:sz w:val="28"/>
          <w:szCs w:val="28"/>
        </w:rPr>
        <w:t>»,</w:t>
      </w:r>
      <w:r w:rsidR="00344537">
        <w:rPr>
          <w:rFonts w:ascii="Times New Roman" w:hAnsi="Times New Roman" w:cs="Times New Roman"/>
          <w:sz w:val="28"/>
          <w:szCs w:val="28"/>
        </w:rPr>
        <w:t xml:space="preserve"> </w:t>
      </w:r>
      <w:r w:rsidRPr="00A535A2">
        <w:rPr>
          <w:rFonts w:ascii="Times New Roman" w:hAnsi="Times New Roman" w:cs="Times New Roman"/>
          <w:bCs/>
          <w:color w:val="000000"/>
          <w:sz w:val="28"/>
          <w:szCs w:val="28"/>
        </w:rPr>
        <w:t>наиболее конкурентными рынками Камчатского края с точки зрения количества участников, по мнению респондентов, являются розничная торговля продовольственными и непродовольственными товарами</w:t>
      </w:r>
      <w:r>
        <w:rPr>
          <w:rFonts w:ascii="Times New Roman" w:hAnsi="Times New Roman" w:cs="Times New Roman"/>
          <w:bCs/>
          <w:color w:val="000000"/>
          <w:sz w:val="28"/>
          <w:szCs w:val="28"/>
        </w:rPr>
        <w:t>.</w:t>
      </w:r>
    </w:p>
    <w:p w14:paraId="07375B4A" w14:textId="77777777" w:rsidR="003B5C0D" w:rsidRDefault="003B5C0D" w:rsidP="00300573">
      <w:pPr>
        <w:widowControl w:val="0"/>
        <w:suppressAutoHyphens/>
        <w:spacing w:after="0" w:line="240" w:lineRule="auto"/>
        <w:ind w:firstLine="708"/>
        <w:contextualSpacing/>
        <w:jc w:val="both"/>
        <w:rPr>
          <w:rFonts w:ascii="Times New Roman" w:hAnsi="Times New Roman" w:cs="Times New Roman"/>
          <w:color w:val="000000"/>
          <w:sz w:val="28"/>
          <w:szCs w:val="28"/>
          <w:shd w:val="clear" w:color="auto" w:fill="FFFFFF"/>
        </w:rPr>
      </w:pPr>
      <w:r w:rsidRPr="000B3261">
        <w:rPr>
          <w:rFonts w:ascii="Times New Roman" w:hAnsi="Times New Roman" w:cs="Times New Roman"/>
          <w:color w:val="000000"/>
          <w:sz w:val="28"/>
          <w:szCs w:val="28"/>
          <w:shd w:val="clear" w:color="auto" w:fill="FFFFFF"/>
        </w:rPr>
        <w:t>Доля государственных и муниципальных предприяти</w:t>
      </w:r>
      <w:r>
        <w:rPr>
          <w:rFonts w:ascii="Times New Roman" w:hAnsi="Times New Roman" w:cs="Times New Roman"/>
          <w:color w:val="000000"/>
          <w:sz w:val="28"/>
          <w:szCs w:val="28"/>
          <w:shd w:val="clear" w:color="auto" w:fill="FFFFFF"/>
        </w:rPr>
        <w:t>й</w:t>
      </w:r>
      <w:r w:rsidRPr="000B3261">
        <w:rPr>
          <w:rFonts w:ascii="Times New Roman" w:hAnsi="Times New Roman" w:cs="Times New Roman"/>
          <w:color w:val="000000"/>
          <w:sz w:val="28"/>
          <w:szCs w:val="28"/>
          <w:shd w:val="clear" w:color="auto" w:fill="FFFFFF"/>
        </w:rPr>
        <w:t xml:space="preserve"> на розничном рынке Камчатского края незначительна и составляет 0,5%.</w:t>
      </w:r>
    </w:p>
    <w:p w14:paraId="71B5D084" w14:textId="77777777" w:rsidR="003B5C0D" w:rsidRDefault="003B5C0D" w:rsidP="00300573">
      <w:pPr>
        <w:widowControl w:val="0"/>
        <w:suppressAutoHyphens/>
        <w:spacing w:after="0" w:line="240" w:lineRule="auto"/>
        <w:ind w:firstLine="708"/>
        <w:contextualSpacing/>
        <w:jc w:val="both"/>
        <w:rPr>
          <w:rFonts w:ascii="Times New Roman" w:eastAsia="Times New Roman" w:hAnsi="Times New Roman" w:cs="Times New Roman"/>
          <w:sz w:val="10"/>
          <w:szCs w:val="10"/>
          <w:lang w:eastAsia="ar-SA"/>
        </w:rPr>
      </w:pPr>
    </w:p>
    <w:p w14:paraId="670D3F5A" w14:textId="77777777" w:rsidR="00F27976" w:rsidRPr="003B5C0D" w:rsidRDefault="00F27976" w:rsidP="00300573">
      <w:pPr>
        <w:widowControl w:val="0"/>
        <w:suppressAutoHyphens/>
        <w:spacing w:after="0" w:line="240" w:lineRule="auto"/>
        <w:ind w:firstLine="708"/>
        <w:contextualSpacing/>
        <w:jc w:val="both"/>
        <w:rPr>
          <w:rFonts w:ascii="Times New Roman" w:eastAsia="Times New Roman" w:hAnsi="Times New Roman" w:cs="Times New Roman"/>
          <w:sz w:val="10"/>
          <w:szCs w:val="10"/>
          <w:lang w:eastAsia="ar-SA"/>
        </w:rPr>
      </w:pPr>
    </w:p>
    <w:p w14:paraId="02445304" w14:textId="77777777" w:rsidR="00F27976" w:rsidRDefault="00F27976" w:rsidP="00300573">
      <w:pPr>
        <w:autoSpaceDE w:val="0"/>
        <w:autoSpaceDN w:val="0"/>
        <w:adjustRightInd w:val="0"/>
        <w:spacing w:after="0" w:line="240" w:lineRule="auto"/>
        <w:ind w:firstLine="709"/>
        <w:jc w:val="both"/>
        <w:rPr>
          <w:rFonts w:ascii="Times New Roman" w:hAnsi="Times New Roman"/>
          <w:b/>
          <w:spacing w:val="-6"/>
          <w:kern w:val="16"/>
          <w:sz w:val="28"/>
          <w:szCs w:val="28"/>
          <w:highlight w:val="green"/>
        </w:rPr>
      </w:pPr>
      <w:r>
        <w:rPr>
          <w:rFonts w:ascii="Times New Roman" w:hAnsi="Times New Roman"/>
          <w:b/>
          <w:spacing w:val="-6"/>
          <w:kern w:val="16"/>
          <w:sz w:val="28"/>
          <w:szCs w:val="28"/>
        </w:rPr>
        <w:t>Мониторинг</w:t>
      </w:r>
      <w:r w:rsidRPr="005C71EC">
        <w:rPr>
          <w:rFonts w:ascii="Times New Roman" w:hAnsi="Times New Roman"/>
          <w:b/>
          <w:spacing w:val="-6"/>
          <w:kern w:val="16"/>
          <w:sz w:val="28"/>
          <w:szCs w:val="28"/>
        </w:rPr>
        <w:t xml:space="preserve"> состояния и развития конкурентной среды </w:t>
      </w:r>
    </w:p>
    <w:p w14:paraId="12316279" w14:textId="77777777" w:rsidR="003B5C0D" w:rsidRPr="00F27976" w:rsidRDefault="003B5C0D" w:rsidP="00300573">
      <w:pPr>
        <w:autoSpaceDE w:val="0"/>
        <w:autoSpaceDN w:val="0"/>
        <w:adjustRightInd w:val="0"/>
        <w:spacing w:after="0" w:line="240" w:lineRule="auto"/>
        <w:ind w:firstLine="709"/>
        <w:jc w:val="both"/>
        <w:rPr>
          <w:rFonts w:ascii="Times New Roman" w:hAnsi="Times New Roman"/>
          <w:b/>
          <w:spacing w:val="-6"/>
          <w:kern w:val="16"/>
          <w:sz w:val="28"/>
          <w:szCs w:val="28"/>
        </w:rPr>
      </w:pPr>
      <w:r w:rsidRPr="00F27976">
        <w:rPr>
          <w:rFonts w:ascii="Times New Roman" w:hAnsi="Times New Roman"/>
          <w:b/>
          <w:spacing w:val="-6"/>
          <w:kern w:val="16"/>
          <w:sz w:val="28"/>
          <w:szCs w:val="28"/>
        </w:rPr>
        <w:t>Результаты опросов хозяйствующих субъектов</w:t>
      </w:r>
    </w:p>
    <w:p w14:paraId="0B9B8146" w14:textId="77777777" w:rsidR="00D21D45" w:rsidRPr="00AD20CA"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spacing w:val="-6"/>
          <w:kern w:val="16"/>
          <w:sz w:val="28"/>
          <w:szCs w:val="28"/>
        </w:rPr>
        <w:t xml:space="preserve">В соответствии с  распоряжением Правительства Камчатского края от 11.02.2016  № 71-рп  Министерством </w:t>
      </w:r>
      <w:r w:rsidRPr="00AD20CA">
        <w:rPr>
          <w:rFonts w:ascii="Times New Roman" w:eastAsia="Calibri" w:hAnsi="Times New Roman" w:cs="Times New Roman"/>
          <w:sz w:val="28"/>
          <w:szCs w:val="28"/>
          <w:lang w:eastAsia="ru-RU"/>
        </w:rPr>
        <w:t>экономического развития и торговли Камчатского края</w:t>
      </w:r>
      <w:r w:rsidRPr="00AD20CA">
        <w:rPr>
          <w:rFonts w:ascii="Times New Roman" w:hAnsi="Times New Roman"/>
          <w:spacing w:val="-6"/>
          <w:kern w:val="16"/>
          <w:sz w:val="28"/>
          <w:szCs w:val="28"/>
        </w:rPr>
        <w:t xml:space="preserve"> обеспечено проведение мониторинга состояния и развития конкурентной среды на рынке розничной торговли согласно рекомендациям обеспечения выборки репрезентативности по хозяйствующим субъектам (юридические лица и индивидуальные предприниматели), отнесенным  в соответствии с условиями, установленными  Федеральным законом от 24.07.2007 </w:t>
      </w:r>
      <w:r w:rsidRPr="00AD20CA">
        <w:rPr>
          <w:rFonts w:ascii="Times New Roman" w:hAnsi="Times New Roman"/>
          <w:spacing w:val="-6"/>
          <w:kern w:val="16"/>
          <w:sz w:val="28"/>
          <w:szCs w:val="28"/>
        </w:rPr>
        <w:lastRenderedPageBreak/>
        <w:t>№ 209-ФЗ «О развитии малого и среднего предпринимательства» к малым, включая микропредприятия, и средним предприятиям, в том числе:</w:t>
      </w:r>
    </w:p>
    <w:p w14:paraId="67BAFF38" w14:textId="77777777" w:rsidR="00D21D45" w:rsidRPr="00AD20CA"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spacing w:val="-6"/>
          <w:kern w:val="16"/>
          <w:sz w:val="28"/>
          <w:szCs w:val="28"/>
        </w:rPr>
        <w:t>1) сформирована потенциальная база респондентов, включающая 526 хозяйствующих субъектов при рекомендованном количестве 324 участника, обеспечивающих репрезентативность выборки;</w:t>
      </w:r>
    </w:p>
    <w:p w14:paraId="0BDDE84E" w14:textId="527951D5" w:rsidR="00D21D45" w:rsidRPr="00AD20CA"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spacing w:val="-6"/>
          <w:kern w:val="16"/>
          <w:sz w:val="28"/>
          <w:szCs w:val="28"/>
        </w:rPr>
        <w:t xml:space="preserve">2) опросная анкета доведена до сведения потенциальных респондентов для </w:t>
      </w:r>
      <w:r w:rsidR="00344537" w:rsidRPr="00AD20CA">
        <w:rPr>
          <w:rFonts w:ascii="Times New Roman" w:hAnsi="Times New Roman"/>
          <w:spacing w:val="-6"/>
          <w:kern w:val="16"/>
          <w:sz w:val="28"/>
          <w:szCs w:val="28"/>
        </w:rPr>
        <w:t>привлечения их</w:t>
      </w:r>
      <w:r w:rsidRPr="00AD20CA">
        <w:rPr>
          <w:rFonts w:ascii="Times New Roman" w:hAnsi="Times New Roman"/>
          <w:spacing w:val="-6"/>
          <w:kern w:val="16"/>
          <w:sz w:val="28"/>
          <w:szCs w:val="28"/>
        </w:rPr>
        <w:t xml:space="preserve"> к участию в мониторинге, </w:t>
      </w:r>
      <w:r w:rsidR="00344537" w:rsidRPr="00AD20CA">
        <w:rPr>
          <w:rFonts w:ascii="Times New Roman" w:hAnsi="Times New Roman"/>
          <w:spacing w:val="-6"/>
          <w:kern w:val="16"/>
          <w:sz w:val="28"/>
          <w:szCs w:val="28"/>
        </w:rPr>
        <w:t>посредством ее</w:t>
      </w:r>
      <w:r w:rsidRPr="00AD20CA">
        <w:rPr>
          <w:rFonts w:ascii="Times New Roman" w:hAnsi="Times New Roman"/>
          <w:spacing w:val="-6"/>
          <w:kern w:val="16"/>
          <w:sz w:val="28"/>
          <w:szCs w:val="28"/>
        </w:rPr>
        <w:t xml:space="preserve"> отправки на электронные адреса хозяйствующих субъектов.</w:t>
      </w:r>
    </w:p>
    <w:p w14:paraId="5B25AD75" w14:textId="77777777" w:rsidR="00D21D45" w:rsidRPr="007C5002" w:rsidRDefault="00D21D45" w:rsidP="00300573">
      <w:pPr>
        <w:autoSpaceDE w:val="0"/>
        <w:autoSpaceDN w:val="0"/>
        <w:adjustRightInd w:val="0"/>
        <w:spacing w:after="0" w:line="240" w:lineRule="auto"/>
        <w:ind w:firstLine="709"/>
        <w:jc w:val="both"/>
        <w:rPr>
          <w:rFonts w:ascii="Times New Roman" w:hAnsi="Times New Roman"/>
          <w:spacing w:val="-6"/>
          <w:kern w:val="16"/>
          <w:sz w:val="28"/>
          <w:szCs w:val="28"/>
        </w:rPr>
      </w:pPr>
      <w:r w:rsidRPr="00AD20CA">
        <w:rPr>
          <w:rFonts w:ascii="Times New Roman" w:hAnsi="Times New Roman" w:cs="Times New Roman"/>
          <w:sz w:val="28"/>
          <w:szCs w:val="28"/>
        </w:rPr>
        <w:t>Выборочная совокупность респондентов формировалась таким образом, чтобы максимально обеспечить её репрезентативность и получить наиболее достоверные результаты. География исследования включала все муниципальные образования Камчатского края.</w:t>
      </w:r>
    </w:p>
    <w:p w14:paraId="4F7C5963" w14:textId="2C83B8BA" w:rsidR="003B5C0D" w:rsidRPr="00436469" w:rsidRDefault="00344537" w:rsidP="00300573">
      <w:pPr>
        <w:widowControl w:val="0"/>
        <w:suppressAutoHyphens/>
        <w:spacing w:after="0" w:line="240" w:lineRule="auto"/>
        <w:ind w:firstLine="709"/>
        <w:contextualSpacing/>
        <w:jc w:val="both"/>
        <w:rPr>
          <w:rFonts w:ascii="Times New Roman" w:hAnsi="Times New Roman" w:cs="Times New Roman"/>
          <w:sz w:val="28"/>
          <w:szCs w:val="28"/>
        </w:rPr>
      </w:pPr>
      <w:r w:rsidRPr="00F27976">
        <w:rPr>
          <w:rFonts w:ascii="Times New Roman" w:eastAsia="Times New Roman" w:hAnsi="Times New Roman" w:cs="Times New Roman"/>
          <w:color w:val="000000"/>
          <w:sz w:val="28"/>
          <w:szCs w:val="28"/>
          <w:lang w:eastAsia="ar-SA"/>
        </w:rPr>
        <w:t xml:space="preserve">Доля </w:t>
      </w:r>
      <w:r w:rsidRPr="00F27976">
        <w:rPr>
          <w:rFonts w:ascii="Times New Roman" w:hAnsi="Times New Roman" w:cs="Times New Roman"/>
          <w:sz w:val="28"/>
          <w:szCs w:val="28"/>
        </w:rPr>
        <w:t>хозяйствующих</w:t>
      </w:r>
      <w:r w:rsidR="003B5C0D" w:rsidRPr="00F27976">
        <w:rPr>
          <w:rFonts w:ascii="Times New Roman" w:hAnsi="Times New Roman" w:cs="Times New Roman"/>
          <w:sz w:val="28"/>
          <w:szCs w:val="28"/>
        </w:rPr>
        <w:t xml:space="preserve"> субъектов, осуществляющих свою деятельность на рынке розничной</w:t>
      </w:r>
      <w:r w:rsidR="003B5C0D" w:rsidRPr="00436469">
        <w:rPr>
          <w:rFonts w:ascii="Times New Roman" w:hAnsi="Times New Roman" w:cs="Times New Roman"/>
          <w:sz w:val="28"/>
          <w:szCs w:val="28"/>
        </w:rPr>
        <w:t xml:space="preserve"> торговли, включая оптовую </w:t>
      </w:r>
      <w:r w:rsidRPr="00436469">
        <w:rPr>
          <w:rFonts w:ascii="Times New Roman" w:hAnsi="Times New Roman" w:cs="Times New Roman"/>
          <w:sz w:val="28"/>
          <w:szCs w:val="28"/>
        </w:rPr>
        <w:t>торговлю, в</w:t>
      </w:r>
      <w:r w:rsidR="003B5C0D" w:rsidRPr="00436469">
        <w:rPr>
          <w:rFonts w:ascii="Times New Roman" w:hAnsi="Times New Roman" w:cs="Times New Roman"/>
          <w:sz w:val="28"/>
          <w:szCs w:val="28"/>
        </w:rPr>
        <w:t xml:space="preserve"> общем числе субъектов предпринимательства, осуществляющих свою деятельность на рынках товаров и услуг Камчатского </w:t>
      </w:r>
      <w:r w:rsidRPr="00436469">
        <w:rPr>
          <w:rFonts w:ascii="Times New Roman" w:hAnsi="Times New Roman" w:cs="Times New Roman"/>
          <w:sz w:val="28"/>
          <w:szCs w:val="28"/>
        </w:rPr>
        <w:t>края составила</w:t>
      </w:r>
      <w:r w:rsidR="00AD20CA">
        <w:rPr>
          <w:rFonts w:ascii="Times New Roman" w:hAnsi="Times New Roman" w:cs="Times New Roman"/>
          <w:sz w:val="28"/>
          <w:szCs w:val="28"/>
        </w:rPr>
        <w:t xml:space="preserve"> </w:t>
      </w:r>
      <w:r w:rsidR="003B5C0D" w:rsidRPr="00436469">
        <w:rPr>
          <w:rFonts w:ascii="Times New Roman" w:hAnsi="Times New Roman" w:cs="Times New Roman"/>
          <w:sz w:val="28"/>
          <w:szCs w:val="28"/>
        </w:rPr>
        <w:t>27,9%.</w:t>
      </w:r>
    </w:p>
    <w:p w14:paraId="707E1CC7" w14:textId="7B5420D6" w:rsidR="003B5C0D" w:rsidRPr="009D1301" w:rsidRDefault="003B5C0D" w:rsidP="00300573">
      <w:pPr>
        <w:autoSpaceDE w:val="0"/>
        <w:autoSpaceDN w:val="0"/>
        <w:adjustRightInd w:val="0"/>
        <w:spacing w:after="0" w:line="240" w:lineRule="auto"/>
        <w:ind w:firstLine="709"/>
        <w:jc w:val="both"/>
        <w:rPr>
          <w:rFonts w:ascii="Times New Roman" w:hAnsi="Times New Roman"/>
          <w:b/>
          <w:spacing w:val="-6"/>
          <w:kern w:val="16"/>
          <w:sz w:val="28"/>
          <w:szCs w:val="28"/>
        </w:rPr>
      </w:pPr>
      <w:r w:rsidRPr="009D1301">
        <w:rPr>
          <w:rFonts w:ascii="Times New Roman" w:hAnsi="Times New Roman" w:cs="Times New Roman"/>
          <w:sz w:val="28"/>
          <w:szCs w:val="28"/>
        </w:rPr>
        <w:t xml:space="preserve">В </w:t>
      </w:r>
      <w:r w:rsidR="00344537" w:rsidRPr="009D1301">
        <w:rPr>
          <w:rFonts w:ascii="Times New Roman" w:hAnsi="Times New Roman" w:cs="Times New Roman"/>
          <w:sz w:val="28"/>
          <w:szCs w:val="28"/>
        </w:rPr>
        <w:t>соответствии с</w:t>
      </w:r>
      <w:r w:rsidRPr="009D1301">
        <w:rPr>
          <w:rFonts w:ascii="Times New Roman" w:hAnsi="Times New Roman" w:cs="Times New Roman"/>
          <w:sz w:val="28"/>
          <w:szCs w:val="28"/>
        </w:rPr>
        <w:t xml:space="preserve"> </w:t>
      </w:r>
      <w:r w:rsidR="00344537" w:rsidRPr="009D1301">
        <w:rPr>
          <w:rFonts w:ascii="Times New Roman" w:hAnsi="Times New Roman" w:cs="Times New Roman"/>
          <w:sz w:val="28"/>
          <w:szCs w:val="28"/>
        </w:rPr>
        <w:t>распределением хозяйствующих</w:t>
      </w:r>
      <w:r w:rsidRPr="009D1301">
        <w:rPr>
          <w:rFonts w:ascii="Times New Roman" w:hAnsi="Times New Roman" w:cs="Times New Roman"/>
          <w:sz w:val="28"/>
          <w:szCs w:val="28"/>
        </w:rPr>
        <w:t xml:space="preserve"> субъектов</w:t>
      </w:r>
      <w:r>
        <w:rPr>
          <w:rFonts w:ascii="Times New Roman" w:hAnsi="Times New Roman" w:cs="Times New Roman"/>
          <w:sz w:val="28"/>
          <w:szCs w:val="28"/>
        </w:rPr>
        <w:t xml:space="preserve">, принявших участие в мониторинге </w:t>
      </w:r>
      <w:r w:rsidRPr="009D1301">
        <w:rPr>
          <w:rFonts w:ascii="Times New Roman" w:hAnsi="Times New Roman"/>
          <w:spacing w:val="-6"/>
          <w:kern w:val="16"/>
          <w:sz w:val="28"/>
          <w:szCs w:val="28"/>
        </w:rPr>
        <w:t>состояния и развития конкурентной среды на рынках Камчатского края</w:t>
      </w:r>
      <w:r>
        <w:rPr>
          <w:rFonts w:ascii="Times New Roman" w:hAnsi="Times New Roman" w:cs="Times New Roman"/>
          <w:sz w:val="28"/>
          <w:szCs w:val="28"/>
        </w:rPr>
        <w:t xml:space="preserve">, доля хозяйствующих субъектов, осуществляющих деятельность на розничном </w:t>
      </w:r>
      <w:r w:rsidR="00344537">
        <w:rPr>
          <w:rFonts w:ascii="Times New Roman" w:hAnsi="Times New Roman" w:cs="Times New Roman"/>
          <w:sz w:val="28"/>
          <w:szCs w:val="28"/>
        </w:rPr>
        <w:t>рынке, составила</w:t>
      </w:r>
      <w:r>
        <w:rPr>
          <w:rFonts w:ascii="Times New Roman" w:hAnsi="Times New Roman" w:cs="Times New Roman"/>
          <w:sz w:val="28"/>
          <w:szCs w:val="28"/>
        </w:rPr>
        <w:t xml:space="preserve"> 22,5% от общей выборки респондентов (635 участника), что составляет </w:t>
      </w:r>
      <w:r w:rsidRPr="00112C9B">
        <w:rPr>
          <w:rFonts w:ascii="Times New Roman" w:hAnsi="Times New Roman" w:cs="Times New Roman"/>
          <w:sz w:val="28"/>
          <w:szCs w:val="28"/>
        </w:rPr>
        <w:t xml:space="preserve">около четверти всех опрошенных. </w:t>
      </w:r>
    </w:p>
    <w:p w14:paraId="3122FB20" w14:textId="77777777" w:rsidR="003B5C0D" w:rsidRPr="00436469" w:rsidRDefault="003B5C0D" w:rsidP="00300573">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608C5C8" w14:textId="57C942C2" w:rsidR="003B5C0D" w:rsidRPr="00436469" w:rsidRDefault="003B5C0D" w:rsidP="00300573">
      <w:pPr>
        <w:pStyle w:val="a9"/>
        <w:spacing w:after="0" w:line="240" w:lineRule="auto"/>
        <w:ind w:left="0" w:firstLine="851"/>
        <w:jc w:val="both"/>
        <w:rPr>
          <w:rFonts w:ascii="Times New Roman" w:hAnsi="Times New Roman"/>
          <w:b/>
          <w:spacing w:val="-6"/>
          <w:kern w:val="16"/>
          <w:sz w:val="28"/>
          <w:szCs w:val="28"/>
        </w:rPr>
      </w:pPr>
      <w:r w:rsidRPr="00436469">
        <w:rPr>
          <w:rFonts w:ascii="Times New Roman" w:hAnsi="Times New Roman"/>
          <w:b/>
          <w:spacing w:val="-6"/>
          <w:kern w:val="16"/>
          <w:sz w:val="28"/>
          <w:szCs w:val="28"/>
        </w:rPr>
        <w:t xml:space="preserve">Мониторинг наличия (отсутствия) </w:t>
      </w:r>
      <w:r w:rsidR="00344537" w:rsidRPr="00436469">
        <w:rPr>
          <w:rFonts w:ascii="Times New Roman" w:hAnsi="Times New Roman"/>
          <w:b/>
          <w:spacing w:val="-6"/>
          <w:kern w:val="16"/>
          <w:sz w:val="28"/>
          <w:szCs w:val="28"/>
        </w:rPr>
        <w:t>административных барьеров</w:t>
      </w:r>
      <w:r w:rsidRPr="00436469">
        <w:rPr>
          <w:rFonts w:ascii="Times New Roman" w:hAnsi="Times New Roman"/>
          <w:b/>
          <w:spacing w:val="-6"/>
          <w:kern w:val="16"/>
          <w:sz w:val="28"/>
          <w:szCs w:val="28"/>
        </w:rPr>
        <w:t xml:space="preserve"> и оценки состояния конкурентной среды </w:t>
      </w:r>
      <w:r w:rsidR="00344537" w:rsidRPr="00436469">
        <w:rPr>
          <w:rFonts w:ascii="Times New Roman" w:hAnsi="Times New Roman"/>
          <w:b/>
          <w:spacing w:val="-6"/>
          <w:kern w:val="16"/>
          <w:sz w:val="28"/>
          <w:szCs w:val="28"/>
        </w:rPr>
        <w:t>субъектами предпринимательской</w:t>
      </w:r>
      <w:r w:rsidRPr="00436469">
        <w:rPr>
          <w:rFonts w:ascii="Times New Roman" w:hAnsi="Times New Roman"/>
          <w:b/>
          <w:spacing w:val="-6"/>
          <w:kern w:val="16"/>
          <w:sz w:val="28"/>
          <w:szCs w:val="28"/>
        </w:rPr>
        <w:t xml:space="preserve"> деятельности</w:t>
      </w:r>
    </w:p>
    <w:p w14:paraId="39984440" w14:textId="093BA612" w:rsidR="003B5C0D" w:rsidRDefault="003B5C0D" w:rsidP="00300573">
      <w:pPr>
        <w:pStyle w:val="a9"/>
        <w:spacing w:after="0" w:line="240" w:lineRule="auto"/>
        <w:ind w:left="0" w:firstLine="851"/>
        <w:jc w:val="both"/>
        <w:rPr>
          <w:rFonts w:ascii="Times New Roman" w:eastAsia="Times New Roman" w:hAnsi="Times New Roman" w:cs="Times New Roman"/>
          <w:color w:val="000000"/>
          <w:sz w:val="28"/>
          <w:szCs w:val="28"/>
        </w:rPr>
      </w:pPr>
      <w:r w:rsidRPr="009B65ED">
        <w:rPr>
          <w:rFonts w:ascii="Times New Roman" w:hAnsi="Times New Roman" w:cs="Times New Roman"/>
          <w:bCs/>
          <w:color w:val="000000"/>
          <w:sz w:val="28"/>
          <w:szCs w:val="28"/>
        </w:rPr>
        <w:t>Среди наиболее существенных для ведения текущей деятельности или открытия нового бизнеса административных барьеров</w:t>
      </w:r>
      <w:r w:rsidR="00344537">
        <w:rPr>
          <w:rFonts w:ascii="Times New Roman" w:hAnsi="Times New Roman" w:cs="Times New Roman"/>
          <w:bCs/>
          <w:color w:val="000000"/>
          <w:sz w:val="28"/>
          <w:szCs w:val="28"/>
        </w:rPr>
        <w:t xml:space="preserve"> </w:t>
      </w:r>
      <w:r w:rsidRPr="009B65ED">
        <w:rPr>
          <w:rFonts w:ascii="Times New Roman" w:hAnsi="Times New Roman" w:cs="Times New Roman"/>
          <w:bCs/>
          <w:color w:val="000000"/>
          <w:sz w:val="28"/>
          <w:szCs w:val="28"/>
        </w:rPr>
        <w:t>респондентами были отмечены: н</w:t>
      </w:r>
      <w:r w:rsidRPr="009B65ED">
        <w:rPr>
          <w:rFonts w:ascii="Times New Roman" w:hAnsi="Times New Roman" w:cs="Times New Roman"/>
          <w:color w:val="000000"/>
          <w:sz w:val="28"/>
          <w:szCs w:val="28"/>
        </w:rPr>
        <w:t>естабильность российского законодательства, регулирующего предпринимательскую деятельность (24%); сложность получения доступа к земельным участкам (21%); в</w:t>
      </w:r>
      <w:r w:rsidRPr="009B65ED">
        <w:rPr>
          <w:rFonts w:ascii="Times New Roman" w:eastAsia="Times New Roman" w:hAnsi="Times New Roman" w:cs="Times New Roman"/>
          <w:color w:val="000000"/>
          <w:sz w:val="28"/>
          <w:szCs w:val="28"/>
        </w:rPr>
        <w:t>ысокие налоги (20%).</w:t>
      </w:r>
    </w:p>
    <w:p w14:paraId="217F26BD" w14:textId="2E292E46" w:rsidR="003B5C0D" w:rsidRPr="009B65ED" w:rsidRDefault="003B5C0D" w:rsidP="00300573">
      <w:pPr>
        <w:pStyle w:val="a9"/>
        <w:spacing w:after="0" w:line="240" w:lineRule="auto"/>
        <w:ind w:left="0" w:firstLine="851"/>
        <w:jc w:val="both"/>
        <w:rPr>
          <w:rFonts w:ascii="Times New Roman" w:eastAsia="Times New Roman" w:hAnsi="Times New Roman" w:cs="Times New Roman"/>
          <w:sz w:val="28"/>
          <w:szCs w:val="28"/>
        </w:rPr>
      </w:pPr>
      <w:r w:rsidRPr="009B65ED">
        <w:rPr>
          <w:rFonts w:ascii="Times New Roman" w:eastAsia="Times New Roman" w:hAnsi="Times New Roman" w:cs="Times New Roman"/>
          <w:color w:val="000000"/>
          <w:sz w:val="28"/>
          <w:szCs w:val="28"/>
        </w:rPr>
        <w:t xml:space="preserve">В сфере розничной торговли в наибольшей степени препятствуют развитию бизнеса </w:t>
      </w:r>
      <w:r>
        <w:rPr>
          <w:rFonts w:ascii="Times New Roman" w:eastAsia="Times New Roman" w:hAnsi="Times New Roman" w:cs="Times New Roman"/>
          <w:color w:val="000000"/>
          <w:sz w:val="28"/>
          <w:szCs w:val="28"/>
        </w:rPr>
        <w:t>с</w:t>
      </w:r>
      <w:r w:rsidRPr="009B65ED">
        <w:rPr>
          <w:rFonts w:ascii="Times New Roman" w:eastAsia="Times New Roman" w:hAnsi="Times New Roman" w:cs="Times New Roman"/>
          <w:sz w:val="28"/>
          <w:szCs w:val="28"/>
        </w:rPr>
        <w:t xml:space="preserve">ложность получения доступа к земельным участкам – доля опрошенных составила </w:t>
      </w:r>
      <w:r>
        <w:rPr>
          <w:rFonts w:ascii="Times New Roman" w:eastAsia="Times New Roman" w:hAnsi="Times New Roman" w:cs="Times New Roman"/>
          <w:sz w:val="28"/>
          <w:szCs w:val="28"/>
        </w:rPr>
        <w:t>(19%),</w:t>
      </w:r>
      <w:r w:rsidRPr="009B65ED">
        <w:rPr>
          <w:rFonts w:ascii="Times New Roman" w:eastAsia="Times New Roman" w:hAnsi="Times New Roman" w:cs="Times New Roman"/>
          <w:sz w:val="28"/>
          <w:szCs w:val="28"/>
        </w:rPr>
        <w:t xml:space="preserve"> и нестабильность российского </w:t>
      </w:r>
      <w:r w:rsidR="00344537" w:rsidRPr="009B65ED">
        <w:rPr>
          <w:rFonts w:ascii="Times New Roman" w:eastAsia="Times New Roman" w:hAnsi="Times New Roman" w:cs="Times New Roman"/>
          <w:sz w:val="28"/>
          <w:szCs w:val="28"/>
        </w:rPr>
        <w:t>законодательства (</w:t>
      </w:r>
      <w:r w:rsidRPr="009B65ED">
        <w:rPr>
          <w:rFonts w:ascii="Times New Roman" w:eastAsia="Times New Roman" w:hAnsi="Times New Roman" w:cs="Times New Roman"/>
          <w:sz w:val="28"/>
          <w:szCs w:val="28"/>
        </w:rPr>
        <w:t>23%</w:t>
      </w:r>
      <w:r w:rsidR="00344537">
        <w:rPr>
          <w:rFonts w:ascii="Times New Roman" w:eastAsia="Times New Roman" w:hAnsi="Times New Roman" w:cs="Times New Roman"/>
          <w:sz w:val="28"/>
          <w:szCs w:val="28"/>
        </w:rPr>
        <w:t>)</w:t>
      </w:r>
      <w:r w:rsidRPr="009B65ED">
        <w:rPr>
          <w:rFonts w:ascii="Times New Roman" w:eastAsia="Times New Roman" w:hAnsi="Times New Roman" w:cs="Times New Roman"/>
          <w:sz w:val="28"/>
          <w:szCs w:val="28"/>
        </w:rPr>
        <w:t>.</w:t>
      </w:r>
    </w:p>
    <w:p w14:paraId="25FDF22F" w14:textId="3D689E9B" w:rsidR="003B5C0D" w:rsidRPr="009B65ED" w:rsidRDefault="00344537" w:rsidP="00300573">
      <w:pPr>
        <w:widowControl w:val="0"/>
        <w:spacing w:after="0" w:line="240" w:lineRule="auto"/>
        <w:ind w:firstLine="708"/>
        <w:jc w:val="both"/>
        <w:rPr>
          <w:rFonts w:ascii="Times New Roman" w:eastAsia="Times New Roman" w:hAnsi="Times New Roman" w:cs="Times New Roman"/>
          <w:sz w:val="28"/>
          <w:szCs w:val="28"/>
        </w:rPr>
      </w:pPr>
      <w:r w:rsidRPr="009B65ED">
        <w:rPr>
          <w:rFonts w:ascii="Times New Roman" w:hAnsi="Times New Roman" w:cs="Times New Roman"/>
          <w:spacing w:val="-6"/>
          <w:kern w:val="16"/>
          <w:sz w:val="28"/>
          <w:szCs w:val="28"/>
        </w:rPr>
        <w:t>В сфере</w:t>
      </w:r>
      <w:r w:rsidR="003B5C0D" w:rsidRPr="009B65ED">
        <w:rPr>
          <w:rFonts w:ascii="Times New Roman" w:hAnsi="Times New Roman" w:cs="Times New Roman"/>
          <w:spacing w:val="-6"/>
          <w:kern w:val="16"/>
          <w:sz w:val="28"/>
          <w:szCs w:val="28"/>
        </w:rPr>
        <w:t xml:space="preserve"> оптовой торговли </w:t>
      </w:r>
      <w:r w:rsidR="003B5C0D" w:rsidRPr="009B65ED">
        <w:rPr>
          <w:rFonts w:ascii="Times New Roman" w:eastAsia="Times New Roman" w:hAnsi="Times New Roman" w:cs="Times New Roman"/>
          <w:color w:val="000000"/>
          <w:sz w:val="28"/>
          <w:szCs w:val="28"/>
        </w:rPr>
        <w:t>в наибольшей степени препятствуют развитию бизнеса</w:t>
      </w:r>
      <w:r w:rsidR="003B5C0D" w:rsidRPr="009B65ED">
        <w:rPr>
          <w:rFonts w:ascii="Times New Roman" w:eastAsia="Times New Roman" w:hAnsi="Times New Roman" w:cs="Times New Roman"/>
          <w:sz w:val="28"/>
          <w:szCs w:val="28"/>
        </w:rPr>
        <w:t xml:space="preserve"> сложность получения доступа к земельным участкам доля опрошенных составила </w:t>
      </w:r>
      <w:r w:rsidR="003B5C0D">
        <w:rPr>
          <w:rFonts w:ascii="Times New Roman" w:eastAsia="Times New Roman" w:hAnsi="Times New Roman" w:cs="Times New Roman"/>
          <w:sz w:val="28"/>
          <w:szCs w:val="28"/>
        </w:rPr>
        <w:t>(</w:t>
      </w:r>
      <w:r w:rsidR="003B5C0D" w:rsidRPr="009B65ED">
        <w:rPr>
          <w:rFonts w:ascii="Times New Roman" w:eastAsia="Times New Roman" w:hAnsi="Times New Roman" w:cs="Times New Roman"/>
          <w:sz w:val="28"/>
          <w:szCs w:val="28"/>
        </w:rPr>
        <w:t>39%</w:t>
      </w:r>
      <w:r>
        <w:rPr>
          <w:rFonts w:ascii="Times New Roman" w:eastAsia="Times New Roman" w:hAnsi="Times New Roman" w:cs="Times New Roman"/>
          <w:sz w:val="28"/>
          <w:szCs w:val="28"/>
        </w:rPr>
        <w:t>)</w:t>
      </w:r>
      <w:r w:rsidR="003B5C0D" w:rsidRPr="009B65ED">
        <w:rPr>
          <w:rFonts w:ascii="Times New Roman" w:eastAsia="Times New Roman" w:hAnsi="Times New Roman" w:cs="Times New Roman"/>
          <w:sz w:val="28"/>
          <w:szCs w:val="28"/>
        </w:rPr>
        <w:t xml:space="preserve"> и </w:t>
      </w:r>
      <w:r w:rsidR="003B5C0D">
        <w:rPr>
          <w:rFonts w:ascii="Times New Roman" w:eastAsia="Times New Roman" w:hAnsi="Times New Roman" w:cs="Times New Roman"/>
          <w:sz w:val="28"/>
          <w:szCs w:val="28"/>
        </w:rPr>
        <w:t>в</w:t>
      </w:r>
      <w:r w:rsidR="003B5C0D" w:rsidRPr="009B65ED">
        <w:rPr>
          <w:rFonts w:ascii="Times New Roman" w:eastAsia="Times New Roman" w:hAnsi="Times New Roman" w:cs="Times New Roman"/>
          <w:sz w:val="28"/>
          <w:szCs w:val="28"/>
        </w:rPr>
        <w:t xml:space="preserve">ысокие </w:t>
      </w:r>
      <w:r w:rsidRPr="009B65ED">
        <w:rPr>
          <w:rFonts w:ascii="Times New Roman" w:eastAsia="Times New Roman" w:hAnsi="Times New Roman" w:cs="Times New Roman"/>
          <w:sz w:val="28"/>
          <w:szCs w:val="28"/>
        </w:rPr>
        <w:t>налоги (</w:t>
      </w:r>
      <w:r w:rsidR="003B5C0D" w:rsidRPr="009B65ED">
        <w:rPr>
          <w:rFonts w:ascii="Times New Roman" w:eastAsia="Times New Roman" w:hAnsi="Times New Roman" w:cs="Times New Roman"/>
          <w:sz w:val="28"/>
          <w:szCs w:val="28"/>
        </w:rPr>
        <w:t>23%</w:t>
      </w:r>
      <w:r>
        <w:rPr>
          <w:rFonts w:ascii="Times New Roman" w:eastAsia="Times New Roman" w:hAnsi="Times New Roman" w:cs="Times New Roman"/>
          <w:sz w:val="28"/>
          <w:szCs w:val="28"/>
        </w:rPr>
        <w:t>)</w:t>
      </w:r>
      <w:r w:rsidR="003B5C0D">
        <w:rPr>
          <w:rFonts w:ascii="Times New Roman" w:eastAsia="Times New Roman" w:hAnsi="Times New Roman" w:cs="Times New Roman"/>
          <w:sz w:val="28"/>
          <w:szCs w:val="28"/>
        </w:rPr>
        <w:t>.</w:t>
      </w:r>
    </w:p>
    <w:p w14:paraId="1A40C088" w14:textId="77777777" w:rsidR="003B5C0D" w:rsidRDefault="003B5C0D" w:rsidP="00300573">
      <w:pPr>
        <w:widowControl w:v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оценке деятельности органов власти мнения респондентов разделились на практически равные части: 25% полагают, что органы власти в чем-то помогают, а в чем-то мешают, п</w:t>
      </w:r>
      <w:r w:rsidRPr="00926E94">
        <w:rPr>
          <w:rFonts w:ascii="Times New Roman" w:eastAsia="Times New Roman" w:hAnsi="Times New Roman" w:cs="Times New Roman"/>
          <w:color w:val="000000"/>
          <w:sz w:val="28"/>
          <w:szCs w:val="28"/>
        </w:rPr>
        <w:t>ри этом</w:t>
      </w:r>
      <w:r>
        <w:rPr>
          <w:rFonts w:ascii="Times New Roman" w:eastAsia="Times New Roman" w:hAnsi="Times New Roman" w:cs="Times New Roman"/>
          <w:color w:val="000000"/>
          <w:sz w:val="28"/>
          <w:szCs w:val="28"/>
        </w:rPr>
        <w:t xml:space="preserve"> 15% опрошенных в сфере розничной торговли</w:t>
      </w:r>
      <w:r w:rsidRPr="00926E94">
        <w:rPr>
          <w:rFonts w:ascii="Times New Roman" w:eastAsia="Times New Roman" w:hAnsi="Times New Roman" w:cs="Times New Roman"/>
          <w:color w:val="000000"/>
          <w:sz w:val="28"/>
          <w:szCs w:val="28"/>
        </w:rPr>
        <w:t xml:space="preserve"> полагают, что органы власти бездействуют, в то время как их вмешательство необходимо</w:t>
      </w:r>
      <w:r>
        <w:rPr>
          <w:rFonts w:ascii="Times New Roman" w:eastAsia="Times New Roman" w:hAnsi="Times New Roman" w:cs="Times New Roman"/>
          <w:color w:val="000000"/>
          <w:sz w:val="28"/>
          <w:szCs w:val="28"/>
        </w:rPr>
        <w:t>.</w:t>
      </w:r>
    </w:p>
    <w:p w14:paraId="4126D183" w14:textId="77777777" w:rsidR="003B5C0D" w:rsidRPr="00CE66B3" w:rsidRDefault="003B5C0D" w:rsidP="00300573">
      <w:pPr>
        <w:pStyle w:val="ConsPlusTitle"/>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ab/>
      </w:r>
      <w:r w:rsidRPr="005E35E5">
        <w:rPr>
          <w:rFonts w:ascii="Times New Roman" w:hAnsi="Times New Roman" w:cs="Times New Roman"/>
          <w:b w:val="0"/>
          <w:color w:val="000000"/>
          <w:sz w:val="28"/>
          <w:szCs w:val="28"/>
        </w:rPr>
        <w:t xml:space="preserve">Административных барьеров для выхода на рынок услуг розничной </w:t>
      </w:r>
      <w:r w:rsidRPr="005E35E5">
        <w:rPr>
          <w:rFonts w:ascii="Times New Roman" w:hAnsi="Times New Roman" w:cs="Times New Roman"/>
          <w:b w:val="0"/>
          <w:color w:val="000000"/>
          <w:sz w:val="28"/>
          <w:szCs w:val="28"/>
        </w:rPr>
        <w:lastRenderedPageBreak/>
        <w:t>торговли в крае нет, так для  осуществления розничной торговли на территории Камчатского края не требуется разрешений органов власти, за исключением розничной продажи алкогольной продукции</w:t>
      </w:r>
      <w:r>
        <w:rPr>
          <w:rFonts w:ascii="Times New Roman" w:hAnsi="Times New Roman" w:cs="Times New Roman"/>
          <w:b w:val="0"/>
          <w:color w:val="000000"/>
          <w:sz w:val="28"/>
          <w:szCs w:val="28"/>
        </w:rPr>
        <w:t>,</w:t>
      </w:r>
      <w:r w:rsidRPr="005E35E5">
        <w:rPr>
          <w:rFonts w:ascii="Times New Roman" w:hAnsi="Times New Roman" w:cs="Times New Roman"/>
          <w:b w:val="0"/>
          <w:color w:val="000000"/>
          <w:sz w:val="28"/>
          <w:szCs w:val="28"/>
        </w:rPr>
        <w:t xml:space="preserve"> оборот которой регулируется Федеральным законом от 22.11.1995 № 171-ФЗ </w:t>
      </w:r>
      <w:r>
        <w:rPr>
          <w:rFonts w:ascii="Times New Roman" w:hAnsi="Times New Roman" w:cs="Times New Roman"/>
          <w:b w:val="0"/>
          <w:color w:val="000000"/>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14:paraId="09405999" w14:textId="2ECF7D86" w:rsidR="003B5C0D" w:rsidRDefault="003B5C0D" w:rsidP="00300573">
      <w:pPr>
        <w:pStyle w:val="ConsPlusTitle"/>
        <w:jc w:val="both"/>
        <w:rPr>
          <w:rFonts w:ascii="Times New Roman" w:hAnsi="Times New Roman" w:cs="Times New Roman"/>
          <w:b w:val="0"/>
          <w:sz w:val="28"/>
          <w:szCs w:val="28"/>
        </w:rPr>
      </w:pPr>
      <w:r>
        <w:rPr>
          <w:rFonts w:ascii="Times New Roman" w:hAnsi="Times New Roman" w:cs="Times New Roman"/>
          <w:b w:val="0"/>
          <w:color w:val="000000"/>
          <w:sz w:val="28"/>
          <w:szCs w:val="28"/>
        </w:rPr>
        <w:tab/>
        <w:t xml:space="preserve">Сегменты рынка, на которых в силу нормативных требований или объективных причин могут осуществлять деятельность только государственные и (или) муниципальные организации, отсутствуют. </w:t>
      </w:r>
      <w:r w:rsidRPr="005E35E5">
        <w:rPr>
          <w:rFonts w:ascii="Times New Roman" w:hAnsi="Times New Roman" w:cs="Times New Roman"/>
          <w:b w:val="0"/>
          <w:sz w:val="28"/>
          <w:szCs w:val="28"/>
        </w:rPr>
        <w:t>Проведенный</w:t>
      </w:r>
      <w:r w:rsidR="00344537">
        <w:rPr>
          <w:rFonts w:ascii="Times New Roman" w:hAnsi="Times New Roman" w:cs="Times New Roman"/>
          <w:b w:val="0"/>
          <w:sz w:val="28"/>
          <w:szCs w:val="28"/>
        </w:rPr>
        <w:t xml:space="preserve"> </w:t>
      </w:r>
      <w:r w:rsidRPr="005E35E5">
        <w:rPr>
          <w:rFonts w:ascii="Times New Roman" w:hAnsi="Times New Roman" w:cs="Times New Roman"/>
          <w:b w:val="0"/>
          <w:sz w:val="28"/>
          <w:szCs w:val="28"/>
        </w:rPr>
        <w:t xml:space="preserve">мониторинг не выявил административного </w:t>
      </w:r>
      <w:r w:rsidR="00344537" w:rsidRPr="005E35E5">
        <w:rPr>
          <w:rFonts w:ascii="Times New Roman" w:hAnsi="Times New Roman" w:cs="Times New Roman"/>
          <w:b w:val="0"/>
          <w:sz w:val="28"/>
          <w:szCs w:val="28"/>
        </w:rPr>
        <w:t>давления и</w:t>
      </w:r>
      <w:r w:rsidRPr="005E35E5">
        <w:rPr>
          <w:rFonts w:ascii="Times New Roman" w:hAnsi="Times New Roman" w:cs="Times New Roman"/>
          <w:b w:val="0"/>
          <w:sz w:val="28"/>
          <w:szCs w:val="28"/>
        </w:rPr>
        <w:t xml:space="preserve"> вмешательства со стороны исполнительных </w:t>
      </w:r>
      <w:r w:rsidR="00344537" w:rsidRPr="005E35E5">
        <w:rPr>
          <w:rFonts w:ascii="Times New Roman" w:hAnsi="Times New Roman" w:cs="Times New Roman"/>
          <w:b w:val="0"/>
          <w:sz w:val="28"/>
          <w:szCs w:val="28"/>
        </w:rPr>
        <w:t>органов государственной</w:t>
      </w:r>
      <w:r w:rsidRPr="005E35E5">
        <w:rPr>
          <w:rFonts w:ascii="Times New Roman" w:hAnsi="Times New Roman" w:cs="Times New Roman"/>
          <w:b w:val="0"/>
          <w:sz w:val="28"/>
          <w:szCs w:val="28"/>
        </w:rPr>
        <w:t xml:space="preserve"> власти Камчатского края в хозяйственную деятельность торговых субъектов на розничном рынке.</w:t>
      </w:r>
    </w:p>
    <w:p w14:paraId="72D00CCE" w14:textId="77777777" w:rsidR="00615346" w:rsidRDefault="00615346" w:rsidP="00300573">
      <w:pPr>
        <w:pStyle w:val="ConsPlusTitle"/>
        <w:jc w:val="both"/>
        <w:rPr>
          <w:rFonts w:ascii="Times New Roman" w:hAnsi="Times New Roman" w:cs="Times New Roman"/>
          <w:b w:val="0"/>
          <w:sz w:val="28"/>
          <w:szCs w:val="28"/>
        </w:rPr>
      </w:pPr>
    </w:p>
    <w:p w14:paraId="6C1BDAE3" w14:textId="77777777" w:rsidR="003B5C0D" w:rsidRPr="00046E1F" w:rsidRDefault="003B5C0D" w:rsidP="00300573">
      <w:pPr>
        <w:widowControl w:val="0"/>
        <w:suppressAutoHyphens/>
        <w:spacing w:after="0" w:line="240" w:lineRule="auto"/>
        <w:ind w:firstLine="709"/>
        <w:contextualSpacing/>
        <w:jc w:val="both"/>
        <w:rPr>
          <w:rFonts w:ascii="Times New Roman" w:eastAsia="Times New Roman" w:hAnsi="Times New Roman" w:cs="Calibri"/>
          <w:b/>
          <w:sz w:val="28"/>
          <w:szCs w:val="28"/>
          <w:lang w:eastAsia="ar-SA"/>
        </w:rPr>
      </w:pPr>
      <w:r w:rsidRPr="00046E1F">
        <w:rPr>
          <w:rFonts w:ascii="Times New Roman" w:eastAsia="Times New Roman" w:hAnsi="Times New Roman" w:cs="Calibri"/>
          <w:b/>
          <w:sz w:val="28"/>
          <w:szCs w:val="28"/>
          <w:lang w:eastAsia="ar-SA"/>
        </w:rPr>
        <w:t>Результаты мониторинга состояния и развития конкурентной среды на рынке розничной торговли</w:t>
      </w:r>
    </w:p>
    <w:p w14:paraId="03A92D9B" w14:textId="20EABA33" w:rsidR="003B5C0D" w:rsidRDefault="003B5C0D" w:rsidP="00300573">
      <w:pPr>
        <w:widowControl w:val="0"/>
        <w:spacing w:after="0" w:line="240" w:lineRule="auto"/>
        <w:ind w:firstLine="708"/>
        <w:jc w:val="both"/>
        <w:rPr>
          <w:rFonts w:ascii="Times New Roman" w:hAnsi="Times New Roman" w:cs="Times New Roman"/>
          <w:bCs/>
          <w:color w:val="000000"/>
          <w:sz w:val="28"/>
          <w:szCs w:val="28"/>
        </w:rPr>
      </w:pPr>
      <w:r w:rsidRPr="00112C9B">
        <w:rPr>
          <w:rFonts w:ascii="Times New Roman" w:hAnsi="Times New Roman" w:cs="Times New Roman"/>
          <w:bCs/>
          <w:color w:val="000000"/>
          <w:sz w:val="28"/>
          <w:szCs w:val="28"/>
        </w:rPr>
        <w:t>Оценивая интенсивность конкуренции</w:t>
      </w:r>
      <w:r>
        <w:rPr>
          <w:rFonts w:ascii="Times New Roman" w:hAnsi="Times New Roman" w:cs="Times New Roman"/>
          <w:bCs/>
          <w:color w:val="000000"/>
          <w:sz w:val="28"/>
          <w:szCs w:val="28"/>
        </w:rPr>
        <w:t>,</w:t>
      </w:r>
      <w:r w:rsidRPr="00112C9B">
        <w:rPr>
          <w:rFonts w:ascii="Times New Roman" w:hAnsi="Times New Roman" w:cs="Times New Roman"/>
          <w:bCs/>
          <w:color w:val="000000"/>
          <w:sz w:val="28"/>
          <w:szCs w:val="28"/>
        </w:rPr>
        <w:t xml:space="preserve"> </w:t>
      </w:r>
      <w:r w:rsidR="00344537" w:rsidRPr="00112C9B">
        <w:rPr>
          <w:rFonts w:ascii="Times New Roman" w:hAnsi="Times New Roman" w:cs="Times New Roman"/>
          <w:bCs/>
          <w:color w:val="000000"/>
          <w:sz w:val="28"/>
          <w:szCs w:val="28"/>
        </w:rPr>
        <w:t>большинство респондентов, отметили</w:t>
      </w:r>
      <w:r w:rsidRPr="00112C9B">
        <w:rPr>
          <w:rFonts w:ascii="Times New Roman" w:hAnsi="Times New Roman" w:cs="Times New Roman"/>
          <w:bCs/>
          <w:color w:val="000000"/>
          <w:sz w:val="28"/>
          <w:szCs w:val="28"/>
        </w:rPr>
        <w:t xml:space="preserve"> сегмент розничной торговли</w:t>
      </w:r>
      <w:r>
        <w:rPr>
          <w:rFonts w:ascii="Times New Roman" w:hAnsi="Times New Roman" w:cs="Times New Roman"/>
          <w:bCs/>
          <w:color w:val="000000"/>
          <w:sz w:val="28"/>
          <w:szCs w:val="28"/>
        </w:rPr>
        <w:t xml:space="preserve">. </w:t>
      </w:r>
      <w:r w:rsidRPr="00112C9B">
        <w:rPr>
          <w:rFonts w:ascii="Times New Roman" w:hAnsi="Times New Roman" w:cs="Times New Roman"/>
          <w:bCs/>
          <w:color w:val="000000"/>
          <w:sz w:val="28"/>
          <w:szCs w:val="28"/>
        </w:rPr>
        <w:t>Оценка развития конкуренции в разрезе отдельных видов экономической деятельности показала, что интенсивность конкуренции возрастает в оптовой и розничной торговле</w:t>
      </w:r>
      <w:r>
        <w:rPr>
          <w:rFonts w:ascii="Times New Roman" w:hAnsi="Times New Roman" w:cs="Times New Roman"/>
          <w:bCs/>
          <w:color w:val="000000"/>
          <w:sz w:val="28"/>
          <w:szCs w:val="28"/>
        </w:rPr>
        <w:t>.</w:t>
      </w:r>
    </w:p>
    <w:p w14:paraId="0C473F98" w14:textId="3766D55B" w:rsidR="003B5C0D" w:rsidRPr="00027591" w:rsidRDefault="003B5C0D" w:rsidP="00300573">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bCs/>
          <w:color w:val="000000"/>
          <w:sz w:val="28"/>
          <w:szCs w:val="28"/>
        </w:rPr>
        <w:t>При оценке состояния конкуренции на рынке розничной торговли из общего числа респондентов отметили: умеренное состояние (30%), высокое (20%), очень высокое (9%).</w:t>
      </w:r>
    </w:p>
    <w:p w14:paraId="245F6B1C" w14:textId="62667FC8" w:rsidR="003B5C0D" w:rsidRDefault="003B5C0D" w:rsidP="00300573">
      <w:pPr>
        <w:widowControl w:val="0"/>
        <w:spacing w:after="0" w:line="240" w:lineRule="auto"/>
        <w:ind w:firstLine="708"/>
        <w:jc w:val="both"/>
        <w:rPr>
          <w:rFonts w:ascii="Times New Roman" w:hAnsi="Times New Roman" w:cs="Times New Roman"/>
          <w:bCs/>
          <w:color w:val="000000"/>
          <w:sz w:val="28"/>
          <w:szCs w:val="28"/>
        </w:rPr>
      </w:pPr>
      <w:r w:rsidRPr="00C11252">
        <w:rPr>
          <w:rFonts w:ascii="Times New Roman" w:hAnsi="Times New Roman" w:cs="Times New Roman"/>
          <w:bCs/>
          <w:color w:val="000000"/>
          <w:sz w:val="28"/>
          <w:szCs w:val="28"/>
        </w:rPr>
        <w:t>При оценке изменения интенсивност</w:t>
      </w:r>
      <w:r w:rsidR="00A2483A">
        <w:rPr>
          <w:rFonts w:ascii="Times New Roman" w:hAnsi="Times New Roman" w:cs="Times New Roman"/>
          <w:bCs/>
          <w:color w:val="000000"/>
          <w:sz w:val="28"/>
          <w:szCs w:val="28"/>
        </w:rPr>
        <w:t xml:space="preserve">и развития </w:t>
      </w:r>
      <w:r w:rsidR="00344537">
        <w:rPr>
          <w:rFonts w:ascii="Times New Roman" w:hAnsi="Times New Roman" w:cs="Times New Roman"/>
          <w:bCs/>
          <w:color w:val="000000"/>
          <w:sz w:val="28"/>
          <w:szCs w:val="28"/>
        </w:rPr>
        <w:t>конкуренции половина</w:t>
      </w:r>
      <w:r w:rsidRPr="00C11252">
        <w:rPr>
          <w:rFonts w:ascii="Times New Roman" w:hAnsi="Times New Roman" w:cs="Times New Roman"/>
          <w:bCs/>
          <w:color w:val="000000"/>
          <w:sz w:val="28"/>
          <w:szCs w:val="28"/>
        </w:rPr>
        <w:t xml:space="preserve"> опрошенных </w:t>
      </w:r>
      <w:r w:rsidR="00F27976">
        <w:rPr>
          <w:rFonts w:ascii="Times New Roman" w:hAnsi="Times New Roman" w:cs="Times New Roman"/>
          <w:bCs/>
          <w:color w:val="000000"/>
          <w:sz w:val="28"/>
          <w:szCs w:val="28"/>
        </w:rPr>
        <w:t>(47,5%) считают, что конкуренция</w:t>
      </w:r>
      <w:r w:rsidRPr="00C11252">
        <w:rPr>
          <w:rFonts w:ascii="Times New Roman" w:hAnsi="Times New Roman" w:cs="Times New Roman"/>
          <w:bCs/>
          <w:color w:val="000000"/>
          <w:sz w:val="28"/>
          <w:szCs w:val="28"/>
        </w:rPr>
        <w:t xml:space="preserve"> возрастает на рынке розничной торговле</w:t>
      </w:r>
      <w:r>
        <w:rPr>
          <w:rFonts w:ascii="Times New Roman" w:hAnsi="Times New Roman" w:cs="Times New Roman"/>
          <w:bCs/>
          <w:color w:val="000000"/>
          <w:sz w:val="28"/>
          <w:szCs w:val="28"/>
        </w:rPr>
        <w:t>.</w:t>
      </w:r>
    </w:p>
    <w:p w14:paraId="32882982" w14:textId="77777777" w:rsidR="00615346" w:rsidRDefault="00615346" w:rsidP="00300573">
      <w:pPr>
        <w:widowControl w:val="0"/>
        <w:spacing w:after="0" w:line="240" w:lineRule="auto"/>
        <w:ind w:firstLine="708"/>
        <w:jc w:val="both"/>
        <w:rPr>
          <w:rFonts w:ascii="Times New Roman" w:hAnsi="Times New Roman" w:cs="Times New Roman"/>
          <w:sz w:val="28"/>
          <w:szCs w:val="28"/>
        </w:rPr>
      </w:pPr>
    </w:p>
    <w:p w14:paraId="7B9CD02F" w14:textId="77777777" w:rsidR="00F27976" w:rsidRPr="00A82626" w:rsidRDefault="00F27976" w:rsidP="00300573">
      <w:pPr>
        <w:spacing w:after="0" w:line="240" w:lineRule="auto"/>
        <w:ind w:firstLine="709"/>
        <w:jc w:val="both"/>
        <w:rPr>
          <w:rFonts w:ascii="Times New Roman" w:eastAsia="Times New Roman" w:hAnsi="Times New Roman" w:cs="Calibri"/>
          <w:b/>
          <w:sz w:val="28"/>
          <w:szCs w:val="28"/>
          <w:lang w:eastAsia="ar-SA"/>
        </w:rPr>
      </w:pPr>
      <w:r w:rsidRPr="00436469">
        <w:rPr>
          <w:rFonts w:ascii="Times New Roman" w:eastAsia="Times New Roman" w:hAnsi="Times New Roman" w:cs="Calibri"/>
          <w:b/>
          <w:sz w:val="28"/>
          <w:szCs w:val="28"/>
          <w:lang w:eastAsia="ar-SA"/>
        </w:rPr>
        <w:t>Мониторинг удовлетворенности потребителей качеством товаров, работ и услуг торговли на розничном рынке, состоянием ценовой конкуренции</w:t>
      </w:r>
    </w:p>
    <w:p w14:paraId="49EB920F" w14:textId="1140FC77" w:rsidR="00F27976" w:rsidRDefault="00F27976" w:rsidP="00891359">
      <w:pPr>
        <w:spacing w:after="0" w:line="240" w:lineRule="auto"/>
        <w:ind w:firstLine="708"/>
        <w:jc w:val="both"/>
        <w:rPr>
          <w:rFonts w:ascii="Times New Roman" w:hAnsi="Times New Roman" w:cs="Times New Roman"/>
          <w:bCs/>
          <w:color w:val="000000"/>
          <w:sz w:val="28"/>
          <w:szCs w:val="28"/>
        </w:rPr>
      </w:pPr>
      <w:r w:rsidRPr="00436469">
        <w:rPr>
          <w:rFonts w:ascii="Times New Roman" w:eastAsia="Times New Roman" w:hAnsi="Times New Roman" w:cs="Calibri"/>
          <w:sz w:val="28"/>
          <w:szCs w:val="28"/>
          <w:lang w:eastAsia="ar-SA"/>
        </w:rPr>
        <w:t xml:space="preserve">Результаты опросов потребителей удовлетворенностью качеством товаров, а также состоянием ценовой конкуренции и </w:t>
      </w:r>
      <w:r w:rsidRPr="00436469">
        <w:rPr>
          <w:rFonts w:ascii="Times New Roman" w:hAnsi="Times New Roman" w:cs="Times New Roman"/>
          <w:sz w:val="28"/>
          <w:szCs w:val="28"/>
        </w:rPr>
        <w:t>текущего состояния и изменения интенсивности конкуренции на рынках товаров и услуг Камчатского края (проведенного в рамках социологического исследования «</w:t>
      </w:r>
      <w:r w:rsidRPr="00436469">
        <w:rPr>
          <w:rFonts w:ascii="Times New Roman" w:hAnsi="Times New Roman" w:cs="Times New Roman"/>
          <w:bCs/>
          <w:sz w:val="28"/>
          <w:szCs w:val="28"/>
        </w:rPr>
        <w:t>Удовлетворенность потребителей качеством товаров и услуг и ценовой конкуренцией на рынках Камчатского края»)</w:t>
      </w:r>
      <w:r w:rsidR="00A2483A">
        <w:rPr>
          <w:rFonts w:ascii="Times New Roman" w:hAnsi="Times New Roman" w:cs="Times New Roman"/>
          <w:bCs/>
          <w:sz w:val="28"/>
          <w:szCs w:val="28"/>
        </w:rPr>
        <w:t xml:space="preserve"> </w:t>
      </w:r>
      <w:r w:rsidRPr="00436469">
        <w:rPr>
          <w:rFonts w:ascii="Times New Roman" w:eastAsia="Times New Roman" w:hAnsi="Times New Roman" w:cs="Times New Roman"/>
          <w:sz w:val="28"/>
          <w:szCs w:val="28"/>
          <w:lang w:eastAsia="ar-SA"/>
        </w:rPr>
        <w:t xml:space="preserve">отнесли розничную </w:t>
      </w:r>
      <w:r w:rsidRPr="00436469">
        <w:rPr>
          <w:rFonts w:ascii="Times New Roman" w:hAnsi="Times New Roman" w:cs="Times New Roman"/>
          <w:bCs/>
          <w:color w:val="000000"/>
          <w:sz w:val="28"/>
          <w:szCs w:val="28"/>
        </w:rPr>
        <w:t>торговл</w:t>
      </w:r>
      <w:r w:rsidR="00A2483A">
        <w:rPr>
          <w:rFonts w:ascii="Times New Roman" w:hAnsi="Times New Roman" w:cs="Times New Roman"/>
          <w:bCs/>
          <w:color w:val="000000"/>
          <w:sz w:val="28"/>
          <w:szCs w:val="28"/>
        </w:rPr>
        <w:t>ю</w:t>
      </w:r>
      <w:r w:rsidRPr="00436469">
        <w:rPr>
          <w:rFonts w:ascii="Times New Roman" w:hAnsi="Times New Roman" w:cs="Times New Roman"/>
          <w:bCs/>
          <w:color w:val="000000"/>
          <w:sz w:val="28"/>
          <w:szCs w:val="28"/>
        </w:rPr>
        <w:t xml:space="preserve"> продовольственными и непродовольственными товарами к наиболее конкурентным рынкам Камчатского края.</w:t>
      </w:r>
      <w:r w:rsidR="00344537">
        <w:rPr>
          <w:rFonts w:ascii="Times New Roman" w:hAnsi="Times New Roman" w:cs="Times New Roman"/>
          <w:bCs/>
          <w:color w:val="000000"/>
          <w:sz w:val="28"/>
          <w:szCs w:val="28"/>
        </w:rPr>
        <w:t xml:space="preserve"> </w:t>
      </w:r>
      <w:r w:rsidRPr="00436469">
        <w:rPr>
          <w:rFonts w:ascii="Times New Roman" w:hAnsi="Times New Roman" w:cs="Times New Roman"/>
          <w:bCs/>
          <w:color w:val="000000"/>
          <w:sz w:val="28"/>
          <w:szCs w:val="28"/>
        </w:rPr>
        <w:t xml:space="preserve">Наибольшее количество респондентов </w:t>
      </w:r>
      <w:r>
        <w:rPr>
          <w:rFonts w:ascii="Times New Roman" w:hAnsi="Times New Roman" w:cs="Times New Roman"/>
          <w:bCs/>
          <w:color w:val="000000"/>
          <w:sz w:val="28"/>
          <w:szCs w:val="28"/>
        </w:rPr>
        <w:t>(</w:t>
      </w:r>
      <w:r w:rsidRPr="00436469">
        <w:rPr>
          <w:rFonts w:ascii="Times New Roman" w:hAnsi="Times New Roman" w:cs="Times New Roman"/>
          <w:bCs/>
          <w:color w:val="000000"/>
          <w:sz w:val="28"/>
          <w:szCs w:val="28"/>
        </w:rPr>
        <w:t>70%</w:t>
      </w:r>
      <w:r>
        <w:rPr>
          <w:rFonts w:ascii="Times New Roman" w:hAnsi="Times New Roman" w:cs="Times New Roman"/>
          <w:bCs/>
          <w:color w:val="000000"/>
          <w:sz w:val="28"/>
          <w:szCs w:val="28"/>
        </w:rPr>
        <w:t>)</w:t>
      </w:r>
      <w:r w:rsidRPr="00436469">
        <w:rPr>
          <w:rFonts w:ascii="Times New Roman" w:hAnsi="Times New Roman" w:cs="Times New Roman"/>
          <w:bCs/>
          <w:color w:val="000000"/>
          <w:sz w:val="28"/>
          <w:szCs w:val="28"/>
        </w:rPr>
        <w:t xml:space="preserve">, отметили, что наибольшее количество предприятий действуют в розничной торговле. </w:t>
      </w:r>
    </w:p>
    <w:p w14:paraId="6D4F345F" w14:textId="77777777" w:rsidR="00F27976" w:rsidRPr="0052508B" w:rsidRDefault="00F27976" w:rsidP="00891359">
      <w:pPr>
        <w:widowControl w:val="0"/>
        <w:suppressAutoHyphens/>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52508B">
        <w:rPr>
          <w:rFonts w:ascii="Times New Roman" w:hAnsi="Times New Roman" w:cs="Times New Roman"/>
          <w:bCs/>
          <w:sz w:val="28"/>
          <w:szCs w:val="28"/>
        </w:rPr>
        <w:t xml:space="preserve">Оценка удовлетворенности населения качеством товаров на розничном рынке Камчатского края показала, что более половины респондентов не удовлетворены и скорее не удовлетворены качеством </w:t>
      </w:r>
      <w:r w:rsidRPr="0052508B">
        <w:rPr>
          <w:rFonts w:ascii="Times New Roman" w:hAnsi="Times New Roman" w:cs="Times New Roman"/>
          <w:bCs/>
          <w:sz w:val="28"/>
          <w:szCs w:val="28"/>
        </w:rPr>
        <w:lastRenderedPageBreak/>
        <w:t>товаров</w:t>
      </w:r>
      <w:r>
        <w:rPr>
          <w:rFonts w:ascii="Times New Roman" w:hAnsi="Times New Roman" w:cs="Times New Roman"/>
          <w:bCs/>
          <w:sz w:val="28"/>
          <w:szCs w:val="28"/>
        </w:rPr>
        <w:t xml:space="preserve"> (</w:t>
      </w:r>
      <w:r w:rsidRPr="0052508B">
        <w:rPr>
          <w:rFonts w:ascii="Times New Roman" w:hAnsi="Times New Roman" w:cs="Times New Roman"/>
          <w:bCs/>
          <w:sz w:val="28"/>
          <w:szCs w:val="28"/>
        </w:rPr>
        <w:t>47,1%</w:t>
      </w:r>
      <w:r>
        <w:rPr>
          <w:rFonts w:ascii="Times New Roman" w:hAnsi="Times New Roman" w:cs="Times New Roman"/>
          <w:bCs/>
          <w:sz w:val="28"/>
          <w:szCs w:val="28"/>
        </w:rPr>
        <w:t>)</w:t>
      </w:r>
      <w:r w:rsidRPr="0052508B">
        <w:rPr>
          <w:rFonts w:ascii="Times New Roman" w:hAnsi="Times New Roman" w:cs="Times New Roman"/>
          <w:bCs/>
          <w:sz w:val="28"/>
          <w:szCs w:val="28"/>
        </w:rPr>
        <w:t>.</w:t>
      </w:r>
    </w:p>
    <w:p w14:paraId="12990212" w14:textId="18F111B3" w:rsidR="00F27976" w:rsidRPr="00641184" w:rsidRDefault="00F27976" w:rsidP="00891359">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 этом следует отметить, что </w:t>
      </w:r>
      <w:r w:rsidR="00344537">
        <w:rPr>
          <w:rFonts w:ascii="Times New Roman" w:hAnsi="Times New Roman" w:cs="Times New Roman"/>
          <w:bCs/>
          <w:color w:val="000000"/>
          <w:sz w:val="28"/>
          <w:szCs w:val="28"/>
        </w:rPr>
        <w:t>с 2015</w:t>
      </w:r>
      <w:r>
        <w:rPr>
          <w:rFonts w:ascii="Times New Roman" w:hAnsi="Times New Roman" w:cs="Times New Roman"/>
          <w:bCs/>
          <w:color w:val="000000"/>
          <w:sz w:val="28"/>
          <w:szCs w:val="28"/>
        </w:rPr>
        <w:t xml:space="preserve"> г. </w:t>
      </w:r>
      <w:r w:rsidR="00344537">
        <w:rPr>
          <w:rFonts w:ascii="Times New Roman" w:hAnsi="Times New Roman" w:cs="Times New Roman"/>
          <w:bCs/>
          <w:color w:val="000000"/>
          <w:sz w:val="28"/>
          <w:szCs w:val="28"/>
        </w:rPr>
        <w:t>растет рост</w:t>
      </w:r>
      <w:r>
        <w:rPr>
          <w:rFonts w:ascii="Times New Roman" w:hAnsi="Times New Roman" w:cs="Times New Roman"/>
          <w:bCs/>
          <w:color w:val="000000"/>
          <w:sz w:val="28"/>
          <w:szCs w:val="28"/>
        </w:rPr>
        <w:t xml:space="preserve"> удовлетворенности потребителей </w:t>
      </w:r>
      <w:r w:rsidRPr="00641184">
        <w:rPr>
          <w:rFonts w:ascii="Times New Roman" w:hAnsi="Times New Roman" w:cs="Times New Roman"/>
          <w:bCs/>
          <w:color w:val="000000"/>
          <w:sz w:val="28"/>
          <w:szCs w:val="28"/>
        </w:rPr>
        <w:t xml:space="preserve">качеством товаров </w:t>
      </w:r>
      <w:r w:rsidRPr="00DC4704">
        <w:rPr>
          <w:rFonts w:ascii="Times New Roman" w:hAnsi="Times New Roman" w:cs="Times New Roman"/>
          <w:bCs/>
          <w:color w:val="000000"/>
          <w:sz w:val="28"/>
          <w:szCs w:val="28"/>
        </w:rPr>
        <w:t>розничной торговли (39,8%).</w:t>
      </w:r>
    </w:p>
    <w:p w14:paraId="12F13333" w14:textId="18270004" w:rsidR="00F27976" w:rsidRDefault="00F27976" w:rsidP="00891359">
      <w:pPr>
        <w:autoSpaceDE w:val="0"/>
        <w:autoSpaceDN w:val="0"/>
        <w:adjustRightInd w:val="0"/>
        <w:spacing w:after="0" w:line="240" w:lineRule="auto"/>
        <w:ind w:firstLine="709"/>
        <w:jc w:val="both"/>
        <w:rPr>
          <w:rFonts w:ascii="Times New Roman" w:hAnsi="Times New Roman" w:cs="Times New Roman"/>
          <w:i/>
          <w:sz w:val="28"/>
          <w:szCs w:val="28"/>
        </w:rPr>
      </w:pPr>
      <w:r w:rsidRPr="00F029D3">
        <w:rPr>
          <w:rFonts w:ascii="Times New Roman" w:hAnsi="Times New Roman" w:cs="Times New Roman"/>
          <w:bCs/>
          <w:color w:val="000000"/>
          <w:sz w:val="28"/>
          <w:szCs w:val="28"/>
        </w:rPr>
        <w:t xml:space="preserve">Динамика оценки населением уровня неудовлетворенности качеством товаров снизилась за последние три </w:t>
      </w:r>
      <w:r w:rsidR="00344537" w:rsidRPr="00F029D3">
        <w:rPr>
          <w:rFonts w:ascii="Times New Roman" w:hAnsi="Times New Roman" w:cs="Times New Roman"/>
          <w:bCs/>
          <w:color w:val="000000"/>
          <w:sz w:val="28"/>
          <w:szCs w:val="28"/>
        </w:rPr>
        <w:t>года на</w:t>
      </w:r>
      <w:r w:rsidRPr="00F029D3">
        <w:rPr>
          <w:rFonts w:ascii="Times New Roman" w:hAnsi="Times New Roman" w:cs="Times New Roman"/>
          <w:bCs/>
          <w:color w:val="000000"/>
          <w:sz w:val="28"/>
          <w:szCs w:val="28"/>
        </w:rPr>
        <w:t xml:space="preserve"> 4,1 процентных пункта (с51,2% до 47,1%)</w:t>
      </w:r>
      <w:r>
        <w:rPr>
          <w:rFonts w:ascii="Times New Roman" w:hAnsi="Times New Roman" w:cs="Times New Roman"/>
          <w:bCs/>
          <w:color w:val="000000"/>
          <w:sz w:val="28"/>
          <w:szCs w:val="28"/>
        </w:rPr>
        <w:t>.</w:t>
      </w:r>
    </w:p>
    <w:p w14:paraId="4A45EA04" w14:textId="02B4B7B0" w:rsidR="00F27976" w:rsidRPr="00871F7C" w:rsidRDefault="00F27976" w:rsidP="00891359">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w:t>
      </w:r>
      <w:r w:rsidRPr="00871F7C">
        <w:rPr>
          <w:rFonts w:ascii="Times New Roman" w:hAnsi="Times New Roman" w:cs="Times New Roman"/>
          <w:sz w:val="28"/>
          <w:szCs w:val="28"/>
        </w:rPr>
        <w:t>нк</w:t>
      </w:r>
      <w:r>
        <w:rPr>
          <w:rFonts w:ascii="Times New Roman" w:hAnsi="Times New Roman" w:cs="Times New Roman"/>
          <w:sz w:val="28"/>
          <w:szCs w:val="28"/>
        </w:rPr>
        <w:t>е</w:t>
      </w:r>
      <w:r w:rsidRPr="00871F7C">
        <w:rPr>
          <w:rFonts w:ascii="Times New Roman" w:hAnsi="Times New Roman" w:cs="Times New Roman"/>
          <w:sz w:val="28"/>
          <w:szCs w:val="28"/>
        </w:rPr>
        <w:t xml:space="preserve"> изменения </w:t>
      </w:r>
      <w:r>
        <w:rPr>
          <w:rFonts w:ascii="Times New Roman" w:hAnsi="Times New Roman" w:cs="Times New Roman"/>
          <w:sz w:val="28"/>
          <w:szCs w:val="28"/>
        </w:rPr>
        <w:t xml:space="preserve">динамики качества товара за последние 3 года, </w:t>
      </w:r>
      <w:r w:rsidRPr="00871F7C">
        <w:rPr>
          <w:rFonts w:ascii="Times New Roman" w:hAnsi="Times New Roman" w:cs="Times New Roman"/>
          <w:sz w:val="28"/>
          <w:szCs w:val="28"/>
        </w:rPr>
        <w:t xml:space="preserve">более половины опрошенных отмечают рост </w:t>
      </w:r>
      <w:r w:rsidR="00344537">
        <w:rPr>
          <w:rFonts w:ascii="Times New Roman" w:hAnsi="Times New Roman" w:cs="Times New Roman"/>
          <w:sz w:val="28"/>
          <w:szCs w:val="28"/>
        </w:rPr>
        <w:t xml:space="preserve">качества </w:t>
      </w:r>
      <w:r w:rsidR="00344537" w:rsidRPr="00871F7C">
        <w:rPr>
          <w:rFonts w:ascii="Times New Roman" w:hAnsi="Times New Roman" w:cs="Times New Roman"/>
          <w:sz w:val="28"/>
          <w:szCs w:val="28"/>
        </w:rPr>
        <w:t>на</w:t>
      </w:r>
      <w:r w:rsidRPr="00871F7C">
        <w:rPr>
          <w:rFonts w:ascii="Times New Roman" w:hAnsi="Times New Roman" w:cs="Times New Roman"/>
          <w:sz w:val="28"/>
          <w:szCs w:val="28"/>
        </w:rPr>
        <w:t xml:space="preserve"> рынке </w:t>
      </w:r>
      <w:r>
        <w:rPr>
          <w:rFonts w:ascii="Times New Roman" w:hAnsi="Times New Roman" w:cs="Times New Roman"/>
          <w:bCs/>
          <w:color w:val="000000"/>
          <w:sz w:val="28"/>
          <w:szCs w:val="28"/>
        </w:rPr>
        <w:t>розничной торговли (25%).</w:t>
      </w:r>
    </w:p>
    <w:p w14:paraId="772F8805" w14:textId="77777777" w:rsidR="00F27976" w:rsidRPr="00F029D3" w:rsidRDefault="00F27976" w:rsidP="00891359">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i/>
          <w:sz w:val="28"/>
          <w:szCs w:val="28"/>
        </w:rPr>
        <w:tab/>
      </w:r>
      <w:r w:rsidRPr="00F029D3">
        <w:rPr>
          <w:rFonts w:ascii="Times New Roman" w:hAnsi="Times New Roman" w:cs="Times New Roman"/>
          <w:bCs/>
          <w:color w:val="000000"/>
          <w:sz w:val="28"/>
          <w:szCs w:val="28"/>
        </w:rPr>
        <w:t xml:space="preserve">Уровень удовлетворенности населения возможностью выбора отдельных товаров на розничном рынке значительно выше, чем на остальных рынках услуг Камчатского края. </w:t>
      </w:r>
    </w:p>
    <w:p w14:paraId="75822F95" w14:textId="01617200" w:rsidR="00F27976" w:rsidRDefault="00F27976" w:rsidP="0089135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029D3">
        <w:rPr>
          <w:rFonts w:ascii="Times New Roman" w:hAnsi="Times New Roman" w:cs="Times New Roman"/>
          <w:bCs/>
          <w:color w:val="000000"/>
          <w:sz w:val="28"/>
          <w:szCs w:val="28"/>
        </w:rPr>
        <w:t>Динамика оценок населением уровня удовлетворенности возможностью выбора</w:t>
      </w:r>
      <w:r w:rsidR="00344537">
        <w:rPr>
          <w:rFonts w:ascii="Times New Roman" w:hAnsi="Times New Roman" w:cs="Times New Roman"/>
          <w:bCs/>
          <w:color w:val="000000"/>
          <w:sz w:val="28"/>
          <w:szCs w:val="28"/>
        </w:rPr>
        <w:t xml:space="preserve"> </w:t>
      </w:r>
      <w:r w:rsidRPr="00C953EF">
        <w:rPr>
          <w:rFonts w:ascii="Times New Roman" w:hAnsi="Times New Roman" w:cs="Times New Roman"/>
          <w:bCs/>
          <w:color w:val="000000"/>
          <w:sz w:val="28"/>
          <w:szCs w:val="28"/>
        </w:rPr>
        <w:t>за последние три года выросла в розничной торговле на 9,5 процентных пункта</w:t>
      </w:r>
      <w:r w:rsidRPr="00A82626">
        <w:rPr>
          <w:rFonts w:ascii="Times New Roman" w:hAnsi="Times New Roman" w:cs="Times New Roman"/>
          <w:bCs/>
          <w:color w:val="000000"/>
          <w:sz w:val="28"/>
          <w:szCs w:val="28"/>
        </w:rPr>
        <w:t>. (46,3%</w:t>
      </w:r>
      <w:r>
        <w:rPr>
          <w:rFonts w:ascii="Times New Roman" w:hAnsi="Times New Roman" w:cs="Times New Roman"/>
          <w:bCs/>
          <w:color w:val="000000"/>
          <w:sz w:val="28"/>
          <w:szCs w:val="28"/>
        </w:rPr>
        <w:t>)</w:t>
      </w:r>
      <w:r w:rsidRPr="00C953EF">
        <w:rPr>
          <w:rFonts w:ascii="Times New Roman" w:hAnsi="Times New Roman" w:cs="Times New Roman"/>
          <w:bCs/>
          <w:color w:val="000000"/>
          <w:sz w:val="28"/>
          <w:szCs w:val="28"/>
        </w:rPr>
        <w:t>опрошенных респондентов полагают, что возможности выбора на рынке розничной торговли за последние три года выросла.</w:t>
      </w:r>
    </w:p>
    <w:p w14:paraId="1E686C6E" w14:textId="0AE30269" w:rsidR="00F27976" w:rsidRDefault="00F27976" w:rsidP="0089135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232CF8">
        <w:rPr>
          <w:rFonts w:ascii="Times New Roman" w:hAnsi="Times New Roman" w:cs="Times New Roman"/>
          <w:bCs/>
          <w:color w:val="000000"/>
          <w:sz w:val="28"/>
          <w:szCs w:val="28"/>
        </w:rPr>
        <w:t>37,5</w:t>
      </w:r>
      <w:r w:rsidR="00344537" w:rsidRPr="00232CF8">
        <w:rPr>
          <w:rFonts w:ascii="Times New Roman" w:hAnsi="Times New Roman" w:cs="Times New Roman"/>
          <w:bCs/>
          <w:color w:val="000000"/>
          <w:sz w:val="28"/>
          <w:szCs w:val="28"/>
        </w:rPr>
        <w:t xml:space="preserve">% </w:t>
      </w:r>
      <w:r w:rsidR="00344537" w:rsidRPr="008862A1">
        <w:rPr>
          <w:rFonts w:ascii="Times New Roman" w:hAnsi="Times New Roman" w:cs="Times New Roman"/>
          <w:bCs/>
          <w:color w:val="000000"/>
          <w:sz w:val="28"/>
          <w:szCs w:val="28"/>
        </w:rPr>
        <w:t>респондентов</w:t>
      </w:r>
      <w:r w:rsidRPr="008862A1">
        <w:rPr>
          <w:rFonts w:ascii="Times New Roman" w:hAnsi="Times New Roman" w:cs="Times New Roman"/>
          <w:bCs/>
          <w:color w:val="000000"/>
          <w:sz w:val="28"/>
          <w:szCs w:val="28"/>
        </w:rPr>
        <w:t xml:space="preserve"> отметили увеличение возможностей выбора </w:t>
      </w:r>
      <w:r w:rsidR="00344537" w:rsidRPr="008862A1">
        <w:rPr>
          <w:rFonts w:ascii="Times New Roman" w:hAnsi="Times New Roman" w:cs="Times New Roman"/>
          <w:bCs/>
          <w:color w:val="000000"/>
          <w:sz w:val="28"/>
          <w:szCs w:val="28"/>
        </w:rPr>
        <w:t xml:space="preserve">товаров </w:t>
      </w:r>
      <w:r w:rsidR="00344537">
        <w:rPr>
          <w:rFonts w:ascii="Times New Roman" w:hAnsi="Times New Roman" w:cs="Times New Roman"/>
          <w:bCs/>
          <w:color w:val="000000"/>
          <w:sz w:val="28"/>
          <w:szCs w:val="28"/>
        </w:rPr>
        <w:t>на</w:t>
      </w:r>
      <w:r>
        <w:rPr>
          <w:rFonts w:ascii="Times New Roman" w:hAnsi="Times New Roman" w:cs="Times New Roman"/>
          <w:bCs/>
          <w:color w:val="000000"/>
          <w:sz w:val="28"/>
          <w:szCs w:val="28"/>
        </w:rPr>
        <w:t xml:space="preserve"> рынке розничной торговли за последние три года</w:t>
      </w:r>
    </w:p>
    <w:p w14:paraId="271470D5" w14:textId="41E0377B" w:rsidR="00F27976" w:rsidRDefault="00F27976" w:rsidP="00891359">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 Проведенный мониторинг анализа оценки</w:t>
      </w:r>
      <w:r w:rsidRPr="003150D5">
        <w:rPr>
          <w:rFonts w:ascii="Times New Roman" w:hAnsi="Times New Roman" w:cs="Times New Roman"/>
          <w:bCs/>
          <w:color w:val="000000"/>
          <w:sz w:val="28"/>
          <w:szCs w:val="28"/>
        </w:rPr>
        <w:t xml:space="preserve"> уровн</w:t>
      </w:r>
      <w:r>
        <w:rPr>
          <w:rFonts w:ascii="Times New Roman" w:hAnsi="Times New Roman" w:cs="Times New Roman"/>
          <w:bCs/>
          <w:color w:val="000000"/>
          <w:sz w:val="28"/>
          <w:szCs w:val="28"/>
        </w:rPr>
        <w:t>я</w:t>
      </w:r>
      <w:r w:rsidRPr="003150D5">
        <w:rPr>
          <w:rFonts w:ascii="Times New Roman" w:hAnsi="Times New Roman" w:cs="Times New Roman"/>
          <w:bCs/>
          <w:color w:val="000000"/>
          <w:sz w:val="28"/>
          <w:szCs w:val="28"/>
        </w:rPr>
        <w:t xml:space="preserve"> цен подтверждает низк</w:t>
      </w:r>
      <w:r>
        <w:rPr>
          <w:rFonts w:ascii="Times New Roman" w:hAnsi="Times New Roman" w:cs="Times New Roman"/>
          <w:bCs/>
          <w:color w:val="000000"/>
          <w:sz w:val="28"/>
          <w:szCs w:val="28"/>
        </w:rPr>
        <w:t>ую</w:t>
      </w:r>
      <w:r w:rsidRPr="003150D5">
        <w:rPr>
          <w:rFonts w:ascii="Times New Roman" w:hAnsi="Times New Roman" w:cs="Times New Roman"/>
          <w:bCs/>
          <w:color w:val="000000"/>
          <w:sz w:val="28"/>
          <w:szCs w:val="28"/>
        </w:rPr>
        <w:t xml:space="preserve"> удовлетворенность </w:t>
      </w:r>
      <w:r>
        <w:rPr>
          <w:rFonts w:ascii="Times New Roman" w:hAnsi="Times New Roman" w:cs="Times New Roman"/>
          <w:bCs/>
          <w:color w:val="000000"/>
          <w:sz w:val="28"/>
          <w:szCs w:val="28"/>
        </w:rPr>
        <w:t xml:space="preserve">населения сложившимися </w:t>
      </w:r>
      <w:r w:rsidRPr="003150D5">
        <w:rPr>
          <w:rFonts w:ascii="Times New Roman" w:hAnsi="Times New Roman" w:cs="Times New Roman"/>
          <w:bCs/>
          <w:color w:val="000000"/>
          <w:sz w:val="28"/>
          <w:szCs w:val="28"/>
        </w:rPr>
        <w:t xml:space="preserve">ценами </w:t>
      </w:r>
      <w:r>
        <w:rPr>
          <w:rFonts w:ascii="Times New Roman" w:hAnsi="Times New Roman" w:cs="Times New Roman"/>
          <w:bCs/>
          <w:color w:val="000000"/>
          <w:sz w:val="28"/>
          <w:szCs w:val="28"/>
        </w:rPr>
        <w:t xml:space="preserve">на потребительские </w:t>
      </w:r>
      <w:r w:rsidRPr="003150D5">
        <w:rPr>
          <w:rFonts w:ascii="Times New Roman" w:hAnsi="Times New Roman" w:cs="Times New Roman"/>
          <w:bCs/>
          <w:color w:val="000000"/>
          <w:sz w:val="28"/>
          <w:szCs w:val="28"/>
        </w:rPr>
        <w:t>товар</w:t>
      </w:r>
      <w:r>
        <w:rPr>
          <w:rFonts w:ascii="Times New Roman" w:hAnsi="Times New Roman" w:cs="Times New Roman"/>
          <w:bCs/>
          <w:color w:val="000000"/>
          <w:sz w:val="28"/>
          <w:szCs w:val="28"/>
        </w:rPr>
        <w:t>ы – не удовлетворены или скорее не удовлетворены (57,6%) опрошенных.</w:t>
      </w:r>
      <w:r w:rsidR="00344537">
        <w:rPr>
          <w:rFonts w:ascii="Times New Roman" w:hAnsi="Times New Roman" w:cs="Times New Roman"/>
          <w:bCs/>
          <w:color w:val="000000"/>
          <w:sz w:val="28"/>
          <w:szCs w:val="28"/>
        </w:rPr>
        <w:t xml:space="preserve"> </w:t>
      </w:r>
      <w:r w:rsidRPr="0052508B">
        <w:rPr>
          <w:rFonts w:ascii="Times New Roman" w:hAnsi="Times New Roman" w:cs="Times New Roman"/>
          <w:bCs/>
          <w:color w:val="000000"/>
          <w:sz w:val="28"/>
          <w:szCs w:val="28"/>
        </w:rPr>
        <w:t xml:space="preserve">За последний год увеличилась доля респондентов, считающих, что цены на продукты питания в Камчатском крае значительно выше, чем в иных регионах – </w:t>
      </w:r>
      <w:r>
        <w:rPr>
          <w:rFonts w:ascii="Times New Roman" w:hAnsi="Times New Roman" w:cs="Times New Roman"/>
          <w:bCs/>
          <w:color w:val="000000"/>
          <w:sz w:val="28"/>
          <w:szCs w:val="28"/>
        </w:rPr>
        <w:t>(</w:t>
      </w:r>
      <w:r w:rsidRPr="0052508B">
        <w:rPr>
          <w:rFonts w:ascii="Times New Roman" w:hAnsi="Times New Roman" w:cs="Times New Roman"/>
          <w:bCs/>
          <w:color w:val="000000"/>
          <w:sz w:val="28"/>
          <w:szCs w:val="28"/>
        </w:rPr>
        <w:t>57, 5%</w:t>
      </w:r>
      <w:r>
        <w:rPr>
          <w:rFonts w:ascii="Times New Roman" w:hAnsi="Times New Roman" w:cs="Times New Roman"/>
          <w:bCs/>
          <w:color w:val="000000"/>
          <w:sz w:val="28"/>
          <w:szCs w:val="28"/>
        </w:rPr>
        <w:t>)</w:t>
      </w:r>
      <w:r w:rsidRPr="0052508B">
        <w:rPr>
          <w:rFonts w:ascii="Times New Roman" w:hAnsi="Times New Roman" w:cs="Times New Roman"/>
          <w:bCs/>
          <w:color w:val="000000"/>
          <w:sz w:val="28"/>
          <w:szCs w:val="28"/>
        </w:rPr>
        <w:t>, что на 23,5% больше</w:t>
      </w:r>
      <w:r>
        <w:rPr>
          <w:rFonts w:ascii="Times New Roman" w:hAnsi="Times New Roman" w:cs="Times New Roman"/>
          <w:bCs/>
          <w:color w:val="000000"/>
          <w:sz w:val="28"/>
          <w:szCs w:val="28"/>
        </w:rPr>
        <w:t xml:space="preserve">, чем в 2015 г. Однако сократились доли респондентов, считающих, что цены на одежду, обувь (-1,35% относительно 2015 г.) выше, чем в других регионах.  </w:t>
      </w:r>
    </w:p>
    <w:p w14:paraId="5639700C" w14:textId="77777777" w:rsidR="00F27976" w:rsidRDefault="00F27976" w:rsidP="00891359">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w:t>
      </w:r>
      <w:r w:rsidRPr="00305B05">
        <w:rPr>
          <w:rFonts w:ascii="Times New Roman" w:hAnsi="Times New Roman" w:cs="Times New Roman"/>
          <w:bCs/>
          <w:color w:val="000000"/>
          <w:sz w:val="28"/>
          <w:szCs w:val="28"/>
        </w:rPr>
        <w:t xml:space="preserve">аблюдается </w:t>
      </w:r>
      <w:r w:rsidRPr="00C60C33">
        <w:rPr>
          <w:rFonts w:ascii="Times New Roman" w:hAnsi="Times New Roman" w:cs="Times New Roman"/>
          <w:bCs/>
          <w:color w:val="000000"/>
          <w:sz w:val="28"/>
          <w:szCs w:val="28"/>
        </w:rPr>
        <w:t>увеличение неудовлетворенности ценами</w:t>
      </w:r>
      <w:r w:rsidRPr="00305B05">
        <w:rPr>
          <w:rFonts w:ascii="Times New Roman" w:hAnsi="Times New Roman" w:cs="Times New Roman"/>
          <w:bCs/>
          <w:color w:val="000000"/>
          <w:sz w:val="28"/>
          <w:szCs w:val="28"/>
        </w:rPr>
        <w:t xml:space="preserve"> на </w:t>
      </w:r>
      <w:r>
        <w:rPr>
          <w:rFonts w:ascii="Times New Roman" w:hAnsi="Times New Roman" w:cs="Times New Roman"/>
          <w:bCs/>
          <w:color w:val="000000"/>
          <w:sz w:val="28"/>
          <w:szCs w:val="28"/>
        </w:rPr>
        <w:t>рынке розничной торговли (+0,8%) относительно 2015 года.</w:t>
      </w:r>
    </w:p>
    <w:p w14:paraId="748C5FF0" w14:textId="6713237C" w:rsidR="00F27976" w:rsidRDefault="00F27976" w:rsidP="00891359">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w:t>
      </w:r>
      <w:r w:rsidRPr="00871F7C">
        <w:rPr>
          <w:rFonts w:ascii="Times New Roman" w:hAnsi="Times New Roman" w:cs="Times New Roman"/>
          <w:sz w:val="28"/>
          <w:szCs w:val="28"/>
        </w:rPr>
        <w:t>нк</w:t>
      </w:r>
      <w:r>
        <w:rPr>
          <w:rFonts w:ascii="Times New Roman" w:hAnsi="Times New Roman" w:cs="Times New Roman"/>
          <w:sz w:val="28"/>
          <w:szCs w:val="28"/>
        </w:rPr>
        <w:t>е</w:t>
      </w:r>
      <w:r w:rsidRPr="00871F7C">
        <w:rPr>
          <w:rFonts w:ascii="Times New Roman" w:hAnsi="Times New Roman" w:cs="Times New Roman"/>
          <w:sz w:val="28"/>
          <w:szCs w:val="28"/>
        </w:rPr>
        <w:t xml:space="preserve"> изменения </w:t>
      </w:r>
      <w:r>
        <w:rPr>
          <w:rFonts w:ascii="Times New Roman" w:hAnsi="Times New Roman" w:cs="Times New Roman"/>
          <w:sz w:val="28"/>
          <w:szCs w:val="28"/>
        </w:rPr>
        <w:t>динамики цен в</w:t>
      </w:r>
      <w:r w:rsidRPr="00871F7C">
        <w:rPr>
          <w:rFonts w:ascii="Times New Roman" w:hAnsi="Times New Roman" w:cs="Times New Roman"/>
          <w:sz w:val="28"/>
          <w:szCs w:val="28"/>
        </w:rPr>
        <w:t xml:space="preserve"> Камчатско</w:t>
      </w:r>
      <w:r>
        <w:rPr>
          <w:rFonts w:ascii="Times New Roman" w:hAnsi="Times New Roman" w:cs="Times New Roman"/>
          <w:sz w:val="28"/>
          <w:szCs w:val="28"/>
        </w:rPr>
        <w:t>м</w:t>
      </w:r>
      <w:r w:rsidR="00344537">
        <w:rPr>
          <w:rFonts w:ascii="Times New Roman" w:hAnsi="Times New Roman" w:cs="Times New Roman"/>
          <w:sz w:val="28"/>
          <w:szCs w:val="28"/>
        </w:rPr>
        <w:t xml:space="preserve"> </w:t>
      </w:r>
      <w:r w:rsidRPr="00871F7C">
        <w:rPr>
          <w:rFonts w:ascii="Times New Roman" w:hAnsi="Times New Roman" w:cs="Times New Roman"/>
          <w:sz w:val="28"/>
          <w:szCs w:val="28"/>
        </w:rPr>
        <w:t>кра</w:t>
      </w:r>
      <w:r>
        <w:rPr>
          <w:rFonts w:ascii="Times New Roman" w:hAnsi="Times New Roman" w:cs="Times New Roman"/>
          <w:sz w:val="28"/>
          <w:szCs w:val="28"/>
        </w:rPr>
        <w:t>е</w:t>
      </w:r>
      <w:r w:rsidR="00344537">
        <w:rPr>
          <w:rFonts w:ascii="Times New Roman" w:hAnsi="Times New Roman" w:cs="Times New Roman"/>
          <w:sz w:val="28"/>
          <w:szCs w:val="28"/>
        </w:rPr>
        <w:t xml:space="preserve"> </w:t>
      </w:r>
      <w:r>
        <w:rPr>
          <w:rFonts w:ascii="Times New Roman" w:hAnsi="Times New Roman" w:cs="Times New Roman"/>
          <w:sz w:val="28"/>
          <w:szCs w:val="28"/>
        </w:rPr>
        <w:t xml:space="preserve">за последние 3 года, </w:t>
      </w:r>
      <w:r w:rsidRPr="00871F7C">
        <w:rPr>
          <w:rFonts w:ascii="Times New Roman" w:hAnsi="Times New Roman" w:cs="Times New Roman"/>
          <w:sz w:val="28"/>
          <w:szCs w:val="28"/>
        </w:rPr>
        <w:t xml:space="preserve">более половины опрошенных отмечают рост цен на рынке </w:t>
      </w:r>
      <w:r>
        <w:rPr>
          <w:rFonts w:ascii="Times New Roman" w:hAnsi="Times New Roman" w:cs="Times New Roman"/>
          <w:bCs/>
          <w:color w:val="000000"/>
          <w:sz w:val="28"/>
          <w:szCs w:val="28"/>
        </w:rPr>
        <w:t>розничной торговли (53,3%).</w:t>
      </w:r>
    </w:p>
    <w:p w14:paraId="48496363" w14:textId="2CAD1EA5" w:rsidR="00F27976" w:rsidRPr="00AB727F" w:rsidRDefault="00F27976" w:rsidP="00891359">
      <w:pPr>
        <w:tabs>
          <w:tab w:val="left" w:pos="1701"/>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3) </w:t>
      </w:r>
      <w:r w:rsidRPr="00AB727F">
        <w:rPr>
          <w:rFonts w:ascii="Times New Roman" w:hAnsi="Times New Roman" w:cs="Times New Roman"/>
          <w:bCs/>
          <w:color w:val="000000"/>
          <w:sz w:val="28"/>
          <w:szCs w:val="28"/>
        </w:rPr>
        <w:t xml:space="preserve">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показал, что жители всех населенных пунктов в наибольшей степени удовлетворены насыщенностью числом участников на рынке розничной торговли. </w:t>
      </w:r>
    </w:p>
    <w:p w14:paraId="4276A7B4" w14:textId="4602CD17" w:rsidR="00F27976" w:rsidRPr="0043244D" w:rsidRDefault="00F27976" w:rsidP="00891359">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43244D">
        <w:rPr>
          <w:rFonts w:ascii="Times New Roman" w:hAnsi="Times New Roman" w:cs="Times New Roman"/>
          <w:sz w:val="28"/>
          <w:szCs w:val="28"/>
        </w:rPr>
        <w:t>При оценке динамики количества организаций, предоставляющих товары и услуги на рынках Камчатского края</w:t>
      </w:r>
      <w:r>
        <w:rPr>
          <w:rFonts w:ascii="Times New Roman" w:hAnsi="Times New Roman" w:cs="Times New Roman"/>
          <w:sz w:val="28"/>
          <w:szCs w:val="28"/>
        </w:rPr>
        <w:t>,</w:t>
      </w:r>
      <w:r w:rsidRPr="0043244D">
        <w:rPr>
          <w:rFonts w:ascii="Times New Roman" w:hAnsi="Times New Roman" w:cs="Times New Roman"/>
          <w:sz w:val="28"/>
          <w:szCs w:val="28"/>
        </w:rPr>
        <w:t xml:space="preserve"> п</w:t>
      </w:r>
      <w:r w:rsidRPr="009E2AD6">
        <w:rPr>
          <w:rFonts w:ascii="Times New Roman" w:hAnsi="Times New Roman" w:cs="Times New Roman"/>
          <w:bCs/>
          <w:color w:val="000000"/>
          <w:sz w:val="28"/>
          <w:szCs w:val="28"/>
        </w:rPr>
        <w:t>о мн</w:t>
      </w:r>
      <w:r>
        <w:rPr>
          <w:rFonts w:ascii="Times New Roman" w:hAnsi="Times New Roman" w:cs="Times New Roman"/>
          <w:bCs/>
          <w:color w:val="000000"/>
          <w:sz w:val="28"/>
          <w:szCs w:val="28"/>
        </w:rPr>
        <w:t>ению респондентов, н</w:t>
      </w:r>
      <w:r w:rsidRPr="009E2AD6">
        <w:rPr>
          <w:rFonts w:ascii="Times New Roman" w:hAnsi="Times New Roman" w:cs="Times New Roman"/>
          <w:bCs/>
          <w:color w:val="000000"/>
          <w:sz w:val="28"/>
          <w:szCs w:val="28"/>
        </w:rPr>
        <w:t>аиболее конкурентным рынк</w:t>
      </w:r>
      <w:r>
        <w:rPr>
          <w:rFonts w:ascii="Times New Roman" w:hAnsi="Times New Roman" w:cs="Times New Roman"/>
          <w:bCs/>
          <w:color w:val="000000"/>
          <w:sz w:val="28"/>
          <w:szCs w:val="28"/>
        </w:rPr>
        <w:t>ом</w:t>
      </w:r>
      <w:r w:rsidR="0034453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является розничная </w:t>
      </w:r>
      <w:r w:rsidR="00344537">
        <w:rPr>
          <w:rFonts w:ascii="Times New Roman" w:hAnsi="Times New Roman" w:cs="Times New Roman"/>
          <w:bCs/>
          <w:color w:val="000000"/>
          <w:sz w:val="28"/>
          <w:szCs w:val="28"/>
        </w:rPr>
        <w:t xml:space="preserve">торговля </w:t>
      </w:r>
      <w:r w:rsidR="00344537" w:rsidRPr="009E2AD6">
        <w:rPr>
          <w:rFonts w:ascii="Times New Roman" w:hAnsi="Times New Roman" w:cs="Times New Roman"/>
          <w:bCs/>
          <w:color w:val="000000"/>
          <w:sz w:val="28"/>
          <w:szCs w:val="28"/>
        </w:rPr>
        <w:t>продовольственными</w:t>
      </w:r>
      <w:r w:rsidRPr="009E2AD6">
        <w:rPr>
          <w:rFonts w:ascii="Times New Roman" w:hAnsi="Times New Roman" w:cs="Times New Roman"/>
          <w:bCs/>
          <w:color w:val="000000"/>
          <w:sz w:val="28"/>
          <w:szCs w:val="28"/>
        </w:rPr>
        <w:t xml:space="preserve"> и непродовольственными товарами</w:t>
      </w:r>
      <w:r>
        <w:rPr>
          <w:rFonts w:ascii="Times New Roman" w:hAnsi="Times New Roman" w:cs="Times New Roman"/>
          <w:bCs/>
          <w:color w:val="000000"/>
          <w:sz w:val="28"/>
          <w:szCs w:val="28"/>
        </w:rPr>
        <w:t xml:space="preserve">. (70,1%) респондентов удовлетворены </w:t>
      </w:r>
      <w:r w:rsidRPr="007C78D4">
        <w:rPr>
          <w:rFonts w:ascii="Times New Roman" w:hAnsi="Times New Roman" w:cs="Times New Roman"/>
          <w:bCs/>
          <w:color w:val="000000"/>
          <w:sz w:val="28"/>
          <w:szCs w:val="28"/>
        </w:rPr>
        <w:t xml:space="preserve">количеством </w:t>
      </w:r>
      <w:r>
        <w:rPr>
          <w:rFonts w:ascii="Times New Roman" w:hAnsi="Times New Roman" w:cs="Times New Roman"/>
          <w:bCs/>
          <w:color w:val="000000"/>
          <w:sz w:val="28"/>
          <w:szCs w:val="28"/>
        </w:rPr>
        <w:t xml:space="preserve">предприятий, </w:t>
      </w:r>
      <w:r w:rsidRPr="007C78D4">
        <w:rPr>
          <w:rFonts w:ascii="Times New Roman" w:hAnsi="Times New Roman" w:cs="Times New Roman"/>
          <w:bCs/>
          <w:color w:val="000000"/>
          <w:sz w:val="28"/>
          <w:szCs w:val="28"/>
        </w:rPr>
        <w:t xml:space="preserve">действующих </w:t>
      </w:r>
      <w:r>
        <w:rPr>
          <w:rFonts w:ascii="Times New Roman" w:hAnsi="Times New Roman" w:cs="Times New Roman"/>
          <w:bCs/>
          <w:color w:val="000000"/>
          <w:sz w:val="28"/>
          <w:szCs w:val="28"/>
        </w:rPr>
        <w:t>в розничной торговле.</w:t>
      </w:r>
      <w:r w:rsidR="00344537">
        <w:rPr>
          <w:rFonts w:ascii="Times New Roman" w:hAnsi="Times New Roman" w:cs="Times New Roman"/>
          <w:bCs/>
          <w:color w:val="000000"/>
          <w:sz w:val="28"/>
          <w:szCs w:val="28"/>
        </w:rPr>
        <w:t xml:space="preserve"> </w:t>
      </w:r>
      <w:r w:rsidRPr="006F0429">
        <w:rPr>
          <w:rFonts w:ascii="Times New Roman" w:hAnsi="Times New Roman" w:cs="Times New Roman"/>
          <w:sz w:val="28"/>
          <w:szCs w:val="28"/>
        </w:rPr>
        <w:t xml:space="preserve">По мнению </w:t>
      </w:r>
      <w:r w:rsidR="00344537" w:rsidRPr="006F0429">
        <w:rPr>
          <w:rFonts w:ascii="Times New Roman" w:hAnsi="Times New Roman" w:cs="Times New Roman"/>
          <w:sz w:val="28"/>
          <w:szCs w:val="28"/>
        </w:rPr>
        <w:t>респондентов</w:t>
      </w:r>
      <w:r w:rsidRPr="006F0429">
        <w:rPr>
          <w:rFonts w:ascii="Times New Roman" w:hAnsi="Times New Roman" w:cs="Times New Roman"/>
          <w:sz w:val="28"/>
          <w:szCs w:val="28"/>
        </w:rPr>
        <w:t xml:space="preserve"> </w:t>
      </w:r>
      <w:r>
        <w:rPr>
          <w:rFonts w:ascii="Times New Roman" w:hAnsi="Times New Roman" w:cs="Times New Roman"/>
          <w:sz w:val="28"/>
          <w:szCs w:val="28"/>
        </w:rPr>
        <w:t>(</w:t>
      </w:r>
      <w:r w:rsidRPr="006F0429">
        <w:rPr>
          <w:rFonts w:ascii="Times New Roman" w:hAnsi="Times New Roman" w:cs="Times New Roman"/>
          <w:sz w:val="28"/>
          <w:szCs w:val="28"/>
        </w:rPr>
        <w:t>49,5%</w:t>
      </w:r>
      <w:r>
        <w:rPr>
          <w:rFonts w:ascii="Times New Roman" w:hAnsi="Times New Roman" w:cs="Times New Roman"/>
          <w:sz w:val="28"/>
          <w:szCs w:val="28"/>
        </w:rPr>
        <w:t>)</w:t>
      </w:r>
      <w:r w:rsidRPr="006F0429">
        <w:rPr>
          <w:rFonts w:ascii="Times New Roman" w:hAnsi="Times New Roman" w:cs="Times New Roman"/>
          <w:sz w:val="28"/>
          <w:szCs w:val="28"/>
        </w:rPr>
        <w:t xml:space="preserve"> при оценке развития </w:t>
      </w:r>
      <w:r w:rsidRPr="006F0429">
        <w:rPr>
          <w:rFonts w:ascii="Times New Roman" w:hAnsi="Times New Roman" w:cs="Times New Roman"/>
          <w:sz w:val="28"/>
          <w:szCs w:val="28"/>
        </w:rPr>
        <w:lastRenderedPageBreak/>
        <w:t xml:space="preserve">конкуренции за последние три года, наиболее активно увеличивается количество предприятий на рынке </w:t>
      </w:r>
      <w:r w:rsidRPr="006F0429">
        <w:rPr>
          <w:rFonts w:ascii="Times New Roman" w:hAnsi="Times New Roman" w:cs="Times New Roman"/>
          <w:bCs/>
          <w:color w:val="000000"/>
          <w:sz w:val="28"/>
          <w:szCs w:val="28"/>
        </w:rPr>
        <w:t xml:space="preserve">розничной торговли. </w:t>
      </w:r>
    </w:p>
    <w:p w14:paraId="5D0C7CF4" w14:textId="7482B36F" w:rsidR="00F27976" w:rsidRPr="00920282" w:rsidRDefault="00F27976" w:rsidP="0089135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9E2AD6">
        <w:rPr>
          <w:rFonts w:ascii="Times New Roman" w:hAnsi="Times New Roman" w:cs="Times New Roman"/>
          <w:bCs/>
          <w:color w:val="000000"/>
          <w:sz w:val="28"/>
          <w:szCs w:val="28"/>
        </w:rPr>
        <w:t xml:space="preserve">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показал, что в наибольшей степени удовлетворены ситуацией на рынках розничной торговли (избыточно и достаточно) жители г. Петропавловска-Камчатского </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72,4%</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 xml:space="preserve">, жители г. Елизово продемонстрировали высокую удовлетворенность числом организаций, действующих на рынке розничной торговли </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72,9%</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 xml:space="preserve"> и в меньшей степени обеспеченностью услугами торговли показали жители г. Вилючинска</w:t>
      </w:r>
      <w:r w:rsidR="0034453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58%</w:t>
      </w:r>
      <w:r>
        <w:rPr>
          <w:rFonts w:ascii="Times New Roman" w:hAnsi="Times New Roman" w:cs="Times New Roman"/>
          <w:bCs/>
          <w:color w:val="000000"/>
          <w:sz w:val="28"/>
          <w:szCs w:val="28"/>
        </w:rPr>
        <w:t>)</w:t>
      </w:r>
      <w:r w:rsidRPr="009E2AD6">
        <w:rPr>
          <w:rFonts w:ascii="Times New Roman" w:hAnsi="Times New Roman" w:cs="Times New Roman"/>
          <w:bCs/>
          <w:color w:val="000000"/>
          <w:sz w:val="28"/>
          <w:szCs w:val="28"/>
        </w:rPr>
        <w:t>.</w:t>
      </w:r>
    </w:p>
    <w:p w14:paraId="4322914E" w14:textId="77777777" w:rsidR="00F27976" w:rsidRDefault="00F27976" w:rsidP="00891359">
      <w:pPr>
        <w:autoSpaceDE w:val="0"/>
        <w:autoSpaceDN w:val="0"/>
        <w:adjustRightInd w:val="0"/>
        <w:spacing w:after="0" w:line="240" w:lineRule="auto"/>
        <w:ind w:firstLine="709"/>
        <w:jc w:val="both"/>
        <w:rPr>
          <w:rFonts w:ascii="Times New Roman" w:hAnsi="Times New Roman" w:cs="Times New Roman"/>
          <w:i/>
          <w:sz w:val="28"/>
          <w:szCs w:val="28"/>
        </w:rPr>
      </w:pPr>
    </w:p>
    <w:p w14:paraId="541AFF1B"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2AB98FD8"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Создание условий для роста конкуренции на рынке розничной торговли в Камчатском крае в 2017 году реализовывалось через равноценное развитие всех сегментов потребительского рынка и торговых форматов, включая нестационарную, мобильную, ярмарочную торговлю и развитие собственной сети местных товаропроизводителей, повышение качества и доступности предоставляемых услуг.</w:t>
      </w:r>
    </w:p>
    <w:p w14:paraId="2BD00D90"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Меры, направленные на развитие конкуренции на рынке розничной торговли в Камчатском крае, предусмотрены следующими документами:</w:t>
      </w:r>
    </w:p>
    <w:p w14:paraId="67A51AB6" w14:textId="77777777" w:rsidR="00B61E4E" w:rsidRPr="00B61E4E" w:rsidRDefault="00B61E4E" w:rsidP="0089135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43FEAA4F"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2) </w:t>
      </w:r>
      <w:r w:rsidRPr="00B61E4E">
        <w:rPr>
          <w:rFonts w:ascii="Times New Roman" w:eastAsia="Times New Roman" w:hAnsi="Times New Roman" w:cs="Times New Roman"/>
          <w:bCs/>
          <w:sz w:val="28"/>
          <w:szCs w:val="28"/>
          <w:lang w:eastAsia="ru-RU"/>
        </w:rPr>
        <w:t xml:space="preserve">Стратегия развития торговли Камчатского края на период до 2025 года (далее - Стратегия), утверждена распоряжением Правительства Камчатского края от 02.02.2011 </w:t>
      </w:r>
      <w:r w:rsidRPr="00B61E4E">
        <w:rPr>
          <w:rFonts w:ascii="Times New Roman" w:eastAsia="Times New Roman" w:hAnsi="Times New Roman" w:cs="Times New Roman"/>
          <w:sz w:val="28"/>
          <w:szCs w:val="28"/>
          <w:lang w:eastAsia="ru-RU"/>
        </w:rPr>
        <w:t>(в ред. распоряжений Правительства Камчатского края от 10.01</w:t>
      </w:r>
      <w:r w:rsidRPr="00B61E4E">
        <w:rPr>
          <w:rFonts w:ascii="Times New Roman" w:eastAsia="Times New Roman" w:hAnsi="Times New Roman" w:cs="Times New Roman"/>
          <w:bCs/>
          <w:sz w:val="28"/>
          <w:szCs w:val="28"/>
          <w:lang w:eastAsia="ru-RU"/>
        </w:rPr>
        <w:t xml:space="preserve">.2012 </w:t>
      </w:r>
      <w:hyperlink r:id="rId27" w:history="1">
        <w:r w:rsidRPr="00B61E4E">
          <w:rPr>
            <w:rFonts w:ascii="Times New Roman" w:eastAsia="Times New Roman" w:hAnsi="Times New Roman" w:cs="Times New Roman"/>
            <w:bCs/>
            <w:sz w:val="28"/>
            <w:szCs w:val="28"/>
            <w:lang w:eastAsia="ru-RU"/>
          </w:rPr>
          <w:t>№ 1-РП</w:t>
        </w:r>
      </w:hyperlink>
      <w:r w:rsidRPr="00B61E4E">
        <w:rPr>
          <w:rFonts w:ascii="Times New Roman" w:eastAsia="Times New Roman" w:hAnsi="Times New Roman" w:cs="Times New Roman"/>
          <w:bCs/>
          <w:sz w:val="28"/>
          <w:szCs w:val="28"/>
          <w:lang w:eastAsia="ru-RU"/>
        </w:rPr>
        <w:t>, от 05.09.2012</w:t>
      </w:r>
      <w:r w:rsidRPr="00B61E4E">
        <w:rPr>
          <w:rFonts w:ascii="Times New Roman" w:eastAsia="Times New Roman" w:hAnsi="Times New Roman" w:cs="Times New Roman"/>
          <w:sz w:val="28"/>
          <w:szCs w:val="28"/>
          <w:lang w:eastAsia="ru-RU"/>
        </w:rPr>
        <w:t xml:space="preserve"> </w:t>
      </w:r>
      <w:hyperlink r:id="rId28" w:history="1">
        <w:r w:rsidRPr="00B61E4E">
          <w:rPr>
            <w:rFonts w:ascii="Times New Roman" w:eastAsia="Times New Roman" w:hAnsi="Times New Roman" w:cs="Times New Roman"/>
            <w:sz w:val="28"/>
            <w:szCs w:val="28"/>
            <w:lang w:eastAsia="ru-RU"/>
          </w:rPr>
          <w:t>№ 350-РП</w:t>
        </w:r>
      </w:hyperlink>
      <w:r w:rsidRPr="00B61E4E">
        <w:rPr>
          <w:rFonts w:ascii="Times New Roman" w:eastAsia="Times New Roman" w:hAnsi="Times New Roman" w:cs="Times New Roman"/>
          <w:sz w:val="28"/>
          <w:szCs w:val="28"/>
          <w:lang w:eastAsia="ru-RU"/>
        </w:rPr>
        <w:t xml:space="preserve">, от 01.11.2012 </w:t>
      </w:r>
      <w:hyperlink r:id="rId29" w:history="1">
        <w:r w:rsidRPr="00B61E4E">
          <w:rPr>
            <w:rFonts w:ascii="Times New Roman" w:eastAsia="Times New Roman" w:hAnsi="Times New Roman" w:cs="Times New Roman"/>
            <w:sz w:val="28"/>
            <w:szCs w:val="28"/>
            <w:lang w:eastAsia="ru-RU"/>
          </w:rPr>
          <w:t>№ 429-РП</w:t>
        </w:r>
      </w:hyperlink>
      <w:r w:rsidRPr="00B61E4E">
        <w:rPr>
          <w:rFonts w:ascii="Times New Roman" w:eastAsia="Times New Roman" w:hAnsi="Times New Roman" w:cs="Times New Roman"/>
          <w:sz w:val="28"/>
          <w:szCs w:val="28"/>
          <w:lang w:eastAsia="ru-RU"/>
        </w:rPr>
        <w:t>).</w:t>
      </w:r>
    </w:p>
    <w:p w14:paraId="1BD86BA6"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Механизм реализации стратегии торговли Камчатского края предусматривает:</w:t>
      </w:r>
    </w:p>
    <w:p w14:paraId="58A675B4"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обеспечение доступности потребительского рынка для населения, пропорционального развития всех элементов инфраструктуры потребительского рынка в городских округах и муниципальных районах Камчатского края, увеличение доли современных форматов в сфере торговли и объема торговых площадей для расширения географического охвата системы дистрибуции для производителей и физической доступности товаров для потребителей.</w:t>
      </w:r>
    </w:p>
    <w:p w14:paraId="04FE4F4A"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3) Ведомственный отраслевой план Министерства экономического развития и торговли Камчатского края по содействию развития конкуренции </w:t>
      </w:r>
      <w:r w:rsidRPr="00B61E4E">
        <w:rPr>
          <w:rFonts w:ascii="Times New Roman" w:eastAsia="Times New Roman" w:hAnsi="Times New Roman" w:cs="Times New Roman"/>
          <w:sz w:val="28"/>
          <w:szCs w:val="28"/>
          <w:lang w:eastAsia="ru-RU"/>
        </w:rPr>
        <w:lastRenderedPageBreak/>
        <w:t>на рынке розничной торговли Камчатского края, утвержденный приказом от 15.07.2016 № 391-п, включающий следующие мероприятия:</w:t>
      </w:r>
    </w:p>
    <w:p w14:paraId="2B3475A4" w14:textId="77777777" w:rsidR="00B61E4E" w:rsidRPr="00B61E4E" w:rsidRDefault="00B61E4E" w:rsidP="000D476C">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Взаимодействие с органами местного самоуправления муниципальных образований в Камчатском крае по вопросам организации ярмарок по реализации продовольственных товаров, в том числе продукции местных товаропроизводителей.</w:t>
      </w:r>
    </w:p>
    <w:p w14:paraId="1691F16B" w14:textId="77777777" w:rsidR="00B61E4E" w:rsidRPr="00B61E4E" w:rsidRDefault="00B61E4E" w:rsidP="000D476C">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развитию межрегионального и международного сотрудничества в сфере торговли, а также участию в выставочных мероприятиях субъектов предпринимательской деятельности, формирования торгового реестра Камчатского края.</w:t>
      </w:r>
    </w:p>
    <w:p w14:paraId="77E74B5E" w14:textId="77777777" w:rsidR="00B61E4E" w:rsidRPr="00B61E4E" w:rsidRDefault="00B61E4E" w:rsidP="000D476C">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развитию торговой сети местных товаропроизводителей в целях расширения экономической доступности продовольственных товаров и формирования ценовой политики.</w:t>
      </w:r>
    </w:p>
    <w:p w14:paraId="7F434982" w14:textId="77777777" w:rsidR="00B61E4E" w:rsidRPr="00B61E4E" w:rsidRDefault="00B61E4E" w:rsidP="00891359">
      <w:pPr>
        <w:spacing w:after="0" w:line="240" w:lineRule="auto"/>
        <w:ind w:firstLine="708"/>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4) План мероприятий по развитию многоформатной торговли сельскохозяйственной продукцией, утвержденный распоряжением Правительства Камчатского края от 21.05.2015 № 260-рп, включающий: </w:t>
      </w:r>
    </w:p>
    <w:p w14:paraId="536803E0"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мероприятия по развитию многоформатной торговли для реализации сельскохозяйственной продукции, в том числе увеличение нестационарных и мобильных торговых объектов, организация ярмарок всех форматов и торговых площадок для размещения мест выездной торговли с автотранспортных средств в период массового сбора урожая, создание оптово-розничного распределительного центра по переработке, хранению и сбыту сельскохозяйственной продукции.</w:t>
      </w:r>
    </w:p>
    <w:p w14:paraId="586987C2"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5) План мероприятий по содействию импортозамещению в агропромышленном комплексе, утвержденный распоряжением Губернатора Камчатского края от 06.02.2015 № 102-Р, включающий:</w:t>
      </w:r>
    </w:p>
    <w:p w14:paraId="638A0015"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мероприятия по финансовой поддержке и возмещению части затрат инвестиционных проектов в агропромышленном комплексе края, в целях увеличения самообеспечения населения региона продукцией собственного производства, развитию агропромышленных торговых площадок, созданию оптово-логистического центра, расширению торговой сети местных товаропроизводителей и сокращению количества посредников.</w:t>
      </w:r>
    </w:p>
    <w:p w14:paraId="403200F8" w14:textId="77777777" w:rsidR="00B61E4E" w:rsidRPr="00B61E4E" w:rsidRDefault="00B61E4E" w:rsidP="00891359">
      <w:pPr>
        <w:widowControl w:val="0"/>
        <w:suppressAutoHyphens/>
        <w:spacing w:after="0" w:line="240" w:lineRule="auto"/>
        <w:ind w:firstLine="709"/>
        <w:contextualSpacing/>
        <w:jc w:val="both"/>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6) П</w:t>
      </w:r>
      <w:r w:rsidRPr="00B61E4E">
        <w:rPr>
          <w:rFonts w:ascii="Times New Roman" w:eastAsia="Times New Roman" w:hAnsi="Times New Roman" w:cs="Times New Roman"/>
          <w:sz w:val="28"/>
          <w:szCs w:val="28"/>
          <w:lang w:eastAsia="ru-RU"/>
        </w:rPr>
        <w:t>риказ Министерства экономического развития и торговли Камчатского края от 31.01.2017 № 38-п об утверждении проекта «Развитие ярмарочной торговли как стимул развития сельхозтоваропроизводителя в Камчатском крае».</w:t>
      </w:r>
    </w:p>
    <w:p w14:paraId="595BEDAE"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Проект запланировано провести в два этапа:</w:t>
      </w:r>
    </w:p>
    <w:p w14:paraId="36B9FFE8"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1 этап – с 01.01.2017 по 31.12.2017 (этап завершен) включает создание 3-х дополнительных постоянно действующих выставок-ярмарок местных товаропроизводителей в городских округах Петропавловск-Камчатском, Вилючинском и Елизовском муниципальных районах и проведение 3-х краевых регулярных тематических ярмарок; </w:t>
      </w:r>
    </w:p>
    <w:p w14:paraId="189B3D00" w14:textId="77777777" w:rsidR="00B61E4E" w:rsidRPr="00B61E4E" w:rsidRDefault="00B61E4E" w:rsidP="00891359">
      <w:pPr>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sz w:val="28"/>
          <w:szCs w:val="28"/>
          <w:lang w:eastAsia="ru-RU"/>
        </w:rPr>
        <w:t xml:space="preserve">2 этап – с 01.01.2018 по 31.12.2018 включает проведение мероприятий по открытию постоянно действующих выставок-ярмарок местных </w:t>
      </w:r>
      <w:r w:rsidRPr="00B61E4E">
        <w:rPr>
          <w:rFonts w:ascii="Times New Roman" w:eastAsia="Times New Roman" w:hAnsi="Times New Roman" w:cs="Times New Roman"/>
          <w:sz w:val="28"/>
          <w:szCs w:val="28"/>
          <w:lang w:eastAsia="ru-RU"/>
        </w:rPr>
        <w:lastRenderedPageBreak/>
        <w:t>товаропроизводителей в Мильковском, Усть-Камчатском, Усть-Большерецком, Быстринском, Соболевском муниципальных районах и городском округе «поселок Палана»</w:t>
      </w:r>
      <w:r w:rsidRPr="00B61E4E">
        <w:rPr>
          <w:rFonts w:ascii="Times New Roman" w:eastAsia="Times New Roman" w:hAnsi="Times New Roman" w:cs="Times New Roman"/>
          <w:bCs/>
          <w:sz w:val="28"/>
          <w:szCs w:val="28"/>
          <w:lang w:eastAsia="ru-RU"/>
        </w:rPr>
        <w:t>.</w:t>
      </w:r>
    </w:p>
    <w:p w14:paraId="167FFB0D" w14:textId="77777777" w:rsidR="00B61E4E" w:rsidRPr="00B61E4E" w:rsidRDefault="00B61E4E" w:rsidP="00891359">
      <w:pPr>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довершение каждого этапа намечено создание адресного перечня площадок для проведения ярмарок различного формата с указанием адресных ориентиров площадки, ее площади, возможности подключения к электросетям, примерное количество торговых мест, возможности осуществления торговли с автомашин, ограничения по периодам и времени работы ярмарки на данной площадке, ограничения по специализации ярмарки, а также иной информации, необходимой потенциальным организаторам или участникам ярмарок, а также гражданам.   </w:t>
      </w:r>
    </w:p>
    <w:p w14:paraId="46CED13A" w14:textId="77777777" w:rsidR="00B61E4E" w:rsidRPr="00B61E4E" w:rsidRDefault="00B61E4E" w:rsidP="0089135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 итогам реализации проекта в 2017 году, дополнительно к 5 ранее действующим ярмаркам местных товаропроизводителей, организовано еще 4 ярмарки – 2 в Петропавловск-Камчатском городском округе и 2 в Елизовском городском поселении. Проводится работа по изысканию торговых площадок для открытия в 2018 году постоянно действующих ярмарок местных товаропроизводителей в Вилючинском городском округе, Мильковском, Усть-Камчатском муниципальных районах и городском округе «поселок Палана»</w:t>
      </w:r>
      <w:r w:rsidRPr="00B61E4E">
        <w:rPr>
          <w:rFonts w:ascii="Times New Roman" w:eastAsia="Times New Roman" w:hAnsi="Times New Roman" w:cs="Times New Roman"/>
          <w:bCs/>
          <w:sz w:val="28"/>
          <w:szCs w:val="28"/>
          <w:lang w:eastAsia="ru-RU"/>
        </w:rPr>
        <w:t xml:space="preserve">. </w:t>
      </w:r>
    </w:p>
    <w:p w14:paraId="073D7E0F"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реализации мероприятий и  продвижения продукции камчатских товаропроизводителей приказом Министерства экономического развития и торговли Камчатского края от 27.07.2017 № 401-п создана рабочая группа по разработке предложений по развитию торговой сети камчатских товаропроизводителей и ярмарок различных форматов, в состав которой входят представители администраций городских округов и муниципальных районов Камчатского края, бизнес сообщества, НП «Производители пищевой продукции Камчатского края «Пищевик Камчатки». В рамках работы рабочей группы рассматриваются предложения по формированию ярмарочных площадок и расширению ассортимента реализуемой на них продукции камчатских товаропроизводителей.</w:t>
      </w:r>
    </w:p>
    <w:p w14:paraId="5D19ACB6" w14:textId="1C48623F" w:rsidR="00B61E4E" w:rsidRPr="00B61E4E" w:rsidRDefault="00B61E4E" w:rsidP="00891359">
      <w:pPr>
        <w:spacing w:after="0" w:line="240" w:lineRule="auto"/>
        <w:ind w:firstLine="317"/>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i/>
          <w:sz w:val="28"/>
          <w:szCs w:val="28"/>
          <w:lang w:eastAsia="ru-RU"/>
        </w:rPr>
        <w:tab/>
      </w:r>
      <w:r w:rsidRPr="00B61E4E">
        <w:rPr>
          <w:rFonts w:ascii="Times New Roman" w:eastAsia="Times New Roman" w:hAnsi="Times New Roman" w:cs="Times New Roman"/>
          <w:sz w:val="28"/>
          <w:szCs w:val="28"/>
          <w:lang w:eastAsia="ru-RU"/>
        </w:rPr>
        <w:t xml:space="preserve">Организация торговых площадок и ярмарок различных форматов, включая развитие собственной сети местных товаропроизводителей в настоящее время является одним из приоритетных направлений развития многоформатной торговли в Камчатском крае. Благодаря низким затратам на проведение ярмарки создается возможность задействовать большое количество участников торговой деятельности, и обеспечить значительное увеличение каналов сбыта продовольственных товаров, прежде всего отечественных и местных производителей. По своей сути ярмарки являются инфраструктурой поддержки </w:t>
      </w:r>
      <w:r w:rsidR="0029708B">
        <w:rPr>
          <w:rFonts w:ascii="Times New Roman" w:eastAsia="Times New Roman" w:hAnsi="Times New Roman" w:cs="Times New Roman"/>
          <w:sz w:val="28"/>
          <w:szCs w:val="28"/>
          <w:lang w:eastAsia="ru-RU"/>
        </w:rPr>
        <w:t>МСП</w:t>
      </w:r>
      <w:r w:rsidRPr="00B61E4E">
        <w:rPr>
          <w:rFonts w:ascii="Times New Roman" w:eastAsia="Times New Roman" w:hAnsi="Times New Roman" w:cs="Times New Roman"/>
          <w:sz w:val="28"/>
          <w:szCs w:val="28"/>
          <w:lang w:eastAsia="ru-RU"/>
        </w:rPr>
        <w:t>, позволяющей с минимальными затратами и рисками предпринимателю открыть торговое дело, а небольшому производителю расширить свое производство с гарантированным сбытом.</w:t>
      </w:r>
    </w:p>
    <w:p w14:paraId="3D03A2DA" w14:textId="77777777" w:rsidR="00B61E4E" w:rsidRPr="00B61E4E" w:rsidRDefault="00B61E4E" w:rsidP="00891359">
      <w:pPr>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xml:space="preserve">В Камчатском крае по состоянию на 01.01.2018 года созданы 40 торговых площадок, на которых организованы постоянно действующие </w:t>
      </w:r>
      <w:r w:rsidRPr="00B61E4E">
        <w:rPr>
          <w:rFonts w:ascii="Times New Roman" w:eastAsia="Times New Roman" w:hAnsi="Times New Roman" w:cs="Times New Roman"/>
          <w:sz w:val="28"/>
          <w:szCs w:val="28"/>
          <w:lang w:eastAsia="ru-RU"/>
        </w:rPr>
        <w:lastRenderedPageBreak/>
        <w:t>продовольственные ярмарки, в том числе 9 постоянно действующих выставок-ярмарок местных товаропроизводителей (темп прироста ярмарок местных товаропроизводителей к декабрю 2016 года составил 80%), на которых предоставлен широкий</w:t>
      </w:r>
      <w:r w:rsidRPr="00B61E4E">
        <w:rPr>
          <w:rFonts w:ascii="Times New Roman" w:eastAsia="Times New Roman" w:hAnsi="Times New Roman" w:cs="Times New Roman"/>
          <w:color w:val="252525"/>
          <w:sz w:val="28"/>
          <w:szCs w:val="28"/>
          <w:lang w:eastAsia="ru-RU"/>
        </w:rPr>
        <w:t xml:space="preserve"> ассортимент продуктов питания: овощи, кулинария, кондитерские и хлебобулочные изделия, молочная, рыбная и мясная продукция, яйца. </w:t>
      </w:r>
      <w:r w:rsidRPr="00B61E4E">
        <w:rPr>
          <w:rFonts w:ascii="Times New Roman" w:eastAsia="Times New Roman" w:hAnsi="Times New Roman" w:cs="Times New Roman"/>
          <w:sz w:val="28"/>
          <w:szCs w:val="28"/>
          <w:lang w:eastAsia="ru-RU"/>
        </w:rPr>
        <w:t xml:space="preserve">Участникам ярмарок возмещается 50% затрат на уплату арендных платежей, что позволяет им продавать продукцию по сниженным ценам. Субсидии выплачиваются по мере поступления заявлений. По состоянию на 01.12.2017 года предоставлено субсидий на сумму </w:t>
      </w:r>
      <w:r w:rsidRPr="00B61E4E">
        <w:rPr>
          <w:rFonts w:ascii="Times New Roman" w:eastAsia="T3Font_8" w:hAnsi="Times New Roman" w:cs="Times New Roman"/>
          <w:sz w:val="28"/>
          <w:szCs w:val="28"/>
          <w:lang w:eastAsia="ru-RU"/>
        </w:rPr>
        <w:t>3261,1 тыс. рублей</w:t>
      </w:r>
      <w:r w:rsidRPr="00B61E4E">
        <w:rPr>
          <w:rFonts w:ascii="Times New Roman" w:eastAsia="Times New Roman" w:hAnsi="Times New Roman" w:cs="Times New Roman"/>
          <w:sz w:val="28"/>
          <w:szCs w:val="28"/>
          <w:lang w:eastAsia="ru-RU"/>
        </w:rPr>
        <w:t xml:space="preserve"> </w:t>
      </w:r>
    </w:p>
    <w:p w14:paraId="4F8B4BC7" w14:textId="77777777" w:rsidR="00B61E4E" w:rsidRPr="00B61E4E" w:rsidRDefault="00B61E4E" w:rsidP="00891359">
      <w:pPr>
        <w:widowControl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252525"/>
          <w:sz w:val="28"/>
          <w:szCs w:val="28"/>
          <w:lang w:eastAsia="ru-RU"/>
        </w:rPr>
        <w:tab/>
      </w:r>
      <w:r w:rsidRPr="00B61E4E">
        <w:rPr>
          <w:rFonts w:ascii="Times New Roman" w:eastAsia="Times New Roman" w:hAnsi="Times New Roman" w:cs="Times New Roman"/>
          <w:sz w:val="28"/>
          <w:szCs w:val="28"/>
          <w:lang w:eastAsia="ru-RU"/>
        </w:rPr>
        <w:t>В текущем году проведено 114 тематических ярмарок выходного дня, в том числе ярмарка «Елизовская осень» и 4 краевых универсальных ярмарки на базе выставочного центра по Северо-Восточному шоссе, 27, при поддержке Правительства Камчатского края.</w:t>
      </w:r>
    </w:p>
    <w:p w14:paraId="2DE6EF2E" w14:textId="77777777" w:rsidR="00B61E4E" w:rsidRPr="00B61E4E" w:rsidRDefault="00B61E4E" w:rsidP="00891359">
      <w:pPr>
        <w:spacing w:after="0" w:line="240" w:lineRule="auto"/>
        <w:ind w:firstLine="317"/>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С 22 по 26 декабря в здании КВЦ «ИНВЕСТ» проходила Новогодняя краевая универсальная ярмарка. Министерством экономического развития и торговли Камчатского края была рассчитана стоимость набора продуктов для приготовления традиционных новогодних салатов, исходя из сложившихся  розничных цен реализуемой продукции на Новогодней ярмарке, которая оказалась значительно ниже стоимости продуктов,  рассчитанных  Территориальным органом Федеральной службы государственной статистки по Камчатскому краю по той же рецептуре, так набор продуктов для салата «Оливье» жителям Камчатского края обойдется 387,98 руб. (на ярмарке 274,30 руб.),  «Селедка под шубой»  197,18 руб. (на ярмарке 120,40 руб.).</w:t>
      </w:r>
    </w:p>
    <w:p w14:paraId="0F72820B" w14:textId="77777777" w:rsidR="00B61E4E" w:rsidRPr="00B61E4E" w:rsidRDefault="00B61E4E" w:rsidP="00891359">
      <w:pPr>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Розничные цены на продукцию, реализуемую на ярмарках, складываются ниже в среднем на 10-15% цены аналогичной продукции в коммерческой торговой сети.</w:t>
      </w:r>
    </w:p>
    <w:p w14:paraId="36F39AAA" w14:textId="77777777" w:rsidR="00B61E4E" w:rsidRPr="00B61E4E" w:rsidRDefault="00B61E4E" w:rsidP="00891359">
      <w:pPr>
        <w:spacing w:after="0" w:line="240" w:lineRule="auto"/>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ab/>
        <w:t>В целях расширения всех возможных каналов розничного сбыта сельскохозяйственной продукции урожая 2017 года в краевом центре, городе Вилючинске, городском поселении «поселок Палана», Елизовском, Быстринском, Тигильском и др. районах в сентябре – октябре 2017 года дополнительно организовано 20 площадок и мест в формате ярмарок и уличной торговли, включая продажу с рук, лотков, автолавок и других мобильных средств.</w:t>
      </w:r>
      <w:r w:rsidRPr="00B61E4E">
        <w:rPr>
          <w:rFonts w:ascii="Times New Roman" w:eastAsia="Times New Roman" w:hAnsi="Times New Roman" w:cs="Times New Roman"/>
          <w:sz w:val="28"/>
          <w:szCs w:val="28"/>
          <w:lang w:eastAsia="ru-RU"/>
        </w:rPr>
        <w:tab/>
      </w:r>
    </w:p>
    <w:p w14:paraId="3A814E37" w14:textId="77777777" w:rsidR="00B61E4E" w:rsidRPr="00B61E4E" w:rsidRDefault="00B61E4E" w:rsidP="00891359">
      <w:pPr>
        <w:widowControl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xml:space="preserve">Министерством экономического развития и торговли Камчатского края ежеквартально проводится анализ ценообразования на основные социально значимые продовольственные товары, путем обработки мониторинга, проведенного органами местного самоуправления в Камчатском крае на основе данных, предоставленных предприятиями розничной торговли различных форматов, включая отпускные цены поставщиков, транспортные расходы, размеры торговых надбавок и розничных цен. В 2017 году проведено 4 мониторинга. </w:t>
      </w:r>
      <w:r w:rsidRPr="00B61E4E">
        <w:rPr>
          <w:rFonts w:ascii="Times New Roman" w:eastAsia="Times New Roman" w:hAnsi="Times New Roman" w:cs="Times New Roman"/>
          <w:bCs/>
          <w:sz w:val="28"/>
          <w:szCs w:val="28"/>
          <w:lang w:eastAsia="ru-RU"/>
        </w:rPr>
        <w:t xml:space="preserve">С учетом сложившейся ценовой ситуации в Камчатском крае, в целях выработки мер, направленных на предупреждение и подавление негативных внутренних факторов в сфере торговли, результаты </w:t>
      </w:r>
      <w:r w:rsidRPr="00B61E4E">
        <w:rPr>
          <w:rFonts w:ascii="Times New Roman" w:eastAsia="Times New Roman" w:hAnsi="Times New Roman" w:cs="Times New Roman"/>
          <w:bCs/>
          <w:sz w:val="28"/>
          <w:szCs w:val="28"/>
          <w:lang w:eastAsia="ru-RU"/>
        </w:rPr>
        <w:lastRenderedPageBreak/>
        <w:t xml:space="preserve">мониторинга с </w:t>
      </w:r>
      <w:r w:rsidRPr="00B61E4E">
        <w:rPr>
          <w:rFonts w:ascii="Times New Roman" w:eastAsia="Times New Roman" w:hAnsi="Times New Roman" w:cs="Times New Roman"/>
          <w:sz w:val="28"/>
          <w:szCs w:val="28"/>
          <w:lang w:eastAsia="ru-RU"/>
        </w:rPr>
        <w:t xml:space="preserve">рекомендациями направляются главам муниципальных районов и городских округов в Камчатском крае. Начиная с декабря 2016 года, данные мониторинга ценообразования публикуются в газетах муниципальных районов и городских округов Камчатского края. «Усть-Камчатский вестник» «Карагинские вести»; «Панорама» (ТМР); «Соболевский вестник»; «Олюторский вестник»; «Мильковские новости»; «Алеутская звезда»; «Полярная звезда» (ПМР); «Ударник» (У-БМР); «Елизовские вести; «Городские страницы» (ВГО),размещаются на сайте: </w:t>
      </w:r>
      <w:r w:rsidRPr="00B61E4E">
        <w:rPr>
          <w:rFonts w:ascii="Times New Roman" w:eastAsia="Times New Roman" w:hAnsi="Times New Roman" w:cs="Times New Roman"/>
          <w:sz w:val="28"/>
          <w:szCs w:val="28"/>
          <w:lang w:val="en-US" w:eastAsia="ru-RU"/>
        </w:rPr>
        <w:t>www</w:t>
      </w:r>
      <w:r w:rsidRPr="00B61E4E">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val="en-US" w:eastAsia="ru-RU"/>
        </w:rPr>
        <w:t>viluchinsk</w:t>
      </w:r>
      <w:r w:rsidRPr="00B61E4E">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val="en-US" w:eastAsia="ru-RU"/>
        </w:rPr>
        <w:t>city</w:t>
      </w:r>
      <w:r w:rsidRPr="00B61E4E">
        <w:rPr>
          <w:rFonts w:ascii="Times New Roman" w:eastAsia="Times New Roman" w:hAnsi="Times New Roman" w:cs="Times New Roman"/>
          <w:sz w:val="28"/>
          <w:szCs w:val="28"/>
          <w:lang w:eastAsia="ru-RU"/>
        </w:rPr>
        <w:t>.</w:t>
      </w:r>
      <w:r w:rsidRPr="00B61E4E">
        <w:rPr>
          <w:rFonts w:ascii="Times New Roman" w:eastAsia="Times New Roman" w:hAnsi="Times New Roman" w:cs="Times New Roman"/>
          <w:sz w:val="28"/>
          <w:szCs w:val="28"/>
          <w:lang w:val="en-US" w:eastAsia="ru-RU"/>
        </w:rPr>
        <w:t>ru</w:t>
      </w:r>
      <w:r w:rsidRPr="00B61E4E">
        <w:rPr>
          <w:rFonts w:ascii="Times New Roman" w:eastAsia="Times New Roman" w:hAnsi="Times New Roman" w:cs="Times New Roman"/>
          <w:sz w:val="28"/>
          <w:szCs w:val="28"/>
          <w:lang w:eastAsia="ru-RU"/>
        </w:rPr>
        <w:t xml:space="preserve">; «Народовластие» (Палана); «Новая жизнь»  (БМР), в ПКГО мониторинг размещают на сайтах: </w:t>
      </w:r>
      <w:hyperlink r:id="rId30" w:history="1">
        <w:r w:rsidRPr="00B61E4E">
          <w:rPr>
            <w:rFonts w:ascii="Times New Roman" w:eastAsia="Times New Roman" w:hAnsi="Times New Roman" w:cs="Times New Roman"/>
            <w:color w:val="0000FF"/>
            <w:sz w:val="28"/>
            <w:szCs w:val="28"/>
            <w:u w:val="single"/>
            <w:lang w:eastAsia="ru-RU"/>
          </w:rPr>
          <w:t>http://pkgo.ru/</w:t>
        </w:r>
      </w:hyperlink>
      <w:r w:rsidRPr="00B61E4E">
        <w:rPr>
          <w:rFonts w:ascii="Times New Roman" w:eastAsia="Times New Roman" w:hAnsi="Times New Roman" w:cs="Times New Roman"/>
          <w:sz w:val="28"/>
          <w:szCs w:val="28"/>
          <w:lang w:eastAsia="ru-RU"/>
        </w:rPr>
        <w:t xml:space="preserve">; </w:t>
      </w:r>
      <w:hyperlink r:id="rId31" w:history="1">
        <w:r w:rsidRPr="00B61E4E">
          <w:rPr>
            <w:rFonts w:ascii="Times New Roman" w:eastAsia="Times New Roman" w:hAnsi="Times New Roman" w:cs="Times New Roman"/>
            <w:color w:val="0000FF"/>
            <w:sz w:val="28"/>
            <w:szCs w:val="28"/>
            <w:u w:val="single"/>
            <w:lang w:val="en-US" w:eastAsia="ru-RU"/>
          </w:rPr>
          <w:t>www</w:t>
        </w:r>
        <w:r w:rsidRPr="00B61E4E">
          <w:rPr>
            <w:rFonts w:ascii="Times New Roman" w:eastAsia="Times New Roman" w:hAnsi="Times New Roman" w:cs="Times New Roman"/>
            <w:color w:val="0000FF"/>
            <w:sz w:val="28"/>
            <w:szCs w:val="28"/>
            <w:u w:val="single"/>
            <w:lang w:eastAsia="ru-RU"/>
          </w:rPr>
          <w:t>.</w:t>
        </w:r>
        <w:r w:rsidRPr="00B61E4E">
          <w:rPr>
            <w:rFonts w:ascii="Times New Roman" w:eastAsia="Times New Roman" w:hAnsi="Times New Roman" w:cs="Times New Roman"/>
            <w:color w:val="0000FF"/>
            <w:sz w:val="28"/>
            <w:szCs w:val="28"/>
            <w:u w:val="single"/>
            <w:lang w:val="en-US" w:eastAsia="ru-RU"/>
          </w:rPr>
          <w:t>city</w:t>
        </w:r>
        <w:r w:rsidRPr="00B61E4E">
          <w:rPr>
            <w:rFonts w:ascii="Times New Roman" w:eastAsia="Times New Roman" w:hAnsi="Times New Roman" w:cs="Times New Roman"/>
            <w:color w:val="0000FF"/>
            <w:sz w:val="28"/>
            <w:szCs w:val="28"/>
            <w:u w:val="single"/>
            <w:lang w:eastAsia="ru-RU"/>
          </w:rPr>
          <w:t>41</w:t>
        </w:r>
        <w:r w:rsidRPr="00B61E4E">
          <w:rPr>
            <w:rFonts w:ascii="Times New Roman" w:eastAsia="Times New Roman" w:hAnsi="Times New Roman" w:cs="Times New Roman"/>
            <w:color w:val="0000FF"/>
            <w:sz w:val="28"/>
            <w:szCs w:val="28"/>
            <w:u w:val="single"/>
            <w:lang w:val="en-US" w:eastAsia="ru-RU"/>
          </w:rPr>
          <w:t>ru</w:t>
        </w:r>
      </w:hyperlink>
      <w:r w:rsidRPr="00B61E4E">
        <w:rPr>
          <w:rFonts w:ascii="Times New Roman" w:eastAsia="Times New Roman" w:hAnsi="Times New Roman" w:cs="Times New Roman"/>
          <w:color w:val="0000FF"/>
          <w:sz w:val="28"/>
          <w:szCs w:val="28"/>
          <w:u w:val="single"/>
          <w:lang w:eastAsia="ru-RU"/>
        </w:rPr>
        <w:t xml:space="preserve">; </w:t>
      </w:r>
      <w:hyperlink r:id="rId32" w:history="1">
        <w:r w:rsidRPr="00B61E4E">
          <w:rPr>
            <w:rFonts w:ascii="Times New Roman" w:eastAsia="Times New Roman" w:hAnsi="Times New Roman" w:cs="Times New Roman"/>
            <w:color w:val="0000FF"/>
            <w:sz w:val="28"/>
            <w:szCs w:val="28"/>
            <w:u w:val="single"/>
            <w:lang w:val="en-US" w:eastAsia="ru-RU"/>
          </w:rPr>
          <w:t>https</w:t>
        </w:r>
        <w:r w:rsidRPr="00B61E4E">
          <w:rPr>
            <w:rFonts w:ascii="Times New Roman" w:eastAsia="Times New Roman" w:hAnsi="Times New Roman" w:cs="Times New Roman"/>
            <w:color w:val="0000FF"/>
            <w:sz w:val="28"/>
            <w:szCs w:val="28"/>
            <w:u w:val="single"/>
            <w:lang w:eastAsia="ru-RU"/>
          </w:rPr>
          <w:t>://</w:t>
        </w:r>
        <w:r w:rsidRPr="00B61E4E">
          <w:rPr>
            <w:rFonts w:ascii="Times New Roman" w:eastAsia="Times New Roman" w:hAnsi="Times New Roman" w:cs="Times New Roman"/>
            <w:color w:val="0000FF"/>
            <w:sz w:val="28"/>
            <w:szCs w:val="28"/>
            <w:u w:val="single"/>
            <w:lang w:val="en-US" w:eastAsia="ru-RU"/>
          </w:rPr>
          <w:t>www</w:t>
        </w:r>
        <w:r w:rsidRPr="00B61E4E">
          <w:rPr>
            <w:rFonts w:ascii="Times New Roman" w:eastAsia="Times New Roman" w:hAnsi="Times New Roman" w:cs="Times New Roman"/>
            <w:color w:val="0000FF"/>
            <w:sz w:val="28"/>
            <w:szCs w:val="28"/>
            <w:u w:val="single"/>
            <w:lang w:eastAsia="ru-RU"/>
          </w:rPr>
          <w:t>.</w:t>
        </w:r>
        <w:r w:rsidRPr="00B61E4E">
          <w:rPr>
            <w:rFonts w:ascii="Times New Roman" w:eastAsia="Times New Roman" w:hAnsi="Times New Roman" w:cs="Times New Roman"/>
            <w:color w:val="0000FF"/>
            <w:sz w:val="28"/>
            <w:szCs w:val="28"/>
            <w:u w:val="single"/>
            <w:lang w:val="en-US" w:eastAsia="ru-RU"/>
          </w:rPr>
          <w:t>kam</w:t>
        </w:r>
        <w:r w:rsidRPr="00B61E4E">
          <w:rPr>
            <w:rFonts w:ascii="Times New Roman" w:eastAsia="Times New Roman" w:hAnsi="Times New Roman" w:cs="Times New Roman"/>
            <w:color w:val="0000FF"/>
            <w:sz w:val="28"/>
            <w:szCs w:val="28"/>
            <w:u w:val="single"/>
            <w:lang w:eastAsia="ru-RU"/>
          </w:rPr>
          <w:t>24.</w:t>
        </w:r>
        <w:r w:rsidRPr="00B61E4E">
          <w:rPr>
            <w:rFonts w:ascii="Times New Roman" w:eastAsia="Times New Roman" w:hAnsi="Times New Roman" w:cs="Times New Roman"/>
            <w:color w:val="0000FF"/>
            <w:sz w:val="28"/>
            <w:szCs w:val="28"/>
            <w:u w:val="single"/>
            <w:lang w:val="en-US" w:eastAsia="ru-RU"/>
          </w:rPr>
          <w:t>ru</w:t>
        </w:r>
        <w:r w:rsidRPr="00B61E4E">
          <w:rPr>
            <w:rFonts w:ascii="Times New Roman" w:eastAsia="Times New Roman" w:hAnsi="Times New Roman" w:cs="Times New Roman"/>
            <w:color w:val="0000FF"/>
            <w:sz w:val="28"/>
            <w:szCs w:val="28"/>
            <w:u w:val="single"/>
            <w:lang w:eastAsia="ru-RU"/>
          </w:rPr>
          <w:t>/</w:t>
        </w:r>
      </w:hyperlink>
      <w:r w:rsidRPr="00B61E4E">
        <w:rPr>
          <w:rFonts w:ascii="Times New Roman" w:eastAsia="Times New Roman" w:hAnsi="Times New Roman" w:cs="Times New Roman"/>
          <w:sz w:val="28"/>
          <w:szCs w:val="28"/>
          <w:lang w:eastAsia="ru-RU"/>
        </w:rPr>
        <w:t>, в газетах «Аргументы и факты»; «Камчатский край»; «Камчатское время».</w:t>
      </w:r>
    </w:p>
    <w:p w14:paraId="0DA26163" w14:textId="5F35431E" w:rsidR="00B61E4E" w:rsidRPr="00B61E4E" w:rsidRDefault="00B61E4E" w:rsidP="00891359">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b/>
          <w:color w:val="000000"/>
          <w:sz w:val="28"/>
          <w:szCs w:val="28"/>
          <w:lang w:eastAsia="ru-RU"/>
        </w:rPr>
        <w:tab/>
      </w:r>
      <w:r w:rsidRPr="00B61E4E">
        <w:rPr>
          <w:rFonts w:ascii="Times New Roman" w:eastAsia="Times New Roman" w:hAnsi="Times New Roman" w:cs="Times New Roman"/>
          <w:color w:val="000000"/>
          <w:sz w:val="28"/>
          <w:szCs w:val="28"/>
          <w:lang w:eastAsia="ru-RU"/>
        </w:rPr>
        <w:t xml:space="preserve">В целях </w:t>
      </w:r>
      <w:r w:rsidR="00344537" w:rsidRPr="00B61E4E">
        <w:rPr>
          <w:rFonts w:ascii="Times New Roman" w:eastAsia="Times New Roman" w:hAnsi="Times New Roman" w:cs="Times New Roman"/>
          <w:color w:val="000000"/>
          <w:sz w:val="28"/>
          <w:szCs w:val="28"/>
          <w:lang w:eastAsia="ru-RU"/>
        </w:rPr>
        <w:t>улучшения условий</w:t>
      </w:r>
      <w:r w:rsidRPr="00B61E4E">
        <w:rPr>
          <w:rFonts w:ascii="Times New Roman" w:eastAsia="Times New Roman" w:hAnsi="Times New Roman" w:cs="Times New Roman"/>
          <w:color w:val="000000"/>
          <w:sz w:val="28"/>
          <w:szCs w:val="28"/>
          <w:lang w:eastAsia="ru-RU"/>
        </w:rPr>
        <w:t xml:space="preserve"> осуществления предпринимательской деятельности на рынке розничной торговли Министерством экономического развития и торговли Камчатского края:</w:t>
      </w:r>
    </w:p>
    <w:p w14:paraId="297EB86E" w14:textId="77777777" w:rsidR="00B61E4E" w:rsidRPr="00B61E4E" w:rsidRDefault="00B61E4E" w:rsidP="00891359">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ab/>
        <w:t xml:space="preserve">-  </w:t>
      </w:r>
      <w:r w:rsidRPr="00B61E4E">
        <w:rPr>
          <w:rFonts w:ascii="Times New Roman" w:eastAsia="Times New Roman" w:hAnsi="Times New Roman" w:cs="Times New Roman"/>
          <w:sz w:val="28"/>
          <w:szCs w:val="28"/>
          <w:lang w:eastAsia="ru-RU"/>
        </w:rPr>
        <w:t>разработан приказ от 11.04.2017 № 148-п «Об утверждении Перечня местностей на территории Камчатского края, удаленных от сетей связи, где пользователи могут применять контрольно-кассовую технику в режиме, не предусматривающем обязательную передачу фискальных документов в налоговые органы в электронной форме через оператора фискальных данных». Критерием определения отдаленных от сетей связи местностей на территории Камчатского края для целей применения контрольно-кассовой техники в режиме, не предусматривающем обязательной передачи фискальных документов в налоговые органы в электронной форме через оператора фискальных данных, являлось отсутствие сетей связи и численность населения менее 10 тысяч человек;</w:t>
      </w:r>
    </w:p>
    <w:p w14:paraId="7D7626E7"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утвержден Перечень отдаленных или труднодоступных местностей (утв. постановлением Правительства Камчатского края от 09.01.2017 № 2-П), в которых организации или индивидуальные предприниматели вправе не применять контрольно-кассовую технику при условии выдачи покупателю (клиенту) по его требованию документа, подтверждающего факт осуществления расчета между организацией или индивидуальным предпринимателем и покупателем (клиентом);</w:t>
      </w:r>
    </w:p>
    <w:p w14:paraId="38BF6F0B" w14:textId="77777777" w:rsidR="00B61E4E" w:rsidRPr="00B61E4E" w:rsidRDefault="00B61E4E" w:rsidP="00891359">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внесены изменения Порядок разработки и утверждения органами местного самоуправления муниципальных образований в Камчатском крае схемы размещения нестационарных торговых объектов (утверждено приказом Министерства экономического развития и торговли Камчатского края от 07.06.2017 № 277</w:t>
      </w:r>
      <w:r w:rsidRPr="00B61E4E">
        <w:rPr>
          <w:rFonts w:ascii="Times New Roman" w:eastAsia="Times New Roman" w:hAnsi="Times New Roman" w:cs="Times New Roman"/>
          <w:sz w:val="28"/>
          <w:szCs w:val="28"/>
          <w:lang w:eastAsia="ru-RU"/>
        </w:rPr>
        <w:noBreakHyphen/>
        <w:t>п) в части устранения излишних запретов и ограничений, предъявляемых к размещению отдельных типов нестационарных торговых объектов – развозной (мобильной) торговли.</w:t>
      </w:r>
    </w:p>
    <w:p w14:paraId="2313CE0B" w14:textId="4CB94D3D" w:rsidR="00B61E4E" w:rsidRPr="00B61E4E" w:rsidRDefault="00B61E4E" w:rsidP="0061534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 xml:space="preserve">В целях доступности информации, </w:t>
      </w:r>
      <w:r w:rsidRPr="00B61E4E">
        <w:rPr>
          <w:rFonts w:ascii="Times New Roman" w:eastAsia="Times New Roman" w:hAnsi="Times New Roman" w:cs="Times New Roman"/>
          <w:sz w:val="28"/>
          <w:szCs w:val="28"/>
          <w:lang w:eastAsia="ru-RU"/>
        </w:rPr>
        <w:t xml:space="preserve">характеризующей состояние конкурентной среды на розничном рынке, и в целях большей удовлетворенности субъектов предпринимательской деятельности качеством официальной информации о состоянии конкурентной среды на странице </w:t>
      </w:r>
      <w:r w:rsidRPr="00B61E4E">
        <w:rPr>
          <w:rFonts w:ascii="Times New Roman" w:eastAsia="Times New Roman" w:hAnsi="Times New Roman" w:cs="Times New Roman"/>
          <w:sz w:val="28"/>
          <w:szCs w:val="28"/>
          <w:lang w:eastAsia="ru-RU"/>
        </w:rPr>
        <w:lastRenderedPageBreak/>
        <w:t>Министерства экономического развития и торговли Камчатского края официального сайта исполнительных органов государственной</w:t>
      </w:r>
      <w:r w:rsidRPr="00B61E4E">
        <w:rPr>
          <w:rFonts w:ascii="Times New Roman" w:eastAsia="Times New Roman" w:hAnsi="Times New Roman" w:cs="Times New Roman"/>
          <w:sz w:val="28"/>
          <w:szCs w:val="28"/>
          <w:lang w:eastAsia="ru-RU"/>
        </w:rPr>
        <w:tab/>
        <w:t xml:space="preserve"> власти</w:t>
      </w:r>
      <w:r w:rsidR="00615346">
        <w:rPr>
          <w:rFonts w:ascii="Times New Roman" w:eastAsia="Times New Roman" w:hAnsi="Times New Roman" w:cs="Times New Roman"/>
          <w:sz w:val="28"/>
          <w:szCs w:val="28"/>
          <w:lang w:eastAsia="ru-RU"/>
        </w:rPr>
        <w:t xml:space="preserve"> </w:t>
      </w:r>
      <w:r w:rsidRPr="00B61E4E">
        <w:rPr>
          <w:rFonts w:ascii="Times New Roman" w:eastAsia="Times New Roman" w:hAnsi="Times New Roman" w:cs="Times New Roman"/>
          <w:sz w:val="28"/>
          <w:szCs w:val="28"/>
          <w:lang w:eastAsia="ru-RU"/>
        </w:rPr>
        <w:t>Камчатского края в сети Интернет размещается следующая информация:</w:t>
      </w:r>
    </w:p>
    <w:p w14:paraId="49D435B1" w14:textId="77777777" w:rsidR="00B61E4E" w:rsidRPr="00B61E4E" w:rsidRDefault="00B61E4E" w:rsidP="00615346">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реестр хозяйствующих субъектов, осуществляющих поставки товаров;</w:t>
      </w:r>
    </w:p>
    <w:p w14:paraId="6D1C9BE4" w14:textId="77777777" w:rsidR="00B61E4E" w:rsidRPr="00B61E4E" w:rsidRDefault="00B61E4E" w:rsidP="00615346">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реестр хозяйствующих субъектов, осуществляющих торговую деятельность в Камчатском крае;</w:t>
      </w:r>
    </w:p>
    <w:p w14:paraId="7D957CCD" w14:textId="77777777" w:rsidR="00B61E4E" w:rsidRPr="00B61E4E" w:rsidRDefault="00B61E4E" w:rsidP="00615346">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реестр выданных, приостановленных и аннулированных лицензий на розничную продажу алкогольной продукции;</w:t>
      </w:r>
    </w:p>
    <w:p w14:paraId="6AE1B1CA" w14:textId="77777777" w:rsidR="00B61E4E" w:rsidRPr="00B61E4E" w:rsidRDefault="00B61E4E" w:rsidP="000D476C">
      <w:pPr>
        <w:numPr>
          <w:ilvl w:val="0"/>
          <w:numId w:val="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информация о средних розничных ценах на основные продовольственные товары;</w:t>
      </w:r>
    </w:p>
    <w:p w14:paraId="6F6E932F" w14:textId="77777777" w:rsidR="00B61E4E" w:rsidRPr="00B61E4E" w:rsidRDefault="00B61E4E" w:rsidP="000D476C">
      <w:pPr>
        <w:widowControl w:val="0"/>
        <w:numPr>
          <w:ilvl w:val="0"/>
          <w:numId w:val="14"/>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схемы размещения нестационарных торговых объектов на территории муниципальных образованиях Камчатского края;</w:t>
      </w:r>
    </w:p>
    <w:p w14:paraId="00115535" w14:textId="77777777" w:rsidR="00B61E4E" w:rsidRPr="00B61E4E" w:rsidRDefault="00B61E4E" w:rsidP="000D476C">
      <w:pPr>
        <w:numPr>
          <w:ilvl w:val="0"/>
          <w:numId w:val="1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перечень правовых актов, регулирующих отношения в области торговой деятельности в Камчатском крае, в разрезе муниципальных районов (городских округов);</w:t>
      </w:r>
    </w:p>
    <w:p w14:paraId="33FE91B8" w14:textId="77777777" w:rsidR="00B61E4E" w:rsidRPr="00B61E4E" w:rsidRDefault="00B61E4E" w:rsidP="000D476C">
      <w:pPr>
        <w:numPr>
          <w:ilvl w:val="0"/>
          <w:numId w:val="1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показатели, характеризующие состояние торговой отрасли и тенденции ее развития в Камчатском крае, в разрезе муниципальных районов (городских округов).</w:t>
      </w:r>
    </w:p>
    <w:p w14:paraId="482913EA"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целях информирования участников алкогольного рынка на странице Министерства экономического развития и торговли Камчатского края в разделе «Бизнес», подразделе «Розничная продажа алкогольной продукции» постоянно размещается актуализированная информация в области оборота алкогольной и спиртосодержащей продукции:</w:t>
      </w:r>
    </w:p>
    <w:p w14:paraId="6AEDD7D7"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нормативные правовые акты;</w:t>
      </w:r>
    </w:p>
    <w:p w14:paraId="417E3928"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решения органов местного самоуправления об определении границ прилегающих территорий, на которых запрещена розничная продажа алкогольной продукции;</w:t>
      </w:r>
    </w:p>
    <w:p w14:paraId="22639CA8"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приказы о переоформлении, приостановлении, возобновлении и прекращении действия лицензии на алкогольную продукцию;</w:t>
      </w:r>
    </w:p>
    <w:p w14:paraId="627DACCD" w14:textId="77777777" w:rsidR="00B61E4E" w:rsidRPr="00B61E4E" w:rsidRDefault="00B61E4E" w:rsidP="000D476C">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результаты контрольной деятельности в сфере оборота алкогольной продукции.</w:t>
      </w:r>
    </w:p>
    <w:p w14:paraId="0A5B112A"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ходе реализации мер по информационному обеспечению в вопросах развития конкуренции на рынке розничной торговли Министерством экономического развития и торговли Камчатского края проведено более 30 мероприятий (рабочие встречи, выездные совещания круглые столы, форумы), в том числе:</w:t>
      </w:r>
    </w:p>
    <w:p w14:paraId="62AE1FD1"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семинар для руководителей и специалистов потребительской кооперации Камчатского края на тему «Внедрение Единой государственной информационной автоматизированной системы учета алкогольной продукции»;</w:t>
      </w:r>
    </w:p>
    <w:p w14:paraId="4D079188"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открытые приемы для предпринимателей в коворкинг-центре (новые требования к розничной продаже алкогольной продукции при оказании услуг общественного питания);</w:t>
      </w:r>
    </w:p>
    <w:p w14:paraId="3666EADE" w14:textId="77777777" w:rsidR="00B61E4E" w:rsidRPr="00B61E4E" w:rsidRDefault="00B61E4E" w:rsidP="000D476C">
      <w:pPr>
        <w:numPr>
          <w:ilvl w:val="1"/>
          <w:numId w:val="1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круглый стол на тему «О введении дополнительных запретов на розничную продажу алкогольной продукции»;</w:t>
      </w:r>
    </w:p>
    <w:p w14:paraId="254D2609"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круглый стол на тему «</w:t>
      </w:r>
      <w:r w:rsidRPr="00B61E4E">
        <w:rPr>
          <w:rFonts w:ascii="Times New Roman" w:eastAsia="Times New Roman" w:hAnsi="Times New Roman" w:cs="Times New Roman"/>
          <w:color w:val="000000"/>
          <w:sz w:val="28"/>
          <w:szCs w:val="28"/>
          <w:lang w:eastAsia="ru-RU"/>
        </w:rPr>
        <w:t>Межведомственное взаимодействие субъектов профилактики наркотической и алкогольной зависимости. Организация профилактической работы, направленной на снижение детской и подростковой алкоголизации»;</w:t>
      </w:r>
    </w:p>
    <w:p w14:paraId="1BB8E384"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круглый стол на тему: «Результаты мониторинга проекта «Честная цена» и анализ практики выполнения положений Федерального закона от 03.07.2016 №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нарушениях»;</w:t>
      </w:r>
    </w:p>
    <w:p w14:paraId="1EFCF3EE"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круглый стол на тему «Противодействие недобросовестной конкуренции и поддержка отечественного производителя в рамках мониторинга Федерального закона от 28.12.2008 № 381-ФЗ «Об основах государственного регулирования торговой деятельности в Российской Федерации»;</w:t>
      </w:r>
    </w:p>
    <w:p w14:paraId="6926B50B"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sz w:val="28"/>
          <w:szCs w:val="28"/>
          <w:lang w:eastAsia="ru-RU"/>
        </w:rPr>
        <w:t>к</w:t>
      </w:r>
      <w:r w:rsidRPr="00B61E4E">
        <w:rPr>
          <w:rFonts w:ascii="Times New Roman" w:eastAsia="Times New Roman" w:hAnsi="Times New Roman" w:cs="Times New Roman"/>
          <w:color w:val="000000"/>
          <w:sz w:val="28"/>
          <w:szCs w:val="28"/>
          <w:lang w:eastAsia="ru-RU"/>
        </w:rPr>
        <w:t>руглый стол: «Вопросы обеспечения доступности и качества питания в образовательных организациях» при детском омбудсмене А.Ю. Кузнецовой;</w:t>
      </w:r>
    </w:p>
    <w:p w14:paraId="0CFC610F"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участие в комиссии по противодействию незаконному обороту промышленной продукции в Камчатском крае (4 заседания);</w:t>
      </w:r>
    </w:p>
    <w:p w14:paraId="49242BCE" w14:textId="77777777" w:rsidR="00B61E4E" w:rsidRPr="00B61E4E" w:rsidRDefault="00B61E4E" w:rsidP="000D476C">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B61E4E">
        <w:rPr>
          <w:rFonts w:ascii="Times New Roman" w:eastAsia="Times New Roman" w:hAnsi="Times New Roman" w:cs="Times New Roman"/>
          <w:color w:val="000000"/>
          <w:sz w:val="28"/>
          <w:szCs w:val="28"/>
          <w:lang w:eastAsia="ru-RU"/>
        </w:rPr>
        <w:t>участие в форуме «Электронные информационные системы в деятельности организаций» и другие.</w:t>
      </w:r>
    </w:p>
    <w:p w14:paraId="0BB14FE3"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2017 году достигнуты следующие результаты по показателю, утвержденному в Плане мероприятий для по содействия развитию конкуренции на рынке:</w:t>
      </w:r>
    </w:p>
    <w:p w14:paraId="2C5266F9" w14:textId="77777777" w:rsidR="00B61E4E" w:rsidRPr="00B61E4E" w:rsidRDefault="00B61E4E" w:rsidP="00891359">
      <w:pPr>
        <w:tabs>
          <w:tab w:val="left" w:pos="0"/>
        </w:tabs>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доля оборота розничной торговли, осуществляемой на розничных рынках и ярмарках, в структуре оборота розничной торговли по формам торговли – фактическое выполнение контрольного показателя составило 92,7 % (при плановом показателе 9,6%, удельный вес продаж на рынках составил 8,9%).</w:t>
      </w:r>
    </w:p>
    <w:p w14:paraId="70451813"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2017 году продолжилась тенденция снижения торговли на розничных рынках и ярмарках в Камчатском крае.</w:t>
      </w:r>
    </w:p>
    <w:p w14:paraId="25B984E5" w14:textId="77777777" w:rsidR="00B61E4E" w:rsidRPr="00B61E4E" w:rsidRDefault="00B61E4E" w:rsidP="00891359">
      <w:pPr>
        <w:shd w:val="clear" w:color="auto" w:fill="FFFFFF"/>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 xml:space="preserve">Недостижение планируемого значения показателя обусловлено также </w:t>
      </w:r>
      <w:r w:rsidRPr="00B61E4E">
        <w:rPr>
          <w:rFonts w:ascii="Times New Roman" w:eastAsia="Times New Roman" w:hAnsi="Times New Roman" w:cs="Times New Roman"/>
          <w:kern w:val="28"/>
          <w:sz w:val="28"/>
          <w:szCs w:val="28"/>
          <w:lang w:eastAsia="ru-RU"/>
        </w:rPr>
        <w:t>отказом ООО «Галант Плаза» от получения разрешения на</w:t>
      </w:r>
      <w:r w:rsidRPr="00B61E4E">
        <w:rPr>
          <w:rFonts w:ascii="Times New Roman" w:eastAsia="Times New Roman" w:hAnsi="Times New Roman" w:cs="Times New Roman"/>
          <w:sz w:val="28"/>
          <w:szCs w:val="28"/>
          <w:lang w:eastAsia="ru-RU"/>
        </w:rPr>
        <w:t xml:space="preserve"> организацию и осуществление деятельности по продаже товаров на розничных рынках в соответствии с Федеральным законом от 30.12.2006 № 271-ФЗ «О розничных рынках и о внесении изменений в Трудовой кодекс Российской Федерации» и исключением статистической отчетности данной организации, на основе которой формируется оборот общих продаж на рынках. </w:t>
      </w:r>
      <w:r w:rsidRPr="00B61E4E">
        <w:rPr>
          <w:rFonts w:ascii="Times New Roman" w:eastAsia="Times New Roman" w:hAnsi="Times New Roman" w:cs="Times New Roman"/>
          <w:sz w:val="28"/>
          <w:szCs w:val="28"/>
          <w:lang w:eastAsia="ru-RU"/>
        </w:rPr>
        <w:tab/>
      </w:r>
    </w:p>
    <w:p w14:paraId="592BFF8F" w14:textId="77777777" w:rsidR="00B61E4E" w:rsidRPr="00B61E4E" w:rsidRDefault="00B61E4E" w:rsidP="00891359">
      <w:pPr>
        <w:spacing w:after="0" w:line="240" w:lineRule="auto"/>
        <w:ind w:firstLine="720"/>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Действующее в настоящее время законодательство о розничных рынках не предусматривает меры понуждения юридических лиц по оформлению разрешения на право организации розничного рынка. </w:t>
      </w:r>
    </w:p>
    <w:p w14:paraId="07F7FDE6" w14:textId="77777777" w:rsidR="00B61E4E" w:rsidRPr="00B61E4E" w:rsidRDefault="00B61E4E" w:rsidP="00891359">
      <w:pPr>
        <w:spacing w:after="0" w:line="240" w:lineRule="auto"/>
        <w:ind w:firstLine="720"/>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xml:space="preserve">Установленная на сегодняшний день статистическая отчетность камчатских производителей показывает общий объем реализуемой продукции, не выделяя при этом объем проданной продукции на ярмарках, поэтому расширение ярмарочной торговли, фактически не влияет на долю оборота розничной торговли, осуществляемой на розничных рынках и ярмарках. </w:t>
      </w:r>
    </w:p>
    <w:p w14:paraId="4FD41813" w14:textId="77777777" w:rsidR="00B61E4E" w:rsidRPr="00B61E4E" w:rsidRDefault="00B61E4E" w:rsidP="00891359">
      <w:pPr>
        <w:spacing w:after="0" w:line="240" w:lineRule="auto"/>
        <w:ind w:firstLine="720"/>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Риски невыполнения данного показателя сохраняются и на период 2018 года в связи изменением сроков строительства и переноса планируемого ввода в эксплуатацию на 2019 год сельскохозяйственного рынка (инвестиционный проект ОАО «Молокозавод Петропавловский» - «Капитальное строительство сельскохозяйственного рынка»). Изменение сроков ввода в эксплуатацию указанного рынка связано с </w:t>
      </w:r>
      <w:r w:rsidRPr="00B61E4E">
        <w:rPr>
          <w:rFonts w:ascii="Times New Roman" w:eastAsia="Times New Roman" w:hAnsi="Times New Roman" w:cs="Times New Roman"/>
          <w:color w:val="000000"/>
          <w:sz w:val="28"/>
          <w:szCs w:val="28"/>
          <w:lang w:eastAsia="ru-RU"/>
        </w:rPr>
        <w:t>актуализацией Генерального плана Петропавловск-Камчатского городского округа и процедурой изменения границ территориальной зоны земельного участка с кадастровым номером 41:01:00100113:367, где планируется размещение рынка.</w:t>
      </w:r>
    </w:p>
    <w:p w14:paraId="16AC8199"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2) 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муниципальных образованиях –фактическое выполнение контрольного показателя составило 100% (значение показателя составляет 19,8%, при плане – 19,8%).</w:t>
      </w:r>
    </w:p>
    <w:p w14:paraId="72F48540"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3) Фактическая обеспеченность населения Камчатского края площадью стационарных торговых объектов в кв.м. на 1000 человек – фактическое выполнение контрольного показателя составило 107,7% (при плане 715 кв.м., фактическая обеспеченность составила 770 кв.м.).</w:t>
      </w:r>
    </w:p>
    <w:p w14:paraId="29A8CAB5"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4) Доля хозяйствующих субъектов в общем числе опрошенных, считающих, что состояние конкурентной среды в розничной торговле улучшилось за истекший год – фактическое выполнение контрольного показателя составило 104,6% (значение показателя составляет 47,1%, при плановом – 45%). </w:t>
      </w:r>
    </w:p>
    <w:p w14:paraId="4B754F4E"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5) Доля хозяйствующих субъектов в общем числе опрошенных, считающих, что число антиконкурентных действий органов государственной власти и местного самоуправления в сфере розничной торговли стало меньше за истекший год – фактическое выполнение контрольного показателя составило 100% (значение показателя составляет 65%, при плановом – 65%).</w:t>
      </w:r>
    </w:p>
    <w:p w14:paraId="6E703D19" w14:textId="77777777" w:rsidR="00B61E4E" w:rsidRPr="00B61E4E" w:rsidRDefault="00B61E4E" w:rsidP="00891359">
      <w:pPr>
        <w:spacing w:after="0" w:line="240" w:lineRule="auto"/>
        <w:ind w:firstLine="709"/>
        <w:jc w:val="both"/>
        <w:rPr>
          <w:rFonts w:ascii="Times New Roman" w:eastAsia="Times New Roman" w:hAnsi="Times New Roman" w:cs="Times New Roman"/>
          <w:b/>
          <w:sz w:val="28"/>
          <w:szCs w:val="28"/>
          <w:lang w:eastAsia="ru-RU"/>
        </w:rPr>
      </w:pPr>
    </w:p>
    <w:p w14:paraId="62E4D926" w14:textId="632CAEA4" w:rsidR="00B61E4E" w:rsidRPr="00B61E4E" w:rsidRDefault="00C44127"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006B6465" w14:textId="77777777" w:rsidR="00B61E4E" w:rsidRP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 xml:space="preserve">Конкурентная среда в сфере оказания услуг в формате рыночной торговли в Камчатском крае оценивается как несовершенная. </w:t>
      </w:r>
      <w:r w:rsidRPr="00B61E4E">
        <w:rPr>
          <w:rFonts w:ascii="Times New Roman" w:eastAsia="Times New Roman" w:hAnsi="Times New Roman" w:cs="Times New Roman"/>
          <w:sz w:val="28"/>
          <w:szCs w:val="28"/>
          <w:lang w:eastAsia="ru-RU"/>
        </w:rPr>
        <w:t xml:space="preserve">С вступлением в силу статьи 24 Федерального закона от 30.12.2006 № 271-ФЗ «О розничных рынках и внесении изменений в Трудовой кодекс Российской Федерации», требующей капитальности рыночных строений, в Камчатском крае произошло сокращение рынков в количественном выражении. Дефицит </w:t>
      </w:r>
      <w:r w:rsidRPr="00B61E4E">
        <w:rPr>
          <w:rFonts w:ascii="Times New Roman" w:eastAsia="Times New Roman" w:hAnsi="Times New Roman" w:cs="Times New Roman"/>
          <w:sz w:val="28"/>
          <w:szCs w:val="28"/>
          <w:lang w:eastAsia="ru-RU"/>
        </w:rPr>
        <w:lastRenderedPageBreak/>
        <w:t>собственных средств и сложность привлечения внебюджетных инвестиций не позволили всем управляющим компаниям выполнить требования законодательства в части строительства капитальных сооружений. В настоящее время в регионе осуществляют деятельность 3 розничные рынка, из которых 2 имеют юридический статус универсального розничного рынка и разрешение на право организации розничного рынка.</w:t>
      </w:r>
    </w:p>
    <w:p w14:paraId="32F72526" w14:textId="77777777" w:rsidR="00B61E4E" w:rsidRPr="00B61E4E" w:rsidRDefault="00B61E4E" w:rsidP="008913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Избыточное администрирование действующего законодательства в сфере рыночной торговли привело к соответствующим последствиям. Так, по данным Росстата за период с 2010 года по 2017 год доля розничных рынков и ярмарок в обороте розничной торговли в целом по стране снизилась с 12,4% до 6,6%. В Камчатском крае за этот же период количество рынков сократилось в 3,6 раза.</w:t>
      </w:r>
    </w:p>
    <w:p w14:paraId="4E58EDF5" w14:textId="77777777" w:rsidR="00B61E4E" w:rsidRPr="00B61E4E" w:rsidRDefault="00B61E4E" w:rsidP="00891359">
      <w:pPr>
        <w:shd w:val="clear" w:color="auto" w:fill="FFFFFF"/>
        <w:spacing w:after="0" w:line="240" w:lineRule="auto"/>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ab/>
        <w:t>В этой связи Минпромторгом России разработан пакет законопроектов, упрощающих порядок организации розничных рынков и осуществления на них торговой деятельности, что в перспективе должно изменить ситуацию в этом сегменте потребительского рынка.</w:t>
      </w:r>
    </w:p>
    <w:p w14:paraId="44ADBC76" w14:textId="77777777" w:rsidR="00B61E4E" w:rsidRPr="00B61E4E" w:rsidRDefault="00B61E4E" w:rsidP="00891359">
      <w:pPr>
        <w:autoSpaceDE w:val="0"/>
        <w:autoSpaceDN w:val="0"/>
        <w:adjustRightInd w:val="0"/>
        <w:spacing w:after="0" w:line="240" w:lineRule="auto"/>
        <w:ind w:firstLine="708"/>
        <w:contextualSpacing/>
        <w:jc w:val="both"/>
        <w:rPr>
          <w:rFonts w:ascii="Times New Roman" w:eastAsia="Calibri" w:hAnsi="Times New Roman" w:cs="Times New Roman"/>
          <w:sz w:val="28"/>
          <w:szCs w:val="28"/>
          <w:lang w:eastAsia="ru-RU"/>
        </w:rPr>
      </w:pPr>
      <w:r w:rsidRPr="00B61E4E">
        <w:rPr>
          <w:rFonts w:ascii="Times New Roman" w:eastAsia="Calibri" w:hAnsi="Times New Roman" w:cs="Times New Roman"/>
          <w:sz w:val="28"/>
          <w:szCs w:val="28"/>
          <w:lang w:eastAsia="ru-RU"/>
        </w:rPr>
        <w:t>Основными проблемами в сфере развития розничного рынка являются:</w:t>
      </w:r>
    </w:p>
    <w:p w14:paraId="5823E4F7"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низкий уровень предложений в сфере кредитования на долгосрочный период; </w:t>
      </w:r>
    </w:p>
    <w:p w14:paraId="7413B95C"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высокие ставки арендной платы торговых помещений;</w:t>
      </w:r>
    </w:p>
    <w:p w14:paraId="33BAF243"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высокая транспортная составляющая в цене продукции;</w:t>
      </w:r>
    </w:p>
    <w:p w14:paraId="25ECC74A"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высокие налоговые ставки;</w:t>
      </w:r>
    </w:p>
    <w:p w14:paraId="07A61849"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территориальная отдаленность региона;</w:t>
      </w:r>
    </w:p>
    <w:p w14:paraId="09FE570E" w14:textId="77777777" w:rsidR="00B61E4E" w:rsidRPr="00B61E4E" w:rsidRDefault="00B61E4E" w:rsidP="000D476C">
      <w:pPr>
        <w:widowControl w:val="0"/>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низкая платежеспособность населения;</w:t>
      </w:r>
    </w:p>
    <w:p w14:paraId="7D5E5FD7" w14:textId="77777777" w:rsidR="00B61E4E" w:rsidRPr="00B61E4E" w:rsidRDefault="00B61E4E" w:rsidP="000D476C">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отсутствие развитого оптового звена с соответствующей инфраструктурой;</w:t>
      </w:r>
    </w:p>
    <w:p w14:paraId="288FBE4F" w14:textId="77777777" w:rsidR="00B61E4E" w:rsidRPr="00B61E4E" w:rsidRDefault="00B61E4E" w:rsidP="000D476C">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демографический кризис на фоне отрицательного миграционного прироста;</w:t>
      </w:r>
    </w:p>
    <w:p w14:paraId="2D849246" w14:textId="77777777" w:rsidR="00B61E4E" w:rsidRPr="00B61E4E" w:rsidRDefault="00B61E4E" w:rsidP="000D476C">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недостаточность собственных оборотных средств торговли, низкий уровень инвестиций в развитие торговой отрасли;</w:t>
      </w:r>
    </w:p>
    <w:p w14:paraId="51EC5C66" w14:textId="77777777" w:rsidR="00B61E4E" w:rsidRPr="00B61E4E" w:rsidRDefault="00B61E4E" w:rsidP="000D476C">
      <w:pPr>
        <w:widowControl w:val="0"/>
        <w:numPr>
          <w:ilvl w:val="0"/>
          <w:numId w:val="12"/>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проникновение на рынок контрафактной и низкокачественной продукции.</w:t>
      </w:r>
    </w:p>
    <w:p w14:paraId="73A18E24" w14:textId="77777777" w:rsidR="00B61E4E" w:rsidRPr="00B61E4E" w:rsidRDefault="00B61E4E" w:rsidP="008913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sz w:val="28"/>
          <w:szCs w:val="28"/>
          <w:lang w:eastAsia="ru-RU"/>
        </w:rPr>
        <w:t>В целях устранения выявленных проблем и развития конкуренции на рынке необходимо выделить следующие задачи, которые определены в Стратегии</w:t>
      </w:r>
      <w:r w:rsidRPr="00B61E4E">
        <w:rPr>
          <w:rFonts w:ascii="Times New Roman" w:eastAsia="Times New Roman" w:hAnsi="Times New Roman" w:cs="Times New Roman"/>
          <w:bCs/>
          <w:sz w:val="28"/>
          <w:szCs w:val="28"/>
          <w:lang w:eastAsia="ru-RU"/>
        </w:rPr>
        <w:t xml:space="preserve"> развития торговли Камчатского края на период до 2025 года:</w:t>
      </w:r>
    </w:p>
    <w:p w14:paraId="17D6FA29"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формирование развитой системы товародвижения, создающей благоприятные возможности для товаропроизводителей края и способствующей оптимальному соотношению на потребительском рынке местных и завозимых товаров;</w:t>
      </w:r>
    </w:p>
    <w:p w14:paraId="2D47ACC5" w14:textId="77777777" w:rsidR="00B61E4E" w:rsidRPr="00B61E4E" w:rsidRDefault="00B61E4E" w:rsidP="000D476C">
      <w:pPr>
        <w:numPr>
          <w:ilvl w:val="1"/>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сбалансированное развитие всех форматов торговли на территории Камчатского края, нацеленных на создание полноценной рыночной среды, удовлетворение спроса населения на потребительские товары; </w:t>
      </w:r>
    </w:p>
    <w:p w14:paraId="31BBCC0C"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создание эффективной конкурентной среды для предотвращения монополизации отдельных секторов рынка, стабилизации цен и улучшение качества обслуживания;</w:t>
      </w:r>
    </w:p>
    <w:p w14:paraId="0C8FB0F8"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сети магазинов, расположенных в радиусе пешеходной доступности и торгующих повседневным ассортиментом продовольственных и непродовольственных товаров, максимально приближенным к местам проживания населения;</w:t>
      </w:r>
    </w:p>
    <w:p w14:paraId="7F84CDF1"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обеспечение первоочередной доступности товаров местных товаропроизводителей в торговую сеть Камчатского края, в том числе путем организации собственных товаропроизводящих сетей, повышения качества и расширения ассортимента, произведенных в Камчатском крае потребительских товаров, а также создания условий для реализации излишков сельскохозяйственной продукции (крестьянско-фермерских хозяйств, личных подсобных хозяйств граждан); </w:t>
      </w:r>
    </w:p>
    <w:p w14:paraId="24DD8B11" w14:textId="77777777" w:rsidR="00B61E4E" w:rsidRPr="00B61E4E" w:rsidRDefault="00B61E4E" w:rsidP="000D476C">
      <w:pPr>
        <w:widowControl w:val="0"/>
        <w:numPr>
          <w:ilvl w:val="0"/>
          <w:numId w:val="17"/>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в развитии и расширении продажи на розничных рынках и ярмарках различных форматов;</w:t>
      </w:r>
    </w:p>
    <w:p w14:paraId="622CD008" w14:textId="77777777" w:rsidR="00B61E4E" w:rsidRPr="00B61E4E" w:rsidRDefault="00B61E4E" w:rsidP="000D476C">
      <w:pPr>
        <w:widowControl w:val="0"/>
        <w:numPr>
          <w:ilvl w:val="0"/>
          <w:numId w:val="17"/>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проведение мониторинга цен на социально значимые продовольственные товары;</w:t>
      </w:r>
    </w:p>
    <w:p w14:paraId="6C35C055"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нестационарной розничной торговли;</w:t>
      </w:r>
    </w:p>
    <w:p w14:paraId="65207FA0"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формирование конкурентной среды, стимулирующей увеличение общего количества субъектов торговой деятельности;</w:t>
      </w:r>
    </w:p>
    <w:p w14:paraId="2ACD1BFB"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потребительской кооперации Камчатки, путем проведения активной инвестиционной политики, направленной на реконструкцию, модернизацию и техническое перевооружение производственных мощностей, способствующей увеличению количества действующих торговых предприятий;</w:t>
      </w:r>
    </w:p>
    <w:p w14:paraId="19B73385"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поддержку высокого уровня деловой активности в потребительской сфере бизнес-сообщества, в том числе проведение на постоянной основе специализированных отраслевых выставок, конкурсов, конференций, семинаров, ярмарок;</w:t>
      </w:r>
    </w:p>
    <w:p w14:paraId="244025CC" w14:textId="77777777" w:rsidR="00B61E4E" w:rsidRPr="00B61E4E" w:rsidRDefault="00B61E4E" w:rsidP="000D476C">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ru-RU"/>
        </w:rPr>
      </w:pPr>
      <w:r w:rsidRPr="00B61E4E">
        <w:rPr>
          <w:rFonts w:ascii="Times New Roman" w:eastAsia="Times New Roman" w:hAnsi="Times New Roman" w:cs="Times New Roman"/>
          <w:sz w:val="28"/>
          <w:szCs w:val="28"/>
          <w:lang w:eastAsia="ru-RU"/>
        </w:rPr>
        <w:t>содействие повышению правовой грамотности и информированности населения Камчатского края в вопросах защиты прав потребителей, формирование навыков рационального потребительского поведения; совершенствование форм обслуживания маломобильных категорий населения;</w:t>
      </w:r>
    </w:p>
    <w:p w14:paraId="4BF6CA97" w14:textId="77777777" w:rsidR="00B61E4E" w:rsidRPr="00B61E4E" w:rsidRDefault="00B61E4E" w:rsidP="000D476C">
      <w:pPr>
        <w:numPr>
          <w:ilvl w:val="0"/>
          <w:numId w:val="1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создание системы государственного информационного обеспечения в области потребительского рынка.</w:t>
      </w:r>
    </w:p>
    <w:p w14:paraId="25BBA10B" w14:textId="77777777" w:rsidR="00F27976" w:rsidRDefault="00F27976" w:rsidP="00F27976">
      <w:pPr>
        <w:tabs>
          <w:tab w:val="left" w:pos="0"/>
        </w:tabs>
        <w:spacing w:after="0"/>
        <w:ind w:firstLine="709"/>
        <w:jc w:val="both"/>
        <w:rPr>
          <w:rFonts w:ascii="Times New Roman" w:hAnsi="Times New Roman" w:cs="Times New Roman"/>
          <w:sz w:val="28"/>
          <w:szCs w:val="28"/>
        </w:rPr>
      </w:pPr>
    </w:p>
    <w:p w14:paraId="085AFDB3" w14:textId="0C5ED969" w:rsidR="00AB39CA" w:rsidRDefault="00AB39CA" w:rsidP="00D170BC">
      <w:pPr>
        <w:pStyle w:val="3"/>
        <w:spacing w:line="240" w:lineRule="auto"/>
        <w:ind w:firstLine="709"/>
        <w:jc w:val="both"/>
        <w:rPr>
          <w:rFonts w:ascii="Times New Roman" w:hAnsi="Times New Roman" w:cs="Times New Roman"/>
          <w:sz w:val="28"/>
          <w:szCs w:val="28"/>
        </w:rPr>
      </w:pPr>
      <w:bookmarkStart w:id="15" w:name="_Toc506199808"/>
      <w:r w:rsidRPr="00685EC0">
        <w:rPr>
          <w:rFonts w:ascii="Times New Roman" w:hAnsi="Times New Roman" w:cs="Times New Roman"/>
          <w:sz w:val="28"/>
          <w:szCs w:val="28"/>
        </w:rPr>
        <w:t>2.2.10. Рынок услуг по перевозке пассажиров наземным, авиационным и водным транспортом</w:t>
      </w:r>
      <w:bookmarkEnd w:id="15"/>
    </w:p>
    <w:p w14:paraId="25C37832" w14:textId="77777777" w:rsidR="00C46EAC" w:rsidRPr="00CB49E0" w:rsidRDefault="00C46EAC" w:rsidP="00C46EAC">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56E6EA88"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Рынок услуг по перевозке пассажиров наземным, авиационным и водным транспортом представлен раздельно по трём направлениям.</w:t>
      </w:r>
    </w:p>
    <w:p w14:paraId="73C05179"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lastRenderedPageBreak/>
        <w:t>В 2017 году в Камчатском крае рынок услуг по перевозке пассажиров наземным транспортом в межмуниципальном сообщении сформирован с учетом имеющейся маршрутно-дорожной сети и представлен 11 компаниями, из которых 10 (91%) являются негосударственными перевозчиками. В 2016 – 12 компаниями, из которых 10 (83%) являлись негосударственными перевозчиками.</w:t>
      </w:r>
    </w:p>
    <w:p w14:paraId="340288A4"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Таким образом, рынок по перевозке пассажиров наземным транспортом в межмуниципальном сообщении можно охарактеризовать как рынок с развитой конкуренцией.</w:t>
      </w:r>
    </w:p>
    <w:p w14:paraId="6040D4D1"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К особенностям данного рынка следует отнести стабильный уровень конкуренции, установленный по итогам конкурса на закрепление за перевозчиками маршрутов пассажирских автомобильных регулярных перевозок в межмуниципальном сообщении сроком на 4,5 года.</w:t>
      </w:r>
    </w:p>
    <w:p w14:paraId="32313C94"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Развитие конкуренции на рынке по перевозке пассажиров водным транспортом в Камчатском крае является одним из перспективных направлений.</w:t>
      </w:r>
    </w:p>
    <w:p w14:paraId="25EDCDC3"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Перевозка пассажиров водным транспортом осуществляется по 6 направлениям, на данном рынке услуги предоставляются 4 компаниями, из которых 50% являются негосударственными предприятиями. Число компаний на данном рынке в течение последних 3 лет стабильно.</w:t>
      </w:r>
    </w:p>
    <w:p w14:paraId="2EFB7D12"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Сдерживающими факторами развития конкуренции на данном рынке являются высокая стоимость пассажирского судна и его эксплуатации, низкий пассажиропоток в межмуниципальном сообщении, отсутствие круглогодичной навигации в отдельные районы.</w:t>
      </w:r>
    </w:p>
    <w:p w14:paraId="00F9DD1B"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В условиях сложного рельефа местности, отрезанности Камчатского полуострова от материковой части России в части наземного транспорта и отсутствия развитого морского пассажирского сообщения, не менее важен для жителей края воздушный транспорт.</w:t>
      </w:r>
    </w:p>
    <w:p w14:paraId="0CA405D1"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Данный вид транспорта в 2017 году представлен 2 компаниями, действующими внутри региона, и 7 компаниями, осуществляющими межрегиональные перевозки, из которых 66,7% являются негосударственными предприятиями. В 2016 году на указанном рынке так же действовало 2 компании внутри региона, и 7 на межрегиональных направлениях, однако к концу года, в связи с переходом на зимнее расписание, перевозки на межрегиональных направлениях осуществляло 6 авиакомпаний. Таким образом, на конец 2016 года общее количество негосударственных перевозчиков на данном рынке составляло 62,5%.</w:t>
      </w:r>
    </w:p>
    <w:p w14:paraId="0B7FCE77"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Вместе с тем, уровень конкуренции на рынке перевозок пассажиров воздушным транспортом в Камчатском крае остаётся в достаточной степени фиксированным.</w:t>
      </w:r>
    </w:p>
    <w:p w14:paraId="4120584D"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Это связано со стабильно низким пассажиропотоком в межмуниципальном и межрегиональном сообщении, высокой стоимостью воздушного судна, его обслуживания и эксплуатации.</w:t>
      </w:r>
    </w:p>
    <w:p w14:paraId="10E8527C" w14:textId="77777777" w:rsidR="00C46EAC" w:rsidRPr="00B61E4E" w:rsidRDefault="00C46EAC" w:rsidP="00B61E4E">
      <w:pPr>
        <w:pStyle w:val="afa"/>
        <w:suppressAutoHyphens/>
        <w:spacing w:line="240" w:lineRule="auto"/>
        <w:ind w:left="0" w:firstLine="709"/>
        <w:jc w:val="both"/>
        <w:rPr>
          <w:rFonts w:eastAsia="MS Mincho"/>
          <w:sz w:val="28"/>
        </w:rPr>
      </w:pPr>
    </w:p>
    <w:p w14:paraId="3BB12C60" w14:textId="77777777" w:rsidR="00C46EAC" w:rsidRPr="00B61E4E" w:rsidRDefault="00C46EAC" w:rsidP="00B61E4E">
      <w:pPr>
        <w:pStyle w:val="afa"/>
        <w:suppressAutoHyphens/>
        <w:spacing w:line="240" w:lineRule="auto"/>
        <w:ind w:left="0" w:firstLine="709"/>
        <w:jc w:val="both"/>
        <w:rPr>
          <w:rFonts w:eastAsia="MS Mincho"/>
          <w:b/>
          <w:sz w:val="28"/>
        </w:rPr>
      </w:pPr>
      <w:r w:rsidRPr="00B61E4E">
        <w:rPr>
          <w:rFonts w:eastAsia="MS Mincho"/>
          <w:b/>
          <w:sz w:val="28"/>
        </w:rPr>
        <w:lastRenderedPageBreak/>
        <w:t>Удовлетворённость потребности населения в услугах рынка</w:t>
      </w:r>
    </w:p>
    <w:p w14:paraId="170023BD"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По данным мониторинга «Удовлетворённость потребителей качеством товаров и услуг и ценовой конкуренцией на рынках Камчатского края» (далее – Мониторинг) большая часть респондентов (52,1%) удовлетворены количеством организаций на рынке услуг по перевозке пассажиров наземным транспортом в межмуниципальном сообщении, однако и недостаточным их количество полагают более трети опрошенных (39,5%). Около половины опрошенных (43,5%) не наблюдают изменения количества перевозчиков за последние годы, 15,5% отметили уменьшение, и ещё 22,3% – увеличение количества перевозчиков. Не удовлетворены или скорее не удовлетворены ценами на данном рынке 52,8% опрошенных, и лишь 34% респондентов удовлетворены или скорее удовлетворены уровнем цен. Вместе с тем, уровень удовлетворённости ценами на данном рынке вырос, так в 2016 году он составлял 29,7%, а в 2015 году – 30,9%.</w:t>
      </w:r>
    </w:p>
    <w:p w14:paraId="7B67BA5C" w14:textId="5EFAF6E8"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 xml:space="preserve">Мониторинг за 2017 год показывает: 60,3% опрошенных считают, что </w:t>
      </w:r>
      <w:r w:rsidR="00A551CA" w:rsidRPr="00B61E4E">
        <w:rPr>
          <w:rFonts w:eastAsia="MS Mincho"/>
          <w:sz w:val="28"/>
        </w:rPr>
        <w:t>организаций,</w:t>
      </w:r>
      <w:r w:rsidRPr="00B61E4E">
        <w:rPr>
          <w:rFonts w:eastAsia="MS Mincho"/>
          <w:sz w:val="28"/>
        </w:rPr>
        <w:t xml:space="preserve"> предоставляющих услуги на рынке по перевозке пассажиров водным транспортом мало или нет совсем; 17,6% респондентов удовлетворены количеством организаций, функционирующих на данном рынке, и считают их количество достаточным или даже избыточным. При этом 34,5% интервьюированных не заметили изменений количества организаций, 16,8% полагают, что их количество увеличилось, а 6,8% – снизилось. Не удовлетворены или скорее не удовлетворены ценами на данном рынке 37,8% опрошенных, удовлетворены или скорее удовлетворены уровнем цен лишь 17,1% респондентов. Отмечается тенденция к снижению уровня удовлетворённости ценами на данном рынке, так в 2016 году количество удовлетворённых ценами составляло 17,9%, а в 2015 году – 20%.</w:t>
      </w:r>
    </w:p>
    <w:p w14:paraId="55655E2C" w14:textId="77777777" w:rsidR="00C46EAC" w:rsidRPr="00B61E4E" w:rsidRDefault="00C46EAC" w:rsidP="00B61E4E">
      <w:pPr>
        <w:pStyle w:val="afa"/>
        <w:suppressAutoHyphens/>
        <w:spacing w:line="240" w:lineRule="auto"/>
        <w:ind w:left="0" w:firstLine="709"/>
        <w:jc w:val="both"/>
        <w:rPr>
          <w:rFonts w:eastAsia="MS Mincho"/>
          <w:sz w:val="28"/>
        </w:rPr>
      </w:pPr>
      <w:r w:rsidRPr="00B61E4E">
        <w:rPr>
          <w:rFonts w:eastAsia="MS Mincho"/>
          <w:sz w:val="28"/>
        </w:rPr>
        <w:t xml:space="preserve">Удовлетворённость потребителей количеством организаций на рынке перевозок пассажиров воздушным транспортом показывает, что по данным Мониторинга за 2017 год более половины опрошенных (52,8%) полагают количество авиаперевозчиков недостаточным, при этом 39,5% респондентов склоняются к мнению о достаточности или даже избыточности их количества. По оценке населением динамики количества организаций на данном рынке 46% интервьюируемых не ощутили какого-либо изменения количества авиаперевозчиков, 19,8% наблюдают увеличение их количества, а 13,8% полагают, что количество организаций снизилось. По уровню цен на услуги на рынке перевозок пассажиров воздушным транспортом 58,8% опрошенных выразили свою не удовлетворённость, 23,5% – удовлетворены. На данном рынке так же наблюдается отрицательная динамика уровня удовлетворённости потребителей ценами услуг, </w:t>
      </w:r>
      <w:r w:rsidR="00612DA5" w:rsidRPr="00B61E4E">
        <w:rPr>
          <w:rFonts w:eastAsia="MS Mincho"/>
          <w:sz w:val="28"/>
        </w:rPr>
        <w:t>к примеру,</w:t>
      </w:r>
      <w:r w:rsidRPr="00B61E4E">
        <w:rPr>
          <w:rFonts w:eastAsia="MS Mincho"/>
          <w:sz w:val="28"/>
        </w:rPr>
        <w:t xml:space="preserve"> в 2016 году уровень удовлетворённости составлял 26,5%, а в 2015 году – 28,5%.</w:t>
      </w:r>
    </w:p>
    <w:p w14:paraId="2CDA967A" w14:textId="77777777" w:rsidR="00C46EAC" w:rsidRPr="00B61E4E" w:rsidRDefault="00C46EAC" w:rsidP="00B61E4E">
      <w:pPr>
        <w:pStyle w:val="afa"/>
        <w:suppressAutoHyphens/>
        <w:spacing w:line="240" w:lineRule="auto"/>
        <w:ind w:left="0" w:firstLine="709"/>
        <w:jc w:val="both"/>
        <w:rPr>
          <w:rFonts w:eastAsia="MS Mincho"/>
          <w:sz w:val="28"/>
        </w:rPr>
      </w:pPr>
    </w:p>
    <w:p w14:paraId="518F4C50" w14:textId="77777777" w:rsidR="007B438C" w:rsidRPr="007B438C" w:rsidRDefault="007B438C" w:rsidP="007B438C">
      <w:pPr>
        <w:spacing w:after="0" w:line="240" w:lineRule="auto"/>
        <w:ind w:firstLine="709"/>
        <w:jc w:val="both"/>
        <w:rPr>
          <w:rFonts w:ascii="Times New Roman" w:eastAsia="Calibri" w:hAnsi="Times New Roman" w:cs="Times New Roman"/>
          <w:b/>
          <w:sz w:val="28"/>
          <w:szCs w:val="28"/>
        </w:rPr>
      </w:pPr>
      <w:r w:rsidRPr="007B438C">
        <w:rPr>
          <w:rFonts w:ascii="Times New Roman" w:eastAsia="Calibri" w:hAnsi="Times New Roman" w:cs="Times New Roman"/>
          <w:b/>
          <w:sz w:val="28"/>
          <w:szCs w:val="28"/>
        </w:rPr>
        <w:t>Информация о выполнении мероприятий, достижении целевых показателей</w:t>
      </w:r>
    </w:p>
    <w:p w14:paraId="016F7E1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Меры, направленные на развитие конкуренции на рынке услуг по перевозке пассажиров наземным, авиационным и водным транспортом в Камчатском крае предусмотрены следующими документами:</w:t>
      </w:r>
    </w:p>
    <w:p w14:paraId="2D44265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государственная программа «Развитие транспортной системы Камчатского края на период 2014-2025 годов», утверждена постановлением Правительства Камчатского края от 29 ноября 2013 г. № 551-П;</w:t>
      </w:r>
    </w:p>
    <w:p w14:paraId="2A7EF0F5"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62EEABD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Ведомственный план Министерства транспорта и дорожного строительства Камчатского края по реализации плана мероприятий «Развитие конкуренции в Камчатском крае на 2016 – 2018 годы», утвержден 10.03.2016, 20.01.2017. </w:t>
      </w:r>
    </w:p>
    <w:p w14:paraId="7942A46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Ежедневно осуществляется мониторинг работы транспортных предприятий на межмуниципальных и межрегиональных маршрутах.</w:t>
      </w:r>
    </w:p>
    <w:p w14:paraId="0CAA681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Мониторинг удовлетворенности жителей края качеством товаров, услуг и ценовой конкуренции осуществляется силами ФГБОУ ВО «КамчатГТУ» путем проведения социологического исследования, а также рассмотрения обращений граждан, поступающих по данному вопросу, и рассмотрения предложений перевозчиков по оптимизации маршрутной сети.</w:t>
      </w:r>
    </w:p>
    <w:p w14:paraId="00686F03" w14:textId="586E5FD6"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Министерством транспорта и дорожного строительства Камчатского края в декабре 2015 года проведен конкурс «На закрепление за перевозчиками маршрутов пассажирских автомобильных регулярных перевозок межмуниципального сообщения в Камчатском крае», с победителями которого заключены договоры на обслуживание межмуниципальных маршрутов в Камчатском крае сроком на 4,5 года, что зафиксировало целевые показатели эффективности реализации мероприятий по улучшению конкурентной среды на рынке услуг по перевозке пассажиров наземным</w:t>
      </w:r>
      <w:r w:rsidR="00615346">
        <w:rPr>
          <w:rFonts w:ascii="Times New Roman" w:eastAsia="MS Mincho" w:hAnsi="Times New Roman" w:cs="Times New Roman"/>
          <w:sz w:val="28"/>
          <w:szCs w:val="28"/>
          <w:lang w:eastAsia="ru-RU"/>
        </w:rPr>
        <w:t xml:space="preserve"> </w:t>
      </w:r>
      <w:r w:rsidRPr="007B438C">
        <w:rPr>
          <w:rFonts w:ascii="Times New Roman" w:eastAsia="MS Mincho" w:hAnsi="Times New Roman" w:cs="Times New Roman"/>
          <w:sz w:val="28"/>
          <w:szCs w:val="28"/>
          <w:lang w:eastAsia="ru-RU"/>
        </w:rPr>
        <w:t>транспортом</w:t>
      </w:r>
      <w:r w:rsidR="00615346">
        <w:rPr>
          <w:rFonts w:ascii="Times New Roman" w:eastAsia="MS Mincho" w:hAnsi="Times New Roman" w:cs="Times New Roman"/>
          <w:sz w:val="28"/>
          <w:szCs w:val="28"/>
          <w:lang w:eastAsia="ru-RU"/>
        </w:rPr>
        <w:t xml:space="preserve"> </w:t>
      </w:r>
      <w:r w:rsidRPr="007B438C">
        <w:rPr>
          <w:rFonts w:ascii="Times New Roman" w:eastAsia="MS Mincho" w:hAnsi="Times New Roman" w:cs="Times New Roman"/>
          <w:sz w:val="28"/>
          <w:szCs w:val="28"/>
          <w:lang w:eastAsia="ru-RU"/>
        </w:rPr>
        <w:t>до 30.06.2020 года.</w:t>
      </w:r>
    </w:p>
    <w:p w14:paraId="41777718"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Вместе с тем, вследствие банкротства муниципального унитарного предприятия «Автодор» Вилючинского городского округа 28.07.2017 года проведены аукционы на выполнение работ, связанных с осуществлением регулярных перевозок пассажиров и багажа автомобильным транспортом по регулируемым тарифам по маршрутам № 120 «г. Вилючинск (ж/р Приморский) – г. Елизово – Аэропорт» и № 123 «г. Вилючинск (ж/р Приморский) – СНТ «Вилюй».</w:t>
      </w:r>
    </w:p>
    <w:p w14:paraId="1F20A59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В целях развития рынка и решения приоритетных задач реализуются следующие мероприятия:</w:t>
      </w:r>
    </w:p>
    <w:p w14:paraId="427E74B7" w14:textId="6CB198BF"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 целью устранения недобросовестных перевозчиков и улучшения конкурентной среды на рынке услуг по перевозке пассажиров наземным, авиационным и водным транспортом в Камчатском крае, Министерство</w:t>
      </w:r>
      <w:r w:rsidR="005E7BC0">
        <w:rPr>
          <w:rFonts w:ascii="Times New Roman" w:eastAsia="MS Mincho" w:hAnsi="Times New Roman" w:cs="Times New Roman"/>
          <w:sz w:val="28"/>
          <w:szCs w:val="28"/>
          <w:lang w:eastAsia="ru-RU"/>
        </w:rPr>
        <w:t xml:space="preserve"> </w:t>
      </w:r>
      <w:r w:rsidR="005E7BC0" w:rsidRPr="007B438C">
        <w:rPr>
          <w:rFonts w:ascii="Times New Roman" w:eastAsia="MS Mincho" w:hAnsi="Times New Roman" w:cs="Times New Roman"/>
          <w:sz w:val="28"/>
          <w:szCs w:val="28"/>
          <w:lang w:eastAsia="ru-RU"/>
        </w:rPr>
        <w:t>транспорта и дорожного строительства Камчатского края</w:t>
      </w:r>
      <w:r w:rsidRPr="007B438C">
        <w:rPr>
          <w:rFonts w:ascii="Times New Roman" w:eastAsia="MS Mincho" w:hAnsi="Times New Roman" w:cs="Times New Roman"/>
          <w:sz w:val="28"/>
          <w:szCs w:val="28"/>
          <w:lang w:eastAsia="ru-RU"/>
        </w:rPr>
        <w:t xml:space="preserve"> взаимодействует с </w:t>
      </w:r>
      <w:r w:rsidRPr="007B438C">
        <w:rPr>
          <w:rFonts w:ascii="Times New Roman" w:eastAsia="MS Mincho" w:hAnsi="Times New Roman" w:cs="Times New Roman"/>
          <w:sz w:val="28"/>
          <w:szCs w:val="28"/>
          <w:lang w:eastAsia="ru-RU"/>
        </w:rPr>
        <w:lastRenderedPageBreak/>
        <w:t>филиалом «Камчатаэронавигации» ФГУП «Госкорпорации по ОрВД», Камчатским межрегиональным территориальным управлением воздушного транспорта (Камчатское МТУ Росавиации), Камчатским транспортным прокурором, УГИБДД и УГАДН, Пограничным Управлением ФСБ России по восточному арктическому район, ДВУ Госморнадзора Камчатский JIO, УГАН НОТБ ДФО Ространснадзора по Камчатскому краю, проводятся выездные проверки индивидуальных предпринимателей и юридических лиц, осуществляющих пассажирские автомобильные перевозки по регулярным маршрутам межмуниципального сообщения;</w:t>
      </w:r>
    </w:p>
    <w:p w14:paraId="085073EA" w14:textId="00FAEAD6"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повышения количества хозяйствующих субъектов в сфере перевозок пассажиров и увеличения частоты рейсов, совершаемых ими, перевозчикам, заключившим договоры с Министерством</w:t>
      </w:r>
      <w:r w:rsidR="005E7BC0">
        <w:rPr>
          <w:rFonts w:ascii="Times New Roman" w:eastAsia="MS Mincho" w:hAnsi="Times New Roman" w:cs="Times New Roman"/>
          <w:sz w:val="28"/>
          <w:szCs w:val="28"/>
          <w:lang w:eastAsia="ru-RU"/>
        </w:rPr>
        <w:t xml:space="preserve"> </w:t>
      </w:r>
      <w:r w:rsidR="005E7BC0" w:rsidRPr="007B438C">
        <w:rPr>
          <w:rFonts w:ascii="Times New Roman" w:eastAsia="MS Mincho" w:hAnsi="Times New Roman" w:cs="Times New Roman"/>
          <w:sz w:val="28"/>
          <w:szCs w:val="28"/>
          <w:lang w:eastAsia="ru-RU"/>
        </w:rPr>
        <w:t>транспорта и дорожного строительства Камчатского края</w:t>
      </w:r>
      <w:r w:rsidRPr="007B438C">
        <w:rPr>
          <w:rFonts w:ascii="Times New Roman" w:eastAsia="MS Mincho" w:hAnsi="Times New Roman" w:cs="Times New Roman"/>
          <w:sz w:val="28"/>
          <w:szCs w:val="28"/>
          <w:lang w:eastAsia="ru-RU"/>
        </w:rPr>
        <w:t>, по итогам конкурса о закреплении маршрутов регулярных перевозок, из бюджета Камчатского края предоставляется субсидирование в соответствии с постановлением Правительства Камчатского края от 23.03.2010 № 127-П «Об установлении расходных обязательств Камчатского края по предоставлению мер социальной поддержки отдельным категориям граждан, проживающим в Камчатском крае, по проезду на автомобильном транспорте общего пользования городского, пригородного и междугородного сообщения (кроме такси и автомобильного транспорта общего пользования, осуществляющего перевозки с посадкой и высадкой пассажиров в любом не запрещенном правилами дорожного движения месте по маршруту регулярных перевозок), а также на воздушном транспорте межмуниципального сообщения в Камчатском крае»;</w:t>
      </w:r>
    </w:p>
    <w:p w14:paraId="117B8CE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соответствии с постановлением Правительства Камчатского края от 08.02.2010 № 66-П «Об установлении расходных обязательств Камчатского края по предоставлению предприятиям воздушного транспорта субсидий в целях возмещения части затрат, возникающих в связи с перевозкой пассажиров и багажа воздушным транспортом в межмуниципальном сообщении на территории Камчатского края», осуществляется субсидирование индивидуальных предпринимателей и юридических лиц, осуществляющих перевозку граждан воздушным транспортом в межмуниципальном сообщении;</w:t>
      </w:r>
    </w:p>
    <w:p w14:paraId="4BD9834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субсидирование индивидуальных предпринимателей и юридических лиц, осуществляющих перевозку пассажиров водным транспортом на территории Камчатского края, осуществляется в рамках исполнения постановления Правительства Камчатского края от 25.06.2014 № 265-П «Об установлении обязательств Камчатского краям по предоставлению предприятиям водного транспорта субсидий в целях возмещения недополученных доходов, возникающих в связи с перевозкой пассажиров и багажа водным транспортом в межмуниципальном сообщении на территории Камчатского края»;</w:t>
      </w:r>
    </w:p>
    <w:p w14:paraId="728D792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в целях повышения качества оказываемых услуг Законом Камчатского края от 29.11.2016 № 30 «О краевом бюджете на 2017 год и плановый период 2018 и 2019 годов» предусмотрены бюджетные ассигнования в размере 7,0 млн на реализацию мероприятия «Обновление парка транспортных средств организаций пассажирского транспорта» в рамках мероприятий предусмотренных подпрограммой 2 «Развитие пассажирского автомобильного транспорта» государственной программы «Развитие транспортной системы в Камчатском крае на 2014-2025 годы». Предложения об участии в реализации данного мероприятия направлены главам администраций Усть-Камчатского муниципального района и Вилючинского городского округа. В 2017 году в соответствии с, заключённым между администрацией Усть-Камчатского муниципального района и ООО «АВТОЛИГА ПРИМ», муниципальным контрактом № 0138300003717000054-0210507-01 поставлены 2 автобуса. В соответствии с муниципальным контрактом № 05-17ЭА от 05.07.2017, заключенным между Вилючинским городским округом и ООО «Автолига», в 2017 году поставлен 1 автобус;</w:t>
      </w:r>
    </w:p>
    <w:p w14:paraId="386DC8E0"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обеспечения доступности транспорта общего пользования для инвалидов и других маломобильных групп населения в рамках исполнения мероприятий государственной программы «Социальная поддержка граждан в Камчатском крае» приобретено транспортное средство общего пользования, приспособленное для перевозки инвалидов для нужд Вилючинского городского округа;</w:t>
      </w:r>
    </w:p>
    <w:p w14:paraId="66C00F0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повышения транспортной доступности и создания современного грузопассажирского флота в рамках реализации федеральной целевой программы «Развитие транспортной системы Российской Федерации (2010 – 2020гг.)» Правительством Камчатского края совместно с Министерством транспорта Российской Федерации проводится работа по реализации мероприятия «Строительство грузопассажирского судна для обеспечения сообщения Командорских островов и г. Северо-Курильска с г. Петропавловском-Камчатским»;</w:t>
      </w:r>
    </w:p>
    <w:p w14:paraId="710CFDE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восстановления регулярного морского пассажирского сообщения между Петропавловском-Камчатским и морскими портами Сахалинской, Магаданской областей, Приморского края Правительством Камчатского края направлено обращение в адрес Президента Российской Федерации по строительству грузопассажирского парома вместимостью до 150 пассажиров и до 70 автомобилей для организации пассажирского сообщения между полуостровом Камчатка, портами Сахалина, Магаданской области, Приморского края. Вместе с тем, Правительство Камчатского края полагает возможным приобретение Минтрансом России на вторичном рынке авто-пассажирского парома, при его обязательном соответствии требованиям РМС и условиям эксплуатации в морях Дальнего Востока, а также не ранее 2000 года постройки;</w:t>
      </w:r>
    </w:p>
    <w:p w14:paraId="1A75142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так же в целях повышения транспортной доступности в рамках реализации Государственной программы «Развитие транспортной системы в Камчатском крае» Министерством транспорта и дорожного строительства Камчатского края 01 декабря 2017 года заключены государственные контракты на поставку в 2018 году двух грузопассажирских барж, которые будут задействованы для работы в режиме паромной переправы и рейдовой разгрузки на необорудованный берег. Планируется, что первое время суда будут использоваться для работы на переправе в Усть-Камчатском районе;</w:t>
      </w:r>
    </w:p>
    <w:p w14:paraId="1894086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для восстановления пассажирских перевозок водным транспортом в муниципальных районах Камчатского края в 2018 году будут поставлены три новых пассажирских судна на воздушной подушке, произведенных в соответствии с новейшими технологиями в отрасли амфибийного пассажирского транспорта;</w:t>
      </w:r>
    </w:p>
    <w:p w14:paraId="0212E2D0"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создания системы объектов транспортной инфраструктуры в рамках исполнения мероприятий государственной программы «Развитие транспортной системы в Камчатском крае» в 2017 году сдана в эксплуатацию современная автостанции в с. Мильково;</w:t>
      </w:r>
    </w:p>
    <w:p w14:paraId="2993EA0E"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целях обновления инфраструктуры водного и воздушного транспорта Камчатского края в июне 2017 года введен в эксплуатацию Морской вокзал с пунктом пропуска через Государственную границу Российской Федерации, построенный в рамках реализации федеральной целевой программы «Экономическое и социальное развитие Дальнего востока и Байкальского региона на период до 2018 года»;</w:t>
      </w:r>
    </w:p>
    <w:p w14:paraId="2A86E02C"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для эффективного функционирования морского вокзала проведен капитальный ремонт причала № 5 с дноуглублением до 9,3 м;</w:t>
      </w:r>
    </w:p>
    <w:p w14:paraId="1352D49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 августе 2017 года по итогам проведения конкурсных процедур Федеральным казенным предприятием «Аэропорты Камчатки» заключен государственный контракт с ООО «Транссервис» (г. Самара) на строительство ИВПП, рулежной дорожки, перрона, средств светосигнального оборудования в аэропорту п. Оссора;</w:t>
      </w:r>
    </w:p>
    <w:p w14:paraId="6BB2B88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Правительством Камчатского края совместно с Минвостокразвития России и Минтрансом России проведена работа по определению приоритетной очередности мероприятий по реализации Государственной программы Российской Федерации «Развитие транспортной системы» в части строительства (реконструкции) аэропортов Камчатского края: Тигиль, Усть- Хайрюзово, Усть-Камчатск, Соболево, Мильково, Пахачи, Озерная;</w:t>
      </w:r>
    </w:p>
    <w:p w14:paraId="425E607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с учетом сложной обстановки, вызванной размыванием и периодическим затоплением морскими водами песчаной косы поселка Корф, на которой базируется действующий аэропорт Тиличики, Минтрансу РФ предложено рассмотреть вопрос проектирования и строительства нового аэропортового комплекса с переносом на возвышенное побережье вблизи </w:t>
      </w:r>
      <w:r w:rsidRPr="007B438C">
        <w:rPr>
          <w:rFonts w:ascii="Times New Roman" w:eastAsia="MS Mincho" w:hAnsi="Times New Roman" w:cs="Times New Roman"/>
          <w:sz w:val="28"/>
          <w:szCs w:val="28"/>
          <w:lang w:eastAsia="ru-RU"/>
        </w:rPr>
        <w:br/>
        <w:t>п. Тиличики для эксплуатации в качестве опорного пункта, обеспечивающего воздушное сообщение с отдаленными населенными пунктами Олюторского и Пенжинского муниципальных районов;</w:t>
      </w:r>
    </w:p>
    <w:p w14:paraId="39A8C460"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в ноябре 2017 года по результатам проведения конкурсных процедур подписано инвестиционное соглашение с АО «УК «Аэропорты Регионов», в рамках которого запланировано строительство нового пассажирского терминала, расширение перрона, строительство иных объектов аэропортового комплекса;</w:t>
      </w:r>
    </w:p>
    <w:p w14:paraId="1A82615B" w14:textId="77777777" w:rsidR="007B438C" w:rsidRPr="007B438C" w:rsidRDefault="007B438C" w:rsidP="007B438C">
      <w:pPr>
        <w:suppressAutoHyphens/>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MS Mincho" w:hAnsi="Times New Roman" w:cs="Times New Roman"/>
          <w:sz w:val="28"/>
          <w:szCs w:val="28"/>
          <w:lang w:eastAsia="ru-RU"/>
        </w:rPr>
        <w:t>- в целях создания системы государственного информационного обеспечения рынка услуг по перевозке пассажиров наземным транспортом в Камчатском крае функционирует Единая региональная информационная система «Управление автомобильным транспортом, осуществляющим регулярную перевозку пассажиров и багажа на территории Камчатского края» (ГИС «Управление транспортом») с помощью которой автоматизируется процесс контроля пассажирских перевозок, осуществляемых автотранспортными предприятиями Камчатского края внутри региона, и повышения уровень информирования населения о работ общественного транспорта, осуществляющего регулярную перевозку пассажиров и багажа по муниципальным, пригородным и межмуниципальным маршрутам (</w:t>
      </w:r>
      <w:hyperlink r:id="rId33" w:history="1">
        <w:r w:rsidRPr="007B438C">
          <w:rPr>
            <w:rFonts w:ascii="Times New Roman" w:eastAsia="MS Mincho" w:hAnsi="Times New Roman" w:cs="Times New Roman"/>
            <w:color w:val="0000FF"/>
            <w:sz w:val="28"/>
            <w:szCs w:val="28"/>
            <w:u w:val="single"/>
            <w:lang w:eastAsia="ru-RU"/>
          </w:rPr>
          <w:t>https://go2bus.ru/</w:t>
        </w:r>
      </w:hyperlink>
      <w:r w:rsidRPr="007B438C">
        <w:rPr>
          <w:rFonts w:ascii="Times New Roman" w:eastAsia="MS Mincho" w:hAnsi="Times New Roman" w:cs="Times New Roman"/>
          <w:sz w:val="28"/>
          <w:szCs w:val="28"/>
          <w:lang w:eastAsia="ru-RU"/>
        </w:rPr>
        <w:t xml:space="preserve"> либо </w:t>
      </w:r>
      <w:hyperlink r:id="rId34" w:history="1">
        <w:r w:rsidRPr="007B438C">
          <w:rPr>
            <w:rFonts w:ascii="Times New Roman" w:eastAsia="MS Mincho" w:hAnsi="Times New Roman" w:cs="Times New Roman"/>
            <w:color w:val="0000FF"/>
            <w:sz w:val="28"/>
            <w:szCs w:val="28"/>
            <w:u w:val="single"/>
            <w:lang w:eastAsia="ru-RU"/>
          </w:rPr>
          <w:t>http://transport.kamgov.ru/</w:t>
        </w:r>
      </w:hyperlink>
      <w:r w:rsidRPr="007B438C">
        <w:rPr>
          <w:rFonts w:ascii="Times New Roman" w:eastAsia="MS Mincho" w:hAnsi="Times New Roman" w:cs="Times New Roman"/>
          <w:sz w:val="28"/>
          <w:szCs w:val="28"/>
          <w:lang w:eastAsia="ru-RU"/>
        </w:rPr>
        <w:t>).</w:t>
      </w:r>
    </w:p>
    <w:p w14:paraId="16DDA8A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По итогам работы за 2017 год значения большинства контрольных показателей улучшены по сравнению с 2016 годом:</w:t>
      </w:r>
    </w:p>
    <w:p w14:paraId="509C5BF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негосударственных перевозчиков на межмуниципальных маршрутах пассажирского наземного транспорта от общего числа перевозчиков на межмуниципальных маршрутах пассажирского наземного транспорта в Камчатском крае с 83,3% до 90,9% (целевое значение – не менее 90%);</w:t>
      </w:r>
    </w:p>
    <w:p w14:paraId="19812D9C"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межмуниципальных маршрутов пассажирского наземного транспорта, на которых осуществляются перевозки пассажиров негосударственными перевозчиками, от общего числа межмуниципальных маршрутов пассажирского наземного транспорта в Камчатском крае с 81% до 90% (целевое значение – не менее 90%);</w:t>
      </w:r>
    </w:p>
    <w:p w14:paraId="0BBF7E7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рейсов по межмуниципальным маршрутам пассажирского наземного транспорта, осуществляемых негосударственными перевозчиками, от общего числа рейсов по межмуниципальным маршрутам пассажирского наземного транспорта в Камчатском крае осталась на уровне 93% (целевое значение – не менее 90%);</w:t>
      </w:r>
    </w:p>
    <w:p w14:paraId="4C631E9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негосударственных перевозчиков на межмуниципальных и межрегиональных маршрутах воздушного пассажирского транспорта от общего числа перевозчиков на межмуниципальных и межрегиональных маршрутах воздушного пассажирского транспорта в Камчатском крае с 62,5 до 66,7%;</w:t>
      </w:r>
    </w:p>
    <w:p w14:paraId="1199DA75"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 доля межмуниципальных и межрегиональных маршрутов воздушного пассажирского транспорта, на которых осуществляются перевозки пассажиров негосударственными перевозчиками, от общего числа межмуниципальных и межрегиональных маршрутов воздушного </w:t>
      </w:r>
      <w:r w:rsidRPr="007B438C">
        <w:rPr>
          <w:rFonts w:ascii="Times New Roman" w:eastAsia="MS Mincho" w:hAnsi="Times New Roman" w:cs="Times New Roman"/>
          <w:sz w:val="28"/>
          <w:szCs w:val="28"/>
          <w:lang w:eastAsia="ru-RU"/>
        </w:rPr>
        <w:lastRenderedPageBreak/>
        <w:t>пассажирского транспорта в Камчатском крае с 50,3% до 51,2% (целевое значение – не менее 85%);</w:t>
      </w:r>
    </w:p>
    <w:p w14:paraId="565E6C2E"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рейсов по межмуниципальным и межрегиональным маршрутам воздушного пассажирского транспорта, осуществляемых негосударственными перевозчиками, от общего числа рейсов по межмуниципальным и межрегиональным маршрутам воздушного пассажирского транспорта в Камчатском крае с 55,4% до 60,7% (целевое значение – не менее 85%);</w:t>
      </w:r>
    </w:p>
    <w:p w14:paraId="7F690AF5"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негосударственных перевозчиков на межмуниципальных и межрегиональных маршрутах водного пассажирского транспорта от общего числа перевозчиков на межмуниципальных и межрегиональных маршрутах водного пассажирского транспорта в Камчатском крае осталась на уровне 50% (целевое значение – не менее 85%);</w:t>
      </w:r>
    </w:p>
    <w:p w14:paraId="7BD6489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межмуниципальных и межрегиональных маршрутов водного пассажирского транспорта, на которых осуществляются перевозки пассажиров негосударственными перевозчиками, от общего числа межмуниципальных и межрегиональных маршрутов водного пассажирского транспорта в Камчатском крае осталась на уровне 40% (целевое значение – не менее 85%);</w:t>
      </w:r>
    </w:p>
    <w:p w14:paraId="66AAF4B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доля рейсов по межмуниципальным и межрегиональным маршрутам водного пассажирского транспорта, осуществляемых негосударственными перевозчиками, от общего числа рейсов по межмуниципальным и межрегиональным маршрутам водного пассажирского транспорта в Камчатском крае с 91,1% до 95,4% (целевое значение – не менее 85%).</w:t>
      </w:r>
    </w:p>
    <w:p w14:paraId="477AC4B5" w14:textId="77777777" w:rsidR="007B438C" w:rsidRPr="007B438C" w:rsidRDefault="007B438C" w:rsidP="007B438C">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p>
    <w:p w14:paraId="4BD91E62" w14:textId="371CBB9D" w:rsidR="007B438C" w:rsidRPr="007B438C" w:rsidRDefault="00C44127"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636F6C2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Среди основных барьеров, препятствующих выходу хозяйствующих субъектов на рынок услуг по перевозке пассажиров наземным транспортом в межмуниципальном сообщении, можно выделить следующие:</w:t>
      </w:r>
    </w:p>
    <w:p w14:paraId="4494996A"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осуществление значительных первоначальных вложений (покупка автотранспортных средств (подвижного состава);</w:t>
      </w:r>
    </w:p>
    <w:p w14:paraId="13CE4669"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лицензирование деятельности по перевозкам пассажиров;</w:t>
      </w:r>
    </w:p>
    <w:p w14:paraId="6B6FE7E2"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проведение уполномоченным органом исполнительной власти открытых конкурсов.</w:t>
      </w:r>
    </w:p>
    <w:p w14:paraId="3F1FBCB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Вместе с тем, данные барьеры являются преодолимыми для потенциальных участников рынка.</w:t>
      </w:r>
    </w:p>
    <w:p w14:paraId="3F979CC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Сдерживающими факторами развития конкуренции на рынках по перевозке пассажиров водным и воздушным транспортом являются:</w:t>
      </w:r>
    </w:p>
    <w:p w14:paraId="3667935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высокая стоимость судна (морского/воздушного);</w:t>
      </w:r>
    </w:p>
    <w:p w14:paraId="3E8CE1F3"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высокая стоимость обучения кадров;</w:t>
      </w:r>
    </w:p>
    <w:p w14:paraId="3DC50397"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высокие затраты на эксплуатацию и обслуживание;</w:t>
      </w:r>
    </w:p>
    <w:p w14:paraId="4A27894D"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повышенные требования к безопасности перевозок;</w:t>
      </w:r>
    </w:p>
    <w:p w14:paraId="69CB39D1"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стабильный и не высокий пассажиропоток внутри Камчатского края;</w:t>
      </w:r>
    </w:p>
    <w:p w14:paraId="347607E1" w14:textId="104A054D"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lastRenderedPageBreak/>
        <w:t>- изношенность объектов инфраструктуры</w:t>
      </w:r>
      <w:r w:rsidR="00FD6ADE">
        <w:rPr>
          <w:rFonts w:ascii="Times New Roman" w:eastAsia="MS Mincho" w:hAnsi="Times New Roman" w:cs="Times New Roman"/>
          <w:sz w:val="28"/>
          <w:szCs w:val="28"/>
          <w:lang w:eastAsia="ru-RU"/>
        </w:rPr>
        <w:t>;</w:t>
      </w:r>
    </w:p>
    <w:p w14:paraId="2F190D5E"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отсутствие круглогодичной навигации в отдельные районы, а также сезонное размокание взлётно-посадочных полос.</w:t>
      </w:r>
    </w:p>
    <w:p w14:paraId="6F22A5B0" w14:textId="77777777" w:rsidR="007B438C" w:rsidRPr="007B438C" w:rsidRDefault="007B438C" w:rsidP="007B438C">
      <w:pPr>
        <w:tabs>
          <w:tab w:val="left" w:pos="993"/>
        </w:tabs>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7B438C">
        <w:rPr>
          <w:rFonts w:ascii="Times New Roman" w:eastAsia="Times New Roman" w:hAnsi="Times New Roman" w:cs="Times New Roman"/>
          <w:bCs/>
          <w:sz w:val="28"/>
          <w:szCs w:val="28"/>
          <w:lang w:eastAsia="ru-RU"/>
        </w:rPr>
        <w:t>Для устранения выявленных проблем и развития рынка</w:t>
      </w:r>
      <w:r w:rsidRPr="007B438C">
        <w:rPr>
          <w:rFonts w:ascii="Times New Roman" w:eastAsia="MS Mincho" w:hAnsi="Times New Roman" w:cs="Times New Roman"/>
          <w:sz w:val="28"/>
          <w:szCs w:val="28"/>
          <w:lang w:eastAsia="ru-RU"/>
        </w:rPr>
        <w:t xml:space="preserve"> услуг по перевозке пассажиров наземным, авиационным и водным транспортом в Камчатском крае</w:t>
      </w:r>
      <w:r w:rsidRPr="007B438C">
        <w:rPr>
          <w:rFonts w:ascii="Times New Roman" w:eastAsia="Times New Roman" w:hAnsi="Times New Roman" w:cs="Times New Roman"/>
          <w:bCs/>
          <w:sz w:val="28"/>
          <w:szCs w:val="28"/>
          <w:lang w:eastAsia="ru-RU"/>
        </w:rPr>
        <w:t xml:space="preserve"> необходимо р</w:t>
      </w:r>
      <w:r w:rsidRPr="007B438C">
        <w:rPr>
          <w:rFonts w:ascii="Times New Roman" w:eastAsia="MS Mincho" w:hAnsi="Times New Roman" w:cs="Times New Roman"/>
          <w:sz w:val="28"/>
          <w:szCs w:val="28"/>
          <w:lang w:eastAsia="ru-RU"/>
        </w:rPr>
        <w:t>ешение следующих приоритетных задач:</w:t>
      </w:r>
    </w:p>
    <w:p w14:paraId="1F3B494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правовых условий, направленных на повышение социально- экономической эффективности функционирования рынка услуг по перевозке пассажиров наземным, авиационным и водным транспортом в Камчатском крае;</w:t>
      </w:r>
    </w:p>
    <w:p w14:paraId="4076D17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содействие увеличению количества хозяйствующих субъектов в сфере перевозок пассажиров и повышение качества оказываемых услуг;</w:t>
      </w:r>
    </w:p>
    <w:p w14:paraId="294F275D"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повышение транспортной доступности отдаленных и труднодоступных населенных пунктов края;</w:t>
      </w:r>
    </w:p>
    <w:p w14:paraId="5CA5DFC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обеспечение потребности в перевозках пассажиров на социально- значимых маршрутах;</w:t>
      </w:r>
    </w:p>
    <w:p w14:paraId="628753BF"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обновление парка транспортных средств организаций пассажирского автомобильного транспорта;</w:t>
      </w:r>
    </w:p>
    <w:p w14:paraId="7CA4C0E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системы объектов транспортной инфраструктуры;</w:t>
      </w:r>
    </w:p>
    <w:p w14:paraId="5788EA5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современного грузового и грузопассажирского флота;</w:t>
      </w:r>
    </w:p>
    <w:p w14:paraId="3A9384E4"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обновление инфраструктуры водного и воздушного транспорта Камчатского края;</w:t>
      </w:r>
    </w:p>
    <w:p w14:paraId="485E04E1"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субсидирование пассажирских перевозок водным и воздушным транспортом в межмуниципальном сообщении;</w:t>
      </w:r>
    </w:p>
    <w:p w14:paraId="59EE14B6"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создание системы государственного информационного обеспечения рынка услуг по перевозке пассажиров наземным, авиационным и водным транспортом в Камчатском крае.</w:t>
      </w:r>
    </w:p>
    <w:p w14:paraId="2DC737CF" w14:textId="77777777" w:rsidR="00300573" w:rsidRPr="000B4AB4" w:rsidRDefault="00300573" w:rsidP="000B4AB4"/>
    <w:p w14:paraId="3EB8CFE7" w14:textId="0A8F7169" w:rsidR="00AB39CA" w:rsidRDefault="00AB39CA" w:rsidP="00D170BC">
      <w:pPr>
        <w:pStyle w:val="3"/>
        <w:spacing w:line="240" w:lineRule="auto"/>
        <w:ind w:firstLine="709"/>
        <w:jc w:val="both"/>
        <w:rPr>
          <w:rFonts w:ascii="Times New Roman" w:hAnsi="Times New Roman" w:cs="Times New Roman"/>
          <w:sz w:val="28"/>
          <w:szCs w:val="28"/>
        </w:rPr>
      </w:pPr>
      <w:bookmarkStart w:id="16" w:name="_Toc506199809"/>
      <w:r w:rsidRPr="00685EC0">
        <w:rPr>
          <w:rFonts w:ascii="Times New Roman" w:hAnsi="Times New Roman" w:cs="Times New Roman"/>
          <w:sz w:val="28"/>
          <w:szCs w:val="28"/>
        </w:rPr>
        <w:t>2.2.11. Рынок услуг социального обслуживания населения</w:t>
      </w:r>
      <w:bookmarkEnd w:id="16"/>
    </w:p>
    <w:p w14:paraId="252E269C" w14:textId="37C13809" w:rsidR="001918C3" w:rsidRDefault="002B164B" w:rsidP="00FD6ADE">
      <w:pPr>
        <w:pStyle w:val="a9"/>
        <w:tabs>
          <w:tab w:val="left" w:pos="993"/>
        </w:tabs>
        <w:spacing w:before="120" w:after="120" w:line="240" w:lineRule="auto"/>
        <w:ind w:left="0" w:firstLine="709"/>
        <w:jc w:val="both"/>
        <w:rPr>
          <w:rFonts w:ascii="Times New Roman" w:eastAsia="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022AAC19" w14:textId="77777777" w:rsidR="00266082" w:rsidRPr="007B438C" w:rsidRDefault="00266082" w:rsidP="002660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Развитие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благоприятного социального климата, повышения потребительского спроса на других рынках товаров и услуг. Более того, повышение уровня и качества жизни категорий населения, в отношении которых законодательно установлены обязательства государства по предоставлению мер социальной поддержки, должно создавать основу для снижения бедности, сокращения неравенства, улучшения социального климата в обществе.</w:t>
      </w:r>
    </w:p>
    <w:p w14:paraId="3A18E7BD" w14:textId="77777777" w:rsidR="00266082" w:rsidRPr="007B438C" w:rsidRDefault="00266082" w:rsidP="002660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xml:space="preserve">Правовые, организационные и экономические основы социального обслуживания граждан в Российской Федерации регулирует Федеральный </w:t>
      </w:r>
      <w:r w:rsidRPr="007B438C">
        <w:rPr>
          <w:rFonts w:ascii="Times New Roman" w:eastAsia="Times New Roman" w:hAnsi="Times New Roman" w:cs="Times New Roman"/>
          <w:sz w:val="28"/>
          <w:szCs w:val="28"/>
          <w:lang w:eastAsia="ru-RU"/>
        </w:rPr>
        <w:lastRenderedPageBreak/>
        <w:t>закон от 28.12.2013 № 442-ФЗ «Об основах социального обслуживания граждан в Российской Федерации». Действие данного Федерального закона распространяется на граждан Российской Федерации, на иностранных граждан и лиц без гражданства, постоянно проживающих на территории Российской Федерации, беженцев, а также на юридических лиц независимо от их организационно-правовой формы и индивидуальных предпринимателей, осуществляющих социальное обслуживание граждан.</w:t>
      </w:r>
    </w:p>
    <w:p w14:paraId="687F2164" w14:textId="77777777" w:rsidR="00266082" w:rsidRPr="007B438C" w:rsidRDefault="00266082" w:rsidP="00266082">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Результатом реформирования сферы социальных услуг Камчатского края стало появление ниши – социальное предпринимательство.</w:t>
      </w:r>
    </w:p>
    <w:p w14:paraId="22883843" w14:textId="293C8A99"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r w:rsidRPr="002B164B">
        <w:rPr>
          <w:rFonts w:ascii="Times New Roman" w:eastAsia="Times New Roman" w:hAnsi="Times New Roman" w:cs="Times New Roman"/>
          <w:sz w:val="28"/>
          <w:szCs w:val="28"/>
          <w:lang w:eastAsia="ru-RU"/>
        </w:rPr>
        <w:t xml:space="preserve">Поставщики социальных услуг имеют разные организационно-правовые формы, в том числе </w:t>
      </w:r>
      <w:r w:rsidR="00A62FD2">
        <w:rPr>
          <w:rFonts w:ascii="Times New Roman" w:eastAsia="Times New Roman" w:hAnsi="Times New Roman" w:cs="Times New Roman"/>
          <w:sz w:val="28"/>
          <w:szCs w:val="28"/>
          <w:lang w:eastAsia="ru-RU"/>
        </w:rPr>
        <w:t>20</w:t>
      </w:r>
      <w:r w:rsidRPr="002B164B">
        <w:rPr>
          <w:rFonts w:ascii="Times New Roman" w:eastAsia="Times New Roman" w:hAnsi="Times New Roman" w:cs="Times New Roman"/>
          <w:sz w:val="28"/>
          <w:szCs w:val="28"/>
          <w:lang w:eastAsia="ru-RU"/>
        </w:rPr>
        <w:t xml:space="preserve"> поставщиков социальных услуг являются государственными, 5 поставщиков социальных услуг – некоммерческие организации и 1 коммерческая организация.</w:t>
      </w:r>
    </w:p>
    <w:p w14:paraId="27FB93FD" w14:textId="38AAECAD"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50</w:t>
      </w:r>
      <w:r>
        <w:t xml:space="preserve"> </w:t>
      </w:r>
    </w:p>
    <w:p w14:paraId="5EE31B95" w14:textId="12E9EEA1" w:rsidR="002B164B" w:rsidRPr="002B164B" w:rsidRDefault="00352D94" w:rsidP="00615346">
      <w:pPr>
        <w:widowControl w:val="0"/>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Рынок услуг </w:t>
      </w:r>
      <w:r w:rsidRPr="00352D94">
        <w:rPr>
          <w:rFonts w:ascii="Times New Roman" w:eastAsia="Times New Roman" w:hAnsi="Times New Roman" w:cs="Times New Roman"/>
          <w:sz w:val="24"/>
          <w:szCs w:val="24"/>
          <w:lang w:eastAsia="ru-RU"/>
        </w:rPr>
        <w:t>социального обслуживания населения</w:t>
      </w:r>
    </w:p>
    <w:tbl>
      <w:tblPr>
        <w:tblStyle w:val="31"/>
        <w:tblW w:w="0" w:type="auto"/>
        <w:tblLook w:val="04A0" w:firstRow="1" w:lastRow="0" w:firstColumn="1" w:lastColumn="0" w:noHBand="0" w:noVBand="1"/>
      </w:tblPr>
      <w:tblGrid>
        <w:gridCol w:w="775"/>
        <w:gridCol w:w="2055"/>
        <w:gridCol w:w="3857"/>
        <w:gridCol w:w="2552"/>
      </w:tblGrid>
      <w:tr w:rsidR="002B164B" w:rsidRPr="00615346" w14:paraId="256CC34A" w14:textId="77777777" w:rsidTr="00594C3C">
        <w:tc>
          <w:tcPr>
            <w:tcW w:w="775" w:type="dxa"/>
          </w:tcPr>
          <w:p w14:paraId="49A61AA4" w14:textId="77777777" w:rsidR="002B164B" w:rsidRPr="00615346" w:rsidRDefault="002B164B" w:rsidP="002B164B">
            <w:pPr>
              <w:jc w:val="both"/>
            </w:pPr>
            <w:r w:rsidRPr="00615346">
              <w:t>Год</w:t>
            </w:r>
          </w:p>
        </w:tc>
        <w:tc>
          <w:tcPr>
            <w:tcW w:w="2055" w:type="dxa"/>
          </w:tcPr>
          <w:p w14:paraId="0458D48E" w14:textId="77777777" w:rsidR="002B164B" w:rsidRPr="00615346" w:rsidRDefault="002B164B" w:rsidP="002B164B">
            <w:pPr>
              <w:jc w:val="both"/>
            </w:pPr>
            <w:r w:rsidRPr="00615346">
              <w:t>Число поставщиков социальных услуг</w:t>
            </w:r>
          </w:p>
        </w:tc>
        <w:tc>
          <w:tcPr>
            <w:tcW w:w="3857" w:type="dxa"/>
          </w:tcPr>
          <w:p w14:paraId="5EDF104B" w14:textId="77777777" w:rsidR="002B164B" w:rsidRPr="00615346" w:rsidRDefault="002B164B" w:rsidP="002B164B">
            <w:pPr>
              <w:jc w:val="both"/>
            </w:pPr>
            <w:r w:rsidRPr="00615346">
              <w:t>Число негосударственных поставщиков социальных услуг</w:t>
            </w:r>
          </w:p>
        </w:tc>
        <w:tc>
          <w:tcPr>
            <w:tcW w:w="2552" w:type="dxa"/>
          </w:tcPr>
          <w:p w14:paraId="2E80FCBE" w14:textId="77777777" w:rsidR="002B164B" w:rsidRPr="00615346" w:rsidRDefault="002B164B" w:rsidP="002B164B">
            <w:pPr>
              <w:jc w:val="both"/>
            </w:pPr>
            <w:r w:rsidRPr="00615346">
              <w:t>Доля от общего количества поставщиков социальных услуг</w:t>
            </w:r>
          </w:p>
        </w:tc>
      </w:tr>
      <w:tr w:rsidR="002B164B" w:rsidRPr="00615346" w14:paraId="7B06661B" w14:textId="77777777" w:rsidTr="00594C3C">
        <w:tc>
          <w:tcPr>
            <w:tcW w:w="775" w:type="dxa"/>
          </w:tcPr>
          <w:p w14:paraId="588CC58C" w14:textId="77777777" w:rsidR="002B164B" w:rsidRPr="00615346" w:rsidRDefault="002B164B" w:rsidP="002B164B">
            <w:pPr>
              <w:jc w:val="both"/>
            </w:pPr>
            <w:r w:rsidRPr="00615346">
              <w:t>2015</w:t>
            </w:r>
          </w:p>
        </w:tc>
        <w:tc>
          <w:tcPr>
            <w:tcW w:w="2055" w:type="dxa"/>
          </w:tcPr>
          <w:p w14:paraId="2B8379A2" w14:textId="77777777" w:rsidR="002B164B" w:rsidRPr="00615346" w:rsidRDefault="002B164B" w:rsidP="002B164B">
            <w:pPr>
              <w:jc w:val="center"/>
            </w:pPr>
            <w:r w:rsidRPr="00615346">
              <w:t>23</w:t>
            </w:r>
          </w:p>
        </w:tc>
        <w:tc>
          <w:tcPr>
            <w:tcW w:w="3857" w:type="dxa"/>
          </w:tcPr>
          <w:p w14:paraId="6DDDF34C" w14:textId="77777777" w:rsidR="002B164B" w:rsidRPr="00615346" w:rsidRDefault="002B164B" w:rsidP="002B164B">
            <w:pPr>
              <w:jc w:val="center"/>
            </w:pPr>
            <w:r w:rsidRPr="00615346">
              <w:t>2</w:t>
            </w:r>
          </w:p>
        </w:tc>
        <w:tc>
          <w:tcPr>
            <w:tcW w:w="2552" w:type="dxa"/>
          </w:tcPr>
          <w:p w14:paraId="76CB9455" w14:textId="77777777" w:rsidR="002B164B" w:rsidRPr="00615346" w:rsidRDefault="002B164B" w:rsidP="002B164B">
            <w:pPr>
              <w:jc w:val="center"/>
            </w:pPr>
            <w:r w:rsidRPr="00615346">
              <w:t>8,7%</w:t>
            </w:r>
          </w:p>
        </w:tc>
      </w:tr>
      <w:tr w:rsidR="002B164B" w:rsidRPr="00615346" w14:paraId="5491F2C6" w14:textId="77777777" w:rsidTr="00594C3C">
        <w:tc>
          <w:tcPr>
            <w:tcW w:w="775" w:type="dxa"/>
          </w:tcPr>
          <w:p w14:paraId="3F8802EF" w14:textId="77777777" w:rsidR="002B164B" w:rsidRPr="00615346" w:rsidRDefault="002B164B" w:rsidP="002B164B">
            <w:pPr>
              <w:jc w:val="both"/>
            </w:pPr>
            <w:r w:rsidRPr="00615346">
              <w:t>2016</w:t>
            </w:r>
          </w:p>
        </w:tc>
        <w:tc>
          <w:tcPr>
            <w:tcW w:w="2055" w:type="dxa"/>
          </w:tcPr>
          <w:p w14:paraId="5FE55EAB" w14:textId="77777777" w:rsidR="002B164B" w:rsidRPr="00615346" w:rsidRDefault="002B164B" w:rsidP="002B164B">
            <w:pPr>
              <w:jc w:val="center"/>
            </w:pPr>
            <w:r w:rsidRPr="00615346">
              <w:t>25</w:t>
            </w:r>
          </w:p>
        </w:tc>
        <w:tc>
          <w:tcPr>
            <w:tcW w:w="3857" w:type="dxa"/>
          </w:tcPr>
          <w:p w14:paraId="7D6DA9C6" w14:textId="77777777" w:rsidR="002B164B" w:rsidRPr="00615346" w:rsidRDefault="002B164B" w:rsidP="002B164B">
            <w:pPr>
              <w:jc w:val="center"/>
            </w:pPr>
            <w:r w:rsidRPr="00615346">
              <w:t>5, из них одна коммерческая организация</w:t>
            </w:r>
          </w:p>
        </w:tc>
        <w:tc>
          <w:tcPr>
            <w:tcW w:w="2552" w:type="dxa"/>
          </w:tcPr>
          <w:p w14:paraId="73170118" w14:textId="77777777" w:rsidR="002B164B" w:rsidRPr="00615346" w:rsidRDefault="002B164B" w:rsidP="002B164B">
            <w:pPr>
              <w:jc w:val="center"/>
            </w:pPr>
            <w:r w:rsidRPr="00615346">
              <w:t>20%</w:t>
            </w:r>
          </w:p>
        </w:tc>
      </w:tr>
      <w:tr w:rsidR="002B164B" w:rsidRPr="00615346" w14:paraId="115AADA9" w14:textId="77777777" w:rsidTr="00594C3C">
        <w:tc>
          <w:tcPr>
            <w:tcW w:w="775" w:type="dxa"/>
          </w:tcPr>
          <w:p w14:paraId="7E1B75E9" w14:textId="77777777" w:rsidR="002B164B" w:rsidRPr="00615346" w:rsidRDefault="002B164B" w:rsidP="002B164B">
            <w:pPr>
              <w:jc w:val="both"/>
            </w:pPr>
            <w:r w:rsidRPr="00615346">
              <w:t xml:space="preserve">2017 </w:t>
            </w:r>
          </w:p>
        </w:tc>
        <w:tc>
          <w:tcPr>
            <w:tcW w:w="2055" w:type="dxa"/>
          </w:tcPr>
          <w:p w14:paraId="7E875FA1" w14:textId="77777777" w:rsidR="002B164B" w:rsidRPr="00615346" w:rsidRDefault="002B164B" w:rsidP="002B164B">
            <w:pPr>
              <w:jc w:val="center"/>
            </w:pPr>
            <w:r w:rsidRPr="00615346">
              <w:t>26</w:t>
            </w:r>
          </w:p>
        </w:tc>
        <w:tc>
          <w:tcPr>
            <w:tcW w:w="3857" w:type="dxa"/>
          </w:tcPr>
          <w:p w14:paraId="2A6CAA96" w14:textId="77777777" w:rsidR="002B164B" w:rsidRPr="00615346" w:rsidRDefault="002B164B" w:rsidP="002B164B">
            <w:pPr>
              <w:jc w:val="center"/>
            </w:pPr>
            <w:r w:rsidRPr="00615346">
              <w:t>6, из них одна коммерческая организация</w:t>
            </w:r>
          </w:p>
        </w:tc>
        <w:tc>
          <w:tcPr>
            <w:tcW w:w="2552" w:type="dxa"/>
          </w:tcPr>
          <w:p w14:paraId="25D90327" w14:textId="77777777" w:rsidR="002B164B" w:rsidRPr="00615346" w:rsidRDefault="002B164B" w:rsidP="002B164B">
            <w:pPr>
              <w:jc w:val="center"/>
            </w:pPr>
            <w:r w:rsidRPr="00615346">
              <w:t>23%</w:t>
            </w:r>
          </w:p>
        </w:tc>
      </w:tr>
    </w:tbl>
    <w:p w14:paraId="5EC4F29A" w14:textId="77777777"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p>
    <w:p w14:paraId="73B43CE5" w14:textId="38B187C7" w:rsidR="002B164B" w:rsidRDefault="002B164B" w:rsidP="002B164B">
      <w:pPr>
        <w:spacing w:after="0" w:line="240" w:lineRule="auto"/>
        <w:ind w:firstLine="709"/>
        <w:jc w:val="both"/>
        <w:rPr>
          <w:rFonts w:ascii="Times New Roman" w:eastAsia="Calibri" w:hAnsi="Times New Roman" w:cs="Times New Roman"/>
          <w:sz w:val="28"/>
          <w:szCs w:val="28"/>
        </w:rPr>
      </w:pPr>
      <w:r w:rsidRPr="002B164B">
        <w:rPr>
          <w:rFonts w:ascii="Times New Roman" w:eastAsia="Calibri" w:hAnsi="Times New Roman" w:cs="Times New Roman"/>
          <w:sz w:val="28"/>
          <w:szCs w:val="28"/>
        </w:rPr>
        <w:t xml:space="preserve">В настоящее время рынок социальных услуг в Камчатском крае развит недостаточно. Сфера социального обслуживания в таких сегментах, как работа с престарелыми людьми или инвалидами представлена в крае </w:t>
      </w:r>
      <w:r w:rsidR="0046517E">
        <w:rPr>
          <w:rFonts w:ascii="Times New Roman" w:eastAsia="Calibri" w:hAnsi="Times New Roman" w:cs="Times New Roman"/>
          <w:sz w:val="28"/>
          <w:szCs w:val="28"/>
        </w:rPr>
        <w:t>в основном</w:t>
      </w:r>
      <w:r w:rsidRPr="002B164B">
        <w:rPr>
          <w:rFonts w:ascii="Times New Roman" w:eastAsia="Calibri" w:hAnsi="Times New Roman" w:cs="Times New Roman"/>
          <w:sz w:val="28"/>
          <w:szCs w:val="28"/>
        </w:rPr>
        <w:t xml:space="preserve"> государственными учреждениями. </w:t>
      </w:r>
    </w:p>
    <w:p w14:paraId="7030E11A" w14:textId="77777777" w:rsidR="00266082" w:rsidRPr="002B164B" w:rsidRDefault="00266082" w:rsidP="002B164B">
      <w:pPr>
        <w:spacing w:after="0" w:line="240" w:lineRule="auto"/>
        <w:ind w:firstLine="709"/>
        <w:jc w:val="both"/>
        <w:rPr>
          <w:rFonts w:ascii="Times New Roman" w:eastAsia="Times New Roman" w:hAnsi="Times New Roman" w:cs="Times New Roman"/>
          <w:sz w:val="28"/>
          <w:szCs w:val="28"/>
          <w:lang w:eastAsia="ru-RU"/>
        </w:rPr>
      </w:pPr>
    </w:p>
    <w:p w14:paraId="0E4D23BD" w14:textId="77777777" w:rsidR="002B164B" w:rsidRDefault="002B164B" w:rsidP="00615346">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w:t>
      </w:r>
      <w:r w:rsidRPr="007A3827">
        <w:rPr>
          <w:rFonts w:ascii="Times New Roman" w:eastAsia="Times New Roman" w:hAnsi="Times New Roman" w:cs="Times New Roman"/>
          <w:b/>
          <w:sz w:val="28"/>
          <w:szCs w:val="28"/>
          <w:lang w:eastAsia="ru-RU"/>
        </w:rPr>
        <w:t>довлетворенность потребности населения в услугах рынка</w:t>
      </w:r>
    </w:p>
    <w:p w14:paraId="246E1141" w14:textId="48C6842D" w:rsidR="00352D94" w:rsidRDefault="001E3ACD" w:rsidP="00615346">
      <w:pPr>
        <w:widowControl w:val="0"/>
        <w:spacing w:after="0" w:line="240" w:lineRule="auto"/>
        <w:ind w:firstLine="708"/>
        <w:jc w:val="right"/>
      </w:pPr>
      <w:r>
        <w:rPr>
          <w:rFonts w:ascii="Times New Roman" w:eastAsia="Times New Roman" w:hAnsi="Times New Roman" w:cs="Times New Roman"/>
          <w:sz w:val="24"/>
          <w:szCs w:val="24"/>
          <w:lang w:eastAsia="ru-RU"/>
        </w:rPr>
        <w:t>Таблица 2.51</w:t>
      </w:r>
      <w:r w:rsidR="00352D94">
        <w:t xml:space="preserve"> </w:t>
      </w:r>
    </w:p>
    <w:p w14:paraId="2D98BE62" w14:textId="71AC535C" w:rsidR="00352D94" w:rsidRDefault="00352D94" w:rsidP="00352D94">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Рынок услуг </w:t>
      </w:r>
      <w:r w:rsidRPr="00352D94">
        <w:rPr>
          <w:rFonts w:ascii="Times New Roman" w:eastAsia="Times New Roman" w:hAnsi="Times New Roman" w:cs="Times New Roman"/>
          <w:sz w:val="24"/>
          <w:szCs w:val="24"/>
          <w:lang w:eastAsia="ru-RU"/>
        </w:rPr>
        <w:t>социального обслуживания населения</w:t>
      </w:r>
    </w:p>
    <w:tbl>
      <w:tblPr>
        <w:tblStyle w:val="4"/>
        <w:tblW w:w="0" w:type="auto"/>
        <w:tblLook w:val="04A0" w:firstRow="1" w:lastRow="0" w:firstColumn="1" w:lastColumn="0" w:noHBand="0" w:noVBand="1"/>
      </w:tblPr>
      <w:tblGrid>
        <w:gridCol w:w="2179"/>
        <w:gridCol w:w="1290"/>
        <w:gridCol w:w="1174"/>
        <w:gridCol w:w="1290"/>
        <w:gridCol w:w="1174"/>
        <w:gridCol w:w="1290"/>
        <w:gridCol w:w="1174"/>
      </w:tblGrid>
      <w:tr w:rsidR="002B164B" w:rsidRPr="002B164B" w14:paraId="3741274C" w14:textId="77777777" w:rsidTr="001918C3">
        <w:tc>
          <w:tcPr>
            <w:tcW w:w="2071" w:type="dxa"/>
          </w:tcPr>
          <w:p w14:paraId="4060BA97" w14:textId="77777777" w:rsidR="002B164B" w:rsidRPr="002B164B" w:rsidRDefault="002B164B" w:rsidP="002B164B">
            <w:r w:rsidRPr="002B164B">
              <w:t>Наименование</w:t>
            </w:r>
          </w:p>
        </w:tc>
        <w:tc>
          <w:tcPr>
            <w:tcW w:w="1230" w:type="dxa"/>
          </w:tcPr>
          <w:p w14:paraId="59E2FDC8" w14:textId="6170EB20" w:rsidR="002B164B" w:rsidRPr="002B164B" w:rsidRDefault="002B164B" w:rsidP="00A62FD2">
            <w:r w:rsidRPr="002B164B">
              <w:t xml:space="preserve">Количество </w:t>
            </w:r>
            <w:r w:rsidR="00A62FD2">
              <w:t>получателей услуг</w:t>
            </w:r>
            <w:r w:rsidRPr="002B164B">
              <w:t xml:space="preserve"> в учреждениях в 2015 г., ед.</w:t>
            </w:r>
          </w:p>
        </w:tc>
        <w:tc>
          <w:tcPr>
            <w:tcW w:w="1270" w:type="dxa"/>
          </w:tcPr>
          <w:p w14:paraId="742ED412" w14:textId="1F39DF40" w:rsidR="002B164B" w:rsidRPr="002B164B" w:rsidRDefault="002B164B" w:rsidP="002B164B">
            <w:r w:rsidRPr="002B164B">
              <w:t xml:space="preserve">Доля от общего </w:t>
            </w:r>
            <w:r w:rsidR="00F63D03" w:rsidRPr="002B164B">
              <w:t>количества, %</w:t>
            </w:r>
          </w:p>
        </w:tc>
        <w:tc>
          <w:tcPr>
            <w:tcW w:w="1230" w:type="dxa"/>
          </w:tcPr>
          <w:p w14:paraId="438A9E64" w14:textId="66534856" w:rsidR="002B164B" w:rsidRPr="002B164B" w:rsidRDefault="002B164B" w:rsidP="002B164B">
            <w:r w:rsidRPr="002B164B">
              <w:t xml:space="preserve">Количество </w:t>
            </w:r>
            <w:r w:rsidR="00A62FD2">
              <w:t>получателей услуг</w:t>
            </w:r>
            <w:r w:rsidRPr="002B164B">
              <w:t xml:space="preserve"> в учреждениях в 2016 году</w:t>
            </w:r>
          </w:p>
        </w:tc>
        <w:tc>
          <w:tcPr>
            <w:tcW w:w="1270" w:type="dxa"/>
          </w:tcPr>
          <w:p w14:paraId="37EB32E0" w14:textId="367D81C5" w:rsidR="002B164B" w:rsidRPr="002B164B" w:rsidRDefault="002B164B" w:rsidP="002B164B">
            <w:r w:rsidRPr="002B164B">
              <w:t xml:space="preserve">Доля от общего </w:t>
            </w:r>
            <w:r w:rsidR="00F63D03" w:rsidRPr="002B164B">
              <w:t>количества, %</w:t>
            </w:r>
          </w:p>
        </w:tc>
        <w:tc>
          <w:tcPr>
            <w:tcW w:w="1230" w:type="dxa"/>
          </w:tcPr>
          <w:p w14:paraId="550B9F54" w14:textId="55F9AF23" w:rsidR="002B164B" w:rsidRPr="002B164B" w:rsidRDefault="002B164B" w:rsidP="002B164B">
            <w:r w:rsidRPr="002B164B">
              <w:t xml:space="preserve">Количество </w:t>
            </w:r>
            <w:r w:rsidR="00A62FD2">
              <w:t>получателей услуг</w:t>
            </w:r>
            <w:r w:rsidRPr="002B164B">
              <w:t xml:space="preserve"> в учреждениях в 2017 г., ед.</w:t>
            </w:r>
          </w:p>
        </w:tc>
        <w:tc>
          <w:tcPr>
            <w:tcW w:w="1270" w:type="dxa"/>
          </w:tcPr>
          <w:p w14:paraId="39EC3F32" w14:textId="669358B1" w:rsidR="002B164B" w:rsidRPr="002B164B" w:rsidRDefault="002B164B" w:rsidP="002B164B">
            <w:r w:rsidRPr="002B164B">
              <w:t xml:space="preserve">Доля от общего </w:t>
            </w:r>
            <w:r w:rsidR="00F63D03" w:rsidRPr="002B164B">
              <w:t>количества, %</w:t>
            </w:r>
          </w:p>
        </w:tc>
      </w:tr>
      <w:tr w:rsidR="002B164B" w:rsidRPr="002B164B" w14:paraId="52C2A339" w14:textId="77777777" w:rsidTr="001918C3">
        <w:tc>
          <w:tcPr>
            <w:tcW w:w="2071" w:type="dxa"/>
          </w:tcPr>
          <w:p w14:paraId="598D690C" w14:textId="77777777" w:rsidR="002B164B" w:rsidRPr="002B164B" w:rsidRDefault="002B164B" w:rsidP="002B164B">
            <w:r w:rsidRPr="002B164B">
              <w:t>Всего, в том числе</w:t>
            </w:r>
          </w:p>
        </w:tc>
        <w:tc>
          <w:tcPr>
            <w:tcW w:w="1230" w:type="dxa"/>
          </w:tcPr>
          <w:p w14:paraId="2103D46B" w14:textId="77777777" w:rsidR="002B164B" w:rsidRPr="002B164B" w:rsidRDefault="002B164B" w:rsidP="002B164B">
            <w:pPr>
              <w:jc w:val="center"/>
            </w:pPr>
            <w:r w:rsidRPr="002B164B">
              <w:t>32060</w:t>
            </w:r>
          </w:p>
        </w:tc>
        <w:tc>
          <w:tcPr>
            <w:tcW w:w="1270" w:type="dxa"/>
          </w:tcPr>
          <w:p w14:paraId="2AF8C54B" w14:textId="77777777" w:rsidR="002B164B" w:rsidRPr="002B164B" w:rsidRDefault="002B164B" w:rsidP="002B164B"/>
        </w:tc>
        <w:tc>
          <w:tcPr>
            <w:tcW w:w="1230" w:type="dxa"/>
          </w:tcPr>
          <w:p w14:paraId="24B59F78" w14:textId="77777777" w:rsidR="002B164B" w:rsidRPr="002B164B" w:rsidRDefault="002B164B" w:rsidP="002B164B">
            <w:pPr>
              <w:jc w:val="center"/>
            </w:pPr>
            <w:r w:rsidRPr="002B164B">
              <w:t>36240</w:t>
            </w:r>
          </w:p>
        </w:tc>
        <w:tc>
          <w:tcPr>
            <w:tcW w:w="1270" w:type="dxa"/>
          </w:tcPr>
          <w:p w14:paraId="66B39489" w14:textId="77777777" w:rsidR="002B164B" w:rsidRPr="002B164B" w:rsidRDefault="002B164B" w:rsidP="002B164B"/>
        </w:tc>
        <w:tc>
          <w:tcPr>
            <w:tcW w:w="1230" w:type="dxa"/>
          </w:tcPr>
          <w:p w14:paraId="125632B9" w14:textId="77777777" w:rsidR="002B164B" w:rsidRPr="002B164B" w:rsidRDefault="002B164B" w:rsidP="002B164B">
            <w:pPr>
              <w:jc w:val="center"/>
            </w:pPr>
            <w:r w:rsidRPr="002B164B">
              <w:t>25647</w:t>
            </w:r>
          </w:p>
        </w:tc>
        <w:tc>
          <w:tcPr>
            <w:tcW w:w="1270" w:type="dxa"/>
          </w:tcPr>
          <w:p w14:paraId="0FE4ACB7" w14:textId="77777777" w:rsidR="002B164B" w:rsidRPr="002B164B" w:rsidRDefault="002B164B" w:rsidP="002B164B">
            <w:pPr>
              <w:jc w:val="center"/>
            </w:pPr>
          </w:p>
        </w:tc>
      </w:tr>
      <w:tr w:rsidR="002B164B" w:rsidRPr="002B164B" w14:paraId="53067B44" w14:textId="77777777" w:rsidTr="001918C3">
        <w:tc>
          <w:tcPr>
            <w:tcW w:w="2071" w:type="dxa"/>
          </w:tcPr>
          <w:p w14:paraId="0FFCAB22" w14:textId="77777777" w:rsidR="002B164B" w:rsidRPr="002B164B" w:rsidRDefault="002B164B" w:rsidP="000D476C">
            <w:pPr>
              <w:numPr>
                <w:ilvl w:val="0"/>
                <w:numId w:val="39"/>
              </w:numPr>
              <w:tabs>
                <w:tab w:val="left" w:pos="315"/>
              </w:tabs>
              <w:ind w:left="29" w:firstLine="0"/>
              <w:contextualSpacing/>
            </w:pPr>
            <w:r w:rsidRPr="002B164B">
              <w:t xml:space="preserve">Государственные </w:t>
            </w:r>
          </w:p>
        </w:tc>
        <w:tc>
          <w:tcPr>
            <w:tcW w:w="1230" w:type="dxa"/>
          </w:tcPr>
          <w:p w14:paraId="6B3E00A1" w14:textId="77777777" w:rsidR="002B164B" w:rsidRPr="002B164B" w:rsidRDefault="002B164B" w:rsidP="002B164B">
            <w:pPr>
              <w:jc w:val="center"/>
            </w:pPr>
            <w:r w:rsidRPr="002B164B">
              <w:t>32002</w:t>
            </w:r>
          </w:p>
        </w:tc>
        <w:tc>
          <w:tcPr>
            <w:tcW w:w="1270" w:type="dxa"/>
          </w:tcPr>
          <w:p w14:paraId="44AB130E" w14:textId="77777777" w:rsidR="002B164B" w:rsidRPr="002B164B" w:rsidRDefault="002B164B" w:rsidP="002B164B">
            <w:pPr>
              <w:jc w:val="center"/>
            </w:pPr>
            <w:r w:rsidRPr="002B164B">
              <w:t>99,8</w:t>
            </w:r>
          </w:p>
        </w:tc>
        <w:tc>
          <w:tcPr>
            <w:tcW w:w="1230" w:type="dxa"/>
          </w:tcPr>
          <w:p w14:paraId="7206CF95" w14:textId="77777777" w:rsidR="002B164B" w:rsidRPr="002B164B" w:rsidRDefault="002B164B" w:rsidP="002B164B">
            <w:pPr>
              <w:jc w:val="center"/>
            </w:pPr>
            <w:r w:rsidRPr="002B164B">
              <w:t>36210</w:t>
            </w:r>
          </w:p>
        </w:tc>
        <w:tc>
          <w:tcPr>
            <w:tcW w:w="1270" w:type="dxa"/>
          </w:tcPr>
          <w:p w14:paraId="0A567C9F" w14:textId="77777777" w:rsidR="002B164B" w:rsidRPr="002B164B" w:rsidRDefault="002B164B" w:rsidP="002B164B">
            <w:pPr>
              <w:jc w:val="center"/>
            </w:pPr>
            <w:r w:rsidRPr="002B164B">
              <w:t>99,9</w:t>
            </w:r>
          </w:p>
        </w:tc>
        <w:tc>
          <w:tcPr>
            <w:tcW w:w="1230" w:type="dxa"/>
          </w:tcPr>
          <w:p w14:paraId="32F78C0C" w14:textId="77777777" w:rsidR="002B164B" w:rsidRPr="002B164B" w:rsidRDefault="002B164B" w:rsidP="002B164B">
            <w:pPr>
              <w:jc w:val="center"/>
            </w:pPr>
            <w:r w:rsidRPr="002B164B">
              <w:t>25565</w:t>
            </w:r>
          </w:p>
        </w:tc>
        <w:tc>
          <w:tcPr>
            <w:tcW w:w="1270" w:type="dxa"/>
          </w:tcPr>
          <w:p w14:paraId="5DC4693F" w14:textId="77777777" w:rsidR="002B164B" w:rsidRPr="002B164B" w:rsidRDefault="002B164B" w:rsidP="002B164B">
            <w:pPr>
              <w:jc w:val="center"/>
            </w:pPr>
            <w:r w:rsidRPr="002B164B">
              <w:t>99,7</w:t>
            </w:r>
          </w:p>
        </w:tc>
      </w:tr>
      <w:tr w:rsidR="002B164B" w:rsidRPr="002B164B" w14:paraId="18E83545" w14:textId="77777777" w:rsidTr="001918C3">
        <w:tc>
          <w:tcPr>
            <w:tcW w:w="2071" w:type="dxa"/>
          </w:tcPr>
          <w:p w14:paraId="3AB3B054" w14:textId="77777777" w:rsidR="002B164B" w:rsidRPr="002B164B" w:rsidRDefault="002B164B" w:rsidP="000D476C">
            <w:pPr>
              <w:numPr>
                <w:ilvl w:val="0"/>
                <w:numId w:val="39"/>
              </w:numPr>
              <w:tabs>
                <w:tab w:val="left" w:pos="315"/>
              </w:tabs>
              <w:ind w:left="0" w:firstLine="0"/>
              <w:contextualSpacing/>
            </w:pPr>
            <w:r w:rsidRPr="002B164B">
              <w:t>Муниципальные</w:t>
            </w:r>
          </w:p>
        </w:tc>
        <w:tc>
          <w:tcPr>
            <w:tcW w:w="1230" w:type="dxa"/>
          </w:tcPr>
          <w:p w14:paraId="1A804B14" w14:textId="77777777" w:rsidR="002B164B" w:rsidRPr="002B164B" w:rsidRDefault="002B164B" w:rsidP="002B164B">
            <w:pPr>
              <w:jc w:val="center"/>
            </w:pPr>
          </w:p>
        </w:tc>
        <w:tc>
          <w:tcPr>
            <w:tcW w:w="1270" w:type="dxa"/>
          </w:tcPr>
          <w:p w14:paraId="46CCF975" w14:textId="77777777" w:rsidR="002B164B" w:rsidRPr="002B164B" w:rsidRDefault="002B164B" w:rsidP="002B164B"/>
        </w:tc>
        <w:tc>
          <w:tcPr>
            <w:tcW w:w="1230" w:type="dxa"/>
          </w:tcPr>
          <w:p w14:paraId="408AEA60" w14:textId="77777777" w:rsidR="002B164B" w:rsidRPr="002B164B" w:rsidRDefault="002B164B" w:rsidP="002B164B">
            <w:pPr>
              <w:jc w:val="center"/>
            </w:pPr>
          </w:p>
        </w:tc>
        <w:tc>
          <w:tcPr>
            <w:tcW w:w="1270" w:type="dxa"/>
          </w:tcPr>
          <w:p w14:paraId="2C4E3BCB" w14:textId="77777777" w:rsidR="002B164B" w:rsidRPr="002B164B" w:rsidRDefault="002B164B" w:rsidP="002B164B"/>
        </w:tc>
        <w:tc>
          <w:tcPr>
            <w:tcW w:w="1230" w:type="dxa"/>
          </w:tcPr>
          <w:p w14:paraId="5058A932" w14:textId="77777777" w:rsidR="002B164B" w:rsidRPr="002B164B" w:rsidRDefault="002B164B" w:rsidP="002B164B">
            <w:pPr>
              <w:jc w:val="center"/>
            </w:pPr>
            <w:r w:rsidRPr="002B164B">
              <w:t>-</w:t>
            </w:r>
          </w:p>
        </w:tc>
        <w:tc>
          <w:tcPr>
            <w:tcW w:w="1270" w:type="dxa"/>
          </w:tcPr>
          <w:p w14:paraId="745FC3D2" w14:textId="77777777" w:rsidR="002B164B" w:rsidRPr="002B164B" w:rsidRDefault="002B164B" w:rsidP="002B164B">
            <w:pPr>
              <w:jc w:val="center"/>
            </w:pPr>
          </w:p>
        </w:tc>
      </w:tr>
      <w:tr w:rsidR="002B164B" w:rsidRPr="002B164B" w14:paraId="7C129259" w14:textId="77777777" w:rsidTr="001918C3">
        <w:tc>
          <w:tcPr>
            <w:tcW w:w="2071" w:type="dxa"/>
          </w:tcPr>
          <w:p w14:paraId="1F5053C9" w14:textId="77777777" w:rsidR="002B164B" w:rsidRPr="002B164B" w:rsidRDefault="002B164B" w:rsidP="000D476C">
            <w:pPr>
              <w:numPr>
                <w:ilvl w:val="0"/>
                <w:numId w:val="39"/>
              </w:numPr>
              <w:tabs>
                <w:tab w:val="left" w:pos="315"/>
              </w:tabs>
              <w:ind w:left="0" w:firstLine="0"/>
              <w:contextualSpacing/>
            </w:pPr>
            <w:r w:rsidRPr="002B164B">
              <w:t>Негосударственные, в том числе</w:t>
            </w:r>
          </w:p>
        </w:tc>
        <w:tc>
          <w:tcPr>
            <w:tcW w:w="1230" w:type="dxa"/>
          </w:tcPr>
          <w:p w14:paraId="67AB16F1" w14:textId="77777777" w:rsidR="002B164B" w:rsidRPr="002B164B" w:rsidRDefault="002B164B" w:rsidP="002B164B">
            <w:pPr>
              <w:jc w:val="center"/>
            </w:pPr>
            <w:r w:rsidRPr="002B164B">
              <w:t>58</w:t>
            </w:r>
          </w:p>
        </w:tc>
        <w:tc>
          <w:tcPr>
            <w:tcW w:w="1270" w:type="dxa"/>
          </w:tcPr>
          <w:p w14:paraId="299BFBFC" w14:textId="77777777" w:rsidR="002B164B" w:rsidRPr="002B164B" w:rsidRDefault="002B164B" w:rsidP="002B164B">
            <w:pPr>
              <w:jc w:val="center"/>
            </w:pPr>
            <w:r w:rsidRPr="002B164B">
              <w:t>0,2</w:t>
            </w:r>
          </w:p>
        </w:tc>
        <w:tc>
          <w:tcPr>
            <w:tcW w:w="1230" w:type="dxa"/>
          </w:tcPr>
          <w:p w14:paraId="601EC39E" w14:textId="77777777" w:rsidR="002B164B" w:rsidRPr="002B164B" w:rsidRDefault="002B164B" w:rsidP="002B164B">
            <w:pPr>
              <w:jc w:val="center"/>
            </w:pPr>
            <w:r w:rsidRPr="002B164B">
              <w:t>30</w:t>
            </w:r>
          </w:p>
        </w:tc>
        <w:tc>
          <w:tcPr>
            <w:tcW w:w="1270" w:type="dxa"/>
          </w:tcPr>
          <w:p w14:paraId="174372C5" w14:textId="77777777" w:rsidR="002B164B" w:rsidRPr="002B164B" w:rsidRDefault="002B164B" w:rsidP="002B164B">
            <w:pPr>
              <w:jc w:val="center"/>
            </w:pPr>
            <w:r w:rsidRPr="002B164B">
              <w:t>0,1</w:t>
            </w:r>
          </w:p>
        </w:tc>
        <w:tc>
          <w:tcPr>
            <w:tcW w:w="1230" w:type="dxa"/>
          </w:tcPr>
          <w:p w14:paraId="1196B866" w14:textId="77777777" w:rsidR="002B164B" w:rsidRPr="002B164B" w:rsidRDefault="002B164B" w:rsidP="002B164B">
            <w:pPr>
              <w:jc w:val="center"/>
            </w:pPr>
            <w:r w:rsidRPr="002B164B">
              <w:t>82</w:t>
            </w:r>
          </w:p>
        </w:tc>
        <w:tc>
          <w:tcPr>
            <w:tcW w:w="1270" w:type="dxa"/>
          </w:tcPr>
          <w:p w14:paraId="5E2CE9CF" w14:textId="77777777" w:rsidR="002B164B" w:rsidRPr="002B164B" w:rsidRDefault="002B164B" w:rsidP="002B164B">
            <w:pPr>
              <w:jc w:val="center"/>
            </w:pPr>
            <w:r w:rsidRPr="002B164B">
              <w:t>0,3</w:t>
            </w:r>
          </w:p>
        </w:tc>
      </w:tr>
    </w:tbl>
    <w:p w14:paraId="6F854C9A" w14:textId="77777777" w:rsidR="002B164B" w:rsidRPr="002B164B" w:rsidRDefault="002B164B" w:rsidP="002B164B">
      <w:pPr>
        <w:spacing w:after="0" w:line="240" w:lineRule="auto"/>
        <w:ind w:firstLine="709"/>
        <w:rPr>
          <w:rFonts w:ascii="Times New Roman" w:eastAsia="Times New Roman" w:hAnsi="Times New Roman" w:cs="Times New Roman"/>
          <w:sz w:val="28"/>
          <w:szCs w:val="28"/>
          <w:lang w:eastAsia="ru-RU"/>
        </w:rPr>
      </w:pPr>
    </w:p>
    <w:p w14:paraId="67D89BEA" w14:textId="30D51DD8"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r w:rsidRPr="002B164B">
        <w:rPr>
          <w:rFonts w:ascii="Times New Roman" w:eastAsia="Times New Roman" w:hAnsi="Times New Roman" w:cs="Times New Roman"/>
          <w:sz w:val="28"/>
          <w:szCs w:val="28"/>
          <w:lang w:eastAsia="ru-RU"/>
        </w:rPr>
        <w:t xml:space="preserve">На официальном сайте Министерства социального развития и труда Камчатского края </w:t>
      </w:r>
      <w:r w:rsidR="00922B31">
        <w:rPr>
          <w:rFonts w:ascii="Times New Roman" w:eastAsia="Times New Roman" w:hAnsi="Times New Roman" w:cs="Times New Roman"/>
          <w:sz w:val="28"/>
          <w:szCs w:val="28"/>
          <w:lang w:eastAsia="ru-RU"/>
        </w:rPr>
        <w:t>в информационно-телекоммуникационной сети «Интернет</w:t>
      </w:r>
      <w:r w:rsidRPr="002B164B">
        <w:rPr>
          <w:rFonts w:ascii="Times New Roman" w:eastAsia="Times New Roman" w:hAnsi="Times New Roman" w:cs="Times New Roman"/>
          <w:sz w:val="28"/>
          <w:szCs w:val="28"/>
          <w:lang w:eastAsia="ru-RU"/>
        </w:rPr>
        <w:t>» размещена полная информация о поставщиках социальных услуг, перечне социальных услуг и тарифах, о порядках предоставления социальных услуг и др., что дает населению возможность выбора необходимых услуг и организацию, которая их окажет</w:t>
      </w:r>
    </w:p>
    <w:p w14:paraId="7BE25677" w14:textId="77777777" w:rsidR="002B164B" w:rsidRPr="002B164B" w:rsidRDefault="002B164B" w:rsidP="002B164B">
      <w:pPr>
        <w:spacing w:after="0" w:line="240" w:lineRule="auto"/>
        <w:ind w:firstLine="709"/>
        <w:jc w:val="both"/>
        <w:rPr>
          <w:rFonts w:ascii="Times New Roman" w:eastAsia="Times New Roman" w:hAnsi="Times New Roman" w:cs="Times New Roman"/>
          <w:sz w:val="28"/>
          <w:szCs w:val="28"/>
          <w:lang w:eastAsia="ru-RU"/>
        </w:rPr>
      </w:pPr>
      <w:r w:rsidRPr="002B164B">
        <w:rPr>
          <w:rFonts w:ascii="Times New Roman" w:eastAsia="Times New Roman" w:hAnsi="Times New Roman" w:cs="Times New Roman"/>
          <w:sz w:val="28"/>
          <w:szCs w:val="28"/>
          <w:lang w:eastAsia="ru-RU"/>
        </w:rPr>
        <w:lastRenderedPageBreak/>
        <w:t>Ежегодно проводится мониторинг качества и доступности государственных услуг в сфере социального обслуживания с участием пользователей услуг.</w:t>
      </w:r>
    </w:p>
    <w:p w14:paraId="351C1A1A" w14:textId="77777777" w:rsidR="002B164B" w:rsidRPr="002B164B" w:rsidRDefault="002B164B" w:rsidP="002B164B">
      <w:pPr>
        <w:spacing w:after="0" w:line="240" w:lineRule="auto"/>
        <w:ind w:firstLine="709"/>
        <w:jc w:val="both"/>
        <w:rPr>
          <w:rFonts w:ascii="Times New Roman" w:eastAsia="Calibri" w:hAnsi="Times New Roman" w:cs="Times New Roman"/>
          <w:bCs/>
          <w:sz w:val="28"/>
          <w:szCs w:val="28"/>
        </w:rPr>
      </w:pPr>
      <w:r w:rsidRPr="002B164B">
        <w:rPr>
          <w:rFonts w:ascii="Times New Roman" w:eastAsia="Calibri" w:hAnsi="Times New Roman" w:cs="Times New Roman"/>
          <w:bCs/>
          <w:sz w:val="28"/>
          <w:szCs w:val="28"/>
        </w:rPr>
        <w:t>В целях общественного контроля качества оказания услуг организациями социального обслуживания проводится независимая оценка. Оценка качества предусматривает оценку условий оказания услуг по таким критериям как открытость, доступность информации об организации социального обслуживания; комфортность условий предоставления услуг и доступность их получения; время ожидания предоставления услуги; доброжелательность, вежливость, компетентность работников; удовлетворенность качеством оказания услуг.</w:t>
      </w:r>
    </w:p>
    <w:p w14:paraId="12222F7D" w14:textId="65F0C2B3" w:rsidR="002B164B" w:rsidRPr="002B164B" w:rsidRDefault="002B164B" w:rsidP="002B164B">
      <w:pPr>
        <w:spacing w:after="0" w:line="240" w:lineRule="auto"/>
        <w:ind w:firstLine="709"/>
        <w:jc w:val="both"/>
        <w:rPr>
          <w:rFonts w:ascii="Times New Roman" w:eastAsia="Calibri" w:hAnsi="Times New Roman" w:cs="Times New Roman"/>
          <w:sz w:val="28"/>
          <w:szCs w:val="28"/>
        </w:rPr>
      </w:pPr>
      <w:r w:rsidRPr="002B164B">
        <w:rPr>
          <w:rFonts w:ascii="Times New Roman" w:eastAsia="Calibri" w:hAnsi="Times New Roman" w:cs="Times New Roman"/>
          <w:sz w:val="28"/>
          <w:szCs w:val="28"/>
        </w:rPr>
        <w:t>Информация о проведении независимой оценки качества отражается на официальном сайте Министерства</w:t>
      </w:r>
      <w:r w:rsidR="005E7BC0">
        <w:rPr>
          <w:rFonts w:ascii="Times New Roman" w:eastAsia="Calibri" w:hAnsi="Times New Roman" w:cs="Times New Roman"/>
          <w:sz w:val="28"/>
          <w:szCs w:val="28"/>
        </w:rPr>
        <w:t xml:space="preserve"> </w:t>
      </w:r>
      <w:r w:rsidR="005E7BC0" w:rsidRPr="002B164B">
        <w:rPr>
          <w:rFonts w:ascii="Times New Roman" w:eastAsia="Times New Roman" w:hAnsi="Times New Roman" w:cs="Times New Roman"/>
          <w:sz w:val="28"/>
          <w:szCs w:val="28"/>
          <w:lang w:eastAsia="ru-RU"/>
        </w:rPr>
        <w:t>социального развития и труда Камчатского края</w:t>
      </w:r>
      <w:r w:rsidRPr="002B164B">
        <w:rPr>
          <w:rFonts w:ascii="Times New Roman" w:eastAsia="Calibri" w:hAnsi="Times New Roman" w:cs="Times New Roman"/>
          <w:sz w:val="28"/>
          <w:szCs w:val="28"/>
        </w:rPr>
        <w:t xml:space="preserve"> в разделе «Независимая оценка качества». Обеспечена техническая возможность выражения мнений получателями услуг о качестве оказания услуг поставщиками социальных услуг. Удовлетворённость гражданами качеством социальных услуг составила 95% от числа опрошенных клиентов социальных служб. </w:t>
      </w:r>
    </w:p>
    <w:p w14:paraId="4484924C" w14:textId="77777777" w:rsidR="001918C3" w:rsidRDefault="001918C3" w:rsidP="001918C3">
      <w:pPr>
        <w:spacing w:after="0" w:line="240" w:lineRule="auto"/>
        <w:ind w:left="720"/>
        <w:contextualSpacing/>
        <w:jc w:val="both"/>
        <w:rPr>
          <w:rFonts w:ascii="Times New Roman" w:eastAsia="Times New Roman" w:hAnsi="Times New Roman" w:cs="Times New Roman"/>
          <w:b/>
          <w:color w:val="000000"/>
          <w:sz w:val="28"/>
          <w:szCs w:val="28"/>
          <w:lang w:eastAsia="ru-RU"/>
        </w:rPr>
      </w:pPr>
    </w:p>
    <w:p w14:paraId="30651983" w14:textId="77777777" w:rsidR="007B438C" w:rsidRPr="007B438C" w:rsidRDefault="007B438C" w:rsidP="007B438C">
      <w:pPr>
        <w:spacing w:after="0" w:line="240" w:lineRule="auto"/>
        <w:ind w:firstLine="709"/>
        <w:jc w:val="both"/>
        <w:rPr>
          <w:rFonts w:ascii="Times New Roman" w:eastAsia="Calibri" w:hAnsi="Times New Roman" w:cs="Times New Roman"/>
          <w:b/>
          <w:sz w:val="28"/>
          <w:szCs w:val="28"/>
        </w:rPr>
      </w:pPr>
      <w:r w:rsidRPr="007B438C">
        <w:rPr>
          <w:rFonts w:ascii="Times New Roman" w:eastAsia="Calibri" w:hAnsi="Times New Roman" w:cs="Times New Roman"/>
          <w:b/>
          <w:sz w:val="28"/>
          <w:szCs w:val="28"/>
        </w:rPr>
        <w:t>Информация о выполнении мероприятий, достижении целевых показателей</w:t>
      </w:r>
    </w:p>
    <w:p w14:paraId="31908F3B" w14:textId="77777777" w:rsidR="007B438C" w:rsidRPr="007B438C" w:rsidRDefault="007B438C" w:rsidP="007B438C">
      <w:pPr>
        <w:suppressAutoHyphens/>
        <w:spacing w:after="0" w:line="240" w:lineRule="auto"/>
        <w:ind w:firstLine="709"/>
        <w:jc w:val="both"/>
        <w:rPr>
          <w:rFonts w:ascii="Times New Roman" w:eastAsia="MS Mincho" w:hAnsi="Times New Roman" w:cs="Times New Roman"/>
          <w:sz w:val="28"/>
          <w:szCs w:val="28"/>
          <w:lang w:eastAsia="ru-RU"/>
        </w:rPr>
      </w:pPr>
      <w:r w:rsidRPr="007B438C">
        <w:rPr>
          <w:rFonts w:ascii="Times New Roman" w:eastAsia="MS Mincho" w:hAnsi="Times New Roman" w:cs="Times New Roman"/>
          <w:sz w:val="28"/>
          <w:szCs w:val="28"/>
          <w:lang w:eastAsia="ru-RU"/>
        </w:rPr>
        <w:t xml:space="preserve">Меры, направленные на развитие конкуренции на рынке услуг </w:t>
      </w:r>
      <w:r w:rsidRPr="007B438C">
        <w:rPr>
          <w:rFonts w:ascii="Times New Roman" w:eastAsia="Times New Roman" w:hAnsi="Times New Roman" w:cs="Times New Roman"/>
          <w:sz w:val="28"/>
          <w:szCs w:val="28"/>
          <w:lang w:eastAsia="ru-RU"/>
        </w:rPr>
        <w:t>социального обслуживания населения</w:t>
      </w:r>
      <w:r w:rsidRPr="007B438C">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11D39FB5"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7EA28AFD"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Государственная программа «Социальная поддержка граждан в Камчатском крае», утверждена постановлением Правительства Камчатского края от 29.11.2013 № 548-П.</w:t>
      </w:r>
    </w:p>
    <w:p w14:paraId="3CBAFA81"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NewRomanPSMT" w:hAnsi="Times New Roman" w:cs="Times New Roman"/>
          <w:sz w:val="28"/>
          <w:szCs w:val="28"/>
          <w:lang w:eastAsia="ru-RU"/>
        </w:rPr>
        <w:t xml:space="preserve">- Приказ Министерства социального развития и труда Камчатского края от </w:t>
      </w:r>
      <w:r w:rsidRPr="007B438C">
        <w:rPr>
          <w:rFonts w:ascii="Times New Roman" w:eastAsia="Times New Roman" w:hAnsi="Times New Roman" w:cs="Times New Roman"/>
          <w:sz w:val="28"/>
          <w:szCs w:val="28"/>
          <w:lang w:eastAsia="ru-RU"/>
        </w:rPr>
        <w:t>25.12.2014 № 1280-п «О порядках формирования и обеспечения ведения реестра поставщиков социальных услуг и регистра получателей социальных услуг Камчатского края».</w:t>
      </w:r>
    </w:p>
    <w:p w14:paraId="6C290499"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План мероприятий («дорожная карта») по повышению эффективности и качества услуг в сфере социального обслуживания населения Камчатского края (2013-2018 годы), утвержден распоряжением Правительства Камчатского края от 04.04.2017 № 130-РП.</w:t>
      </w:r>
    </w:p>
    <w:p w14:paraId="7CA24456" w14:textId="054D6D85"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приказ Министерства</w:t>
      </w:r>
      <w:r w:rsidR="00FF1D9E">
        <w:rPr>
          <w:rFonts w:ascii="Times New Roman" w:eastAsia="Times New Roman" w:hAnsi="Times New Roman" w:cs="Times New Roman"/>
          <w:sz w:val="28"/>
          <w:szCs w:val="28"/>
          <w:lang w:eastAsia="ru-RU"/>
        </w:rPr>
        <w:t xml:space="preserve"> </w:t>
      </w:r>
      <w:r w:rsidR="00FF1D9E" w:rsidRPr="007B438C">
        <w:rPr>
          <w:rFonts w:ascii="Times New Roman" w:eastAsia="TimesNewRomanPSMT" w:hAnsi="Times New Roman" w:cs="Times New Roman"/>
          <w:sz w:val="28"/>
          <w:szCs w:val="28"/>
          <w:lang w:eastAsia="ru-RU"/>
        </w:rPr>
        <w:t>социального развития и труда Камчатского края</w:t>
      </w:r>
      <w:r w:rsidRPr="007B438C">
        <w:rPr>
          <w:rFonts w:ascii="Times New Roman" w:eastAsia="Times New Roman" w:hAnsi="Times New Roman" w:cs="Times New Roman"/>
          <w:sz w:val="28"/>
          <w:szCs w:val="28"/>
          <w:lang w:eastAsia="ru-RU"/>
        </w:rPr>
        <w:t xml:space="preserve"> от 24.12.2014 N 1255-п «Об установлении порядка выплаты компенсации поставщику (ам) социальных услуг, включенному (ым) в реестр поставщиков социальных услуг Камчатского края, но не участвующему в выполнении </w:t>
      </w:r>
      <w:r w:rsidRPr="007B438C">
        <w:rPr>
          <w:rFonts w:ascii="Times New Roman" w:eastAsia="Times New Roman" w:hAnsi="Times New Roman" w:cs="Times New Roman"/>
          <w:sz w:val="28"/>
          <w:szCs w:val="28"/>
          <w:lang w:eastAsia="ru-RU"/>
        </w:rPr>
        <w:lastRenderedPageBreak/>
        <w:t>государственного задания (заказа), у которых гражданин получает социальные услуги, предусмотренные программой предоставления социальных услуг».</w:t>
      </w:r>
    </w:p>
    <w:p w14:paraId="58F5CAD6" w14:textId="5B24CE2D"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2015 году в</w:t>
      </w:r>
      <w:r w:rsidRPr="007B438C">
        <w:rPr>
          <w:rFonts w:ascii="Times New Roman" w:eastAsia="Times New Roman" w:hAnsi="Times New Roman" w:cs="Times New Roman"/>
          <w:color w:val="000000"/>
          <w:sz w:val="28"/>
          <w:szCs w:val="28"/>
          <w:lang w:eastAsia="ru-RU"/>
        </w:rPr>
        <w:t xml:space="preserve"> соответствии с </w:t>
      </w:r>
      <w:r w:rsidRPr="007B438C">
        <w:rPr>
          <w:rFonts w:ascii="Times New Roman" w:eastAsia="Times New Roman" w:hAnsi="Times New Roman" w:cs="Times New Roman"/>
          <w:sz w:val="28"/>
          <w:szCs w:val="28"/>
          <w:lang w:eastAsia="ru-RU"/>
        </w:rPr>
        <w:t>Федеральным законом реализована новая форма поддержки некоммерческих организаций - предоставление компенсации расходов на предоставление социальных услуг негосударственным поставщикам, включенным в реестр поставщиков социальных услуг в Камчатском крае.</w:t>
      </w:r>
    </w:p>
    <w:p w14:paraId="6873555F"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2015 году на основе предоставленной отчетности компенсация выплачена одной негосударственной организации в размере 174,551 тыс. руб.</w:t>
      </w:r>
    </w:p>
    <w:p w14:paraId="2B9F115A"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За период 2016-2017 годов компенсацию за предоставленные гражданам социальные услуги получили 3 негосударственные организации на сумму 2 814,391 тыс. руб., в том числе в 2017 году –</w:t>
      </w:r>
      <w:r w:rsidRPr="007B438C">
        <w:rPr>
          <w:rFonts w:ascii="Times New Roman" w:eastAsia="Calibri" w:hAnsi="Times New Roman" w:cs="Times New Roman"/>
          <w:sz w:val="28"/>
          <w:szCs w:val="28"/>
          <w:lang w:eastAsia="ru-RU"/>
        </w:rPr>
        <w:t xml:space="preserve"> 2 508,619 </w:t>
      </w:r>
      <w:r w:rsidRPr="007B438C">
        <w:rPr>
          <w:rFonts w:ascii="Times New Roman" w:eastAsia="Times New Roman" w:hAnsi="Times New Roman" w:cs="Times New Roman"/>
          <w:sz w:val="28"/>
          <w:szCs w:val="28"/>
          <w:lang w:eastAsia="ru-RU"/>
        </w:rPr>
        <w:t xml:space="preserve">тыс. руб. </w:t>
      </w:r>
    </w:p>
    <w:p w14:paraId="10697C7F" w14:textId="77777777" w:rsidR="007B438C" w:rsidRPr="007B438C" w:rsidRDefault="007B438C"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Негосударственные поставщики осуществляют предоставление социальных услуг в полустационарной форме и в форме социального обслуживания на дому.</w:t>
      </w:r>
    </w:p>
    <w:p w14:paraId="39D9BC99"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Негосударственными организациями предоставляются социально-медицинские, социально-бытовые, социально-правовые услуги.</w:t>
      </w:r>
    </w:p>
    <w:p w14:paraId="712516B7"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Получателями социальных услуг являются одинокие и одиноко проживающие инвалиды и участники Великой Отечественной войны, участники боевых действий - инвалиды 1, 2 группы, ветераны Вооруженных Сил.</w:t>
      </w:r>
    </w:p>
    <w:p w14:paraId="36E56237" w14:textId="77777777" w:rsidR="007B438C" w:rsidRPr="007B438C" w:rsidRDefault="007B438C" w:rsidP="007B438C">
      <w:pPr>
        <w:spacing w:after="0" w:line="240" w:lineRule="auto"/>
        <w:ind w:firstLine="709"/>
        <w:jc w:val="both"/>
        <w:rPr>
          <w:rFonts w:ascii="Times New Roman" w:eastAsia="Calibri" w:hAnsi="Times New Roman" w:cs="Times New Roman"/>
          <w:sz w:val="28"/>
          <w:szCs w:val="28"/>
          <w:lang w:eastAsia="ru-RU"/>
        </w:rPr>
      </w:pPr>
      <w:r w:rsidRPr="007B438C">
        <w:rPr>
          <w:rFonts w:ascii="Times New Roman" w:eastAsia="Calibri" w:hAnsi="Times New Roman" w:cs="Times New Roman"/>
          <w:sz w:val="28"/>
          <w:szCs w:val="28"/>
          <w:lang w:eastAsia="ru-RU"/>
        </w:rPr>
        <w:t>Одной из форм социального обслуживания является стационарное социальное обслуживание граждан. В стационарных учреждениях проводится работа по социализации клиентов, обеспечивается медицинская помощь, осуществляются мероприятия реабилитационные мероприятия, оказывается психологическая и правовая помощь, организован досуг.</w:t>
      </w:r>
    </w:p>
    <w:p w14:paraId="18F5BC03" w14:textId="77777777" w:rsidR="007B438C" w:rsidRPr="007B438C" w:rsidRDefault="007B438C" w:rsidP="007B438C">
      <w:pPr>
        <w:spacing w:after="0" w:line="240" w:lineRule="auto"/>
        <w:ind w:firstLine="709"/>
        <w:jc w:val="both"/>
        <w:rPr>
          <w:rFonts w:ascii="Times New Roman" w:eastAsia="Calibri" w:hAnsi="Times New Roman" w:cs="Times New Roman"/>
          <w:sz w:val="28"/>
          <w:szCs w:val="28"/>
          <w:lang w:eastAsia="ru-RU"/>
        </w:rPr>
      </w:pPr>
      <w:r w:rsidRPr="007B438C">
        <w:rPr>
          <w:rFonts w:ascii="Times New Roman" w:eastAsia="Calibri" w:hAnsi="Times New Roman" w:cs="Times New Roman"/>
          <w:sz w:val="28"/>
          <w:szCs w:val="28"/>
          <w:lang w:eastAsia="ru-RU"/>
        </w:rPr>
        <w:t xml:space="preserve">В 5 домах-интернатах социальные услуги получили 606 человек, из них более 50,5 процентов страдают хроническими психическими заболеваниями. Для граждан, нуждающихся в постоянном постороннем уходе, в домах-интернатах организованы отделения «Милосердие» на 150 койко-мест. </w:t>
      </w:r>
    </w:p>
    <w:p w14:paraId="263A8560" w14:textId="77777777" w:rsidR="007B438C" w:rsidRPr="007B438C" w:rsidRDefault="007B438C" w:rsidP="007B438C">
      <w:pPr>
        <w:spacing w:after="0" w:line="240" w:lineRule="auto"/>
        <w:ind w:firstLine="709"/>
        <w:jc w:val="both"/>
        <w:rPr>
          <w:rFonts w:ascii="Times New Roman" w:eastAsia="Calibri" w:hAnsi="Times New Roman" w:cs="Times New Roman"/>
          <w:sz w:val="28"/>
          <w:szCs w:val="28"/>
          <w:lang w:eastAsia="ru-RU"/>
        </w:rPr>
      </w:pPr>
      <w:r w:rsidRPr="007B438C">
        <w:rPr>
          <w:rFonts w:ascii="Times New Roman" w:eastAsia="Calibri" w:hAnsi="Times New Roman" w:cs="Times New Roman"/>
          <w:sz w:val="28"/>
          <w:szCs w:val="28"/>
          <w:lang w:eastAsia="ru-RU"/>
        </w:rPr>
        <w:t xml:space="preserve">В настоящее время очередность на социальное обслуживание в стационарных учреждениях сохраняется. По состоянию на 01 января 2018 года ожидают места в стационарных учреждениях социального обслуживания населения 35 человек, в том числе в дома-интернаты психоневрологического типа – 30 человек. </w:t>
      </w:r>
    </w:p>
    <w:p w14:paraId="6E866047" w14:textId="695AFE2C" w:rsidR="007B438C" w:rsidRPr="007B438C" w:rsidRDefault="0046517E" w:rsidP="007B438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состоянию на 01.01.2018</w:t>
      </w:r>
      <w:r w:rsidR="007B438C" w:rsidRPr="007B43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сохраняется</w:t>
      </w:r>
      <w:r w:rsidR="007B438C" w:rsidRPr="007B438C">
        <w:rPr>
          <w:rFonts w:ascii="Times New Roman" w:eastAsia="Times New Roman" w:hAnsi="Times New Roman" w:cs="Times New Roman"/>
          <w:sz w:val="28"/>
          <w:szCs w:val="28"/>
          <w:lang w:eastAsia="ru-RU"/>
        </w:rPr>
        <w:t xml:space="preserve"> очередность в дома-интернаты психоневрологического типа. Однако негосударственные организации в настоящее время не готовы предоставлять услуги данной категории граждан, в виду отсутствия как кадрового потенциала, так и материального.</w:t>
      </w:r>
    </w:p>
    <w:p w14:paraId="3428635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xml:space="preserve">В рамках государственной программы «Социальная поддержка граждан в Камчатском крае», утвержденной постановлением Правительства Камчатского края от 29.11.2013 № 548-П </w:t>
      </w:r>
      <w:r w:rsidRPr="007B438C">
        <w:rPr>
          <w:rFonts w:ascii="Times New Roman" w:eastAsia="Times New Roman" w:hAnsi="Times New Roman" w:cs="Times New Roman"/>
          <w:color w:val="000000"/>
          <w:sz w:val="28"/>
          <w:szCs w:val="28"/>
          <w:lang w:eastAsia="ru-RU"/>
        </w:rPr>
        <w:t xml:space="preserve">ежегодно в целях содействия </w:t>
      </w:r>
      <w:r w:rsidRPr="007B438C">
        <w:rPr>
          <w:rFonts w:ascii="Times New Roman" w:eastAsia="Times New Roman" w:hAnsi="Times New Roman" w:cs="Times New Roman"/>
          <w:color w:val="000000"/>
          <w:sz w:val="28"/>
          <w:szCs w:val="28"/>
          <w:lang w:eastAsia="ru-RU"/>
        </w:rPr>
        <w:lastRenderedPageBreak/>
        <w:t>реализации социальных программ (социальных проектов), разработанных социально ориентированными некоммерческими организациями предоставляются субсидии.</w:t>
      </w:r>
    </w:p>
    <w:p w14:paraId="0C7757C6"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Так, в 2016 году объем субсидии составил 900 тыс. руб., которые направлены по результатам конкурса 6 некоммерческим организациям.</w:t>
      </w:r>
    </w:p>
    <w:p w14:paraId="596EFAA1"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2017 году субсидии на реализацию социальных проектов получили 13 социально ориентированных некоммерческих организаций на сумму 1050,00 тыс. руб.</w:t>
      </w:r>
    </w:p>
    <w:p w14:paraId="1191D911"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Можно отметить, что основной объем общественно значимых услуг определился и сохраняется за некоммерческими социально-ориентированными организациями.</w:t>
      </w:r>
    </w:p>
    <w:p w14:paraId="23412E3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Исходя из расчетных данных можно сделать вывод о том, что целевой показатель учреждений социального обслуживания, основанных на иных формах собственности в общем количестве учреждений всех форм собственности имеет положительную динамику.</w:t>
      </w:r>
    </w:p>
    <w:p w14:paraId="1696503E"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2017 году достигнуты следующие результаты по показателям, утвержденным в Плане мероприятий для по содействия развитию конкуренции на рынке</w:t>
      </w:r>
    </w:p>
    <w:p w14:paraId="1F911BB7" w14:textId="684FE965" w:rsidR="007B438C" w:rsidRPr="007B438C" w:rsidRDefault="007B438C" w:rsidP="007B438C">
      <w:pPr>
        <w:spacing w:after="0" w:line="240" w:lineRule="auto"/>
        <w:ind w:firstLine="720"/>
        <w:contextualSpacing/>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удельный вес негосударственных организаций, оказывающих социальные услуги, от общего количества организаций всех форм собственности составляет 2</w:t>
      </w:r>
      <w:r w:rsidR="00FD6ADE">
        <w:rPr>
          <w:rFonts w:ascii="Times New Roman" w:eastAsia="Times New Roman" w:hAnsi="Times New Roman" w:cs="Times New Roman"/>
          <w:sz w:val="28"/>
          <w:szCs w:val="28"/>
          <w:lang w:eastAsia="ru-RU"/>
        </w:rPr>
        <w:t>3</w:t>
      </w:r>
      <w:r w:rsidRPr="007B438C">
        <w:rPr>
          <w:rFonts w:ascii="Times New Roman" w:eastAsia="Times New Roman" w:hAnsi="Times New Roman" w:cs="Times New Roman"/>
          <w:sz w:val="28"/>
          <w:szCs w:val="28"/>
          <w:lang w:eastAsia="ru-RU"/>
        </w:rPr>
        <w:t>% (целевое значение – 8,8%);</w:t>
      </w:r>
    </w:p>
    <w:p w14:paraId="1CE0F002"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доля негосударственных организаций социального обслуживания, получивших компенсацию за предоставленные социальные услуги, от общего количества негосударственных организаций, включенных в реестр поставщиков социальных услуг, составляет 75% (целевое значение показателя – 50%).</w:t>
      </w:r>
    </w:p>
    <w:p w14:paraId="7C643CDD" w14:textId="77777777" w:rsidR="007B438C" w:rsidRPr="007B438C" w:rsidRDefault="007B438C" w:rsidP="007B438C">
      <w:pPr>
        <w:spacing w:after="0" w:line="240" w:lineRule="auto"/>
        <w:ind w:firstLine="720"/>
        <w:contextualSpacing/>
        <w:jc w:val="both"/>
        <w:rPr>
          <w:rFonts w:ascii="Times New Roman" w:eastAsia="Times New Roman" w:hAnsi="Times New Roman" w:cs="Times New Roman"/>
          <w:b/>
          <w:color w:val="000000"/>
          <w:sz w:val="28"/>
          <w:szCs w:val="28"/>
          <w:lang w:eastAsia="ru-RU"/>
        </w:rPr>
      </w:pPr>
    </w:p>
    <w:p w14:paraId="2C7FD6B5" w14:textId="5F5FA93E" w:rsidR="007B438C" w:rsidRPr="007B438C" w:rsidRDefault="00C44127" w:rsidP="007B438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3F5CB14D"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 xml:space="preserve">Как показывает анализ текущего состояния системы социального обслуживания в Камчатском крае, многие государственные социальные учреждения предоставляют своим клиентам комплексное обслуживание не только по набору видов социальных услуг, но и по формам их предоставления. В то же время, входящие на данный рынок негосударственные учреждения, как правило, специализируются на предоставлении определенных видов социальных услуг в одной из форм их предоставления. При этом, очевидно, что организация предоставления комплекса социальных услуг (включая первичную медицинскую помощь) в условиях проживания потребителей в стационарах связана со значительно более высокими затратами на вход и осуществление деятельности на данном рынке. </w:t>
      </w:r>
    </w:p>
    <w:p w14:paraId="620A9EC1"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 xml:space="preserve">Таким образом, рынки социальных услуг по формам обслуживания можно рассматривать как невзаимозаменяемые со стороны предложения, </w:t>
      </w:r>
      <w:r w:rsidRPr="007B438C">
        <w:rPr>
          <w:rFonts w:ascii="Times New Roman" w:eastAsia="Times New Roman" w:hAnsi="Times New Roman" w:cs="Times New Roman"/>
          <w:color w:val="000000"/>
          <w:sz w:val="28"/>
          <w:szCs w:val="28"/>
          <w:lang w:eastAsia="ru-RU"/>
        </w:rPr>
        <w:lastRenderedPageBreak/>
        <w:t>особенно исходя из задач оценки конкуренции государственных и негосударственных учреждений социальной защиты.</w:t>
      </w:r>
    </w:p>
    <w:p w14:paraId="4C792C67"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Рынок социальных услуг является объектом жесткого государственного регулирования, что определяет наличие административных барьеров входа на рынок негосударственных организаций.</w:t>
      </w:r>
    </w:p>
    <w:p w14:paraId="5FA94089"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Прежде всего, поставщики социальных услуг должны соблюдать многочисленные нормативные акты, определяющие условия, порядок и стандарты оказания социальных услуг, а также обеспечить соответствие качества социального обслуживания населения Национальным стандартам (26 ГОСТам).</w:t>
      </w:r>
    </w:p>
    <w:p w14:paraId="7B1DAECB" w14:textId="77777777" w:rsidR="007B438C" w:rsidRPr="007B438C" w:rsidRDefault="007B438C" w:rsidP="007B438C">
      <w:pPr>
        <w:spacing w:after="0" w:line="240" w:lineRule="auto"/>
        <w:ind w:firstLine="709"/>
        <w:jc w:val="both"/>
        <w:rPr>
          <w:rFonts w:ascii="Times New Roman" w:eastAsia="Times New Roman" w:hAnsi="Times New Roman" w:cs="Times New Roman"/>
          <w:color w:val="000000"/>
          <w:sz w:val="28"/>
          <w:szCs w:val="28"/>
          <w:lang w:eastAsia="ru-RU"/>
        </w:rPr>
      </w:pPr>
      <w:r w:rsidRPr="007B438C">
        <w:rPr>
          <w:rFonts w:ascii="Times New Roman" w:eastAsia="Times New Roman" w:hAnsi="Times New Roman" w:cs="Times New Roman"/>
          <w:color w:val="000000"/>
          <w:sz w:val="28"/>
          <w:szCs w:val="28"/>
          <w:lang w:eastAsia="ru-RU"/>
        </w:rPr>
        <w:t>Кроме того, оказание некоторых видов социальных услуг (например, социально-медицинских или социально-педагогических) могут оказываться только при наличии лицензии на осуществление соответствующей деятельности, что также затрудняет вход на рынки социальных услуг.</w:t>
      </w:r>
    </w:p>
    <w:p w14:paraId="3CC79895"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Определенными ограничениями входа на рынки социальных услуг являются также необходимость прохождения определенных квалификационных процедур и объемы выделяемых бюджетных средств.</w:t>
      </w:r>
    </w:p>
    <w:p w14:paraId="5035694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качестве возможных мер по развитию конкуренции на данном рынке, поддержке организаций негосударственного (немуниципального) сектора могут быть предложены:</w:t>
      </w:r>
    </w:p>
    <w:p w14:paraId="2C142714"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проведение анализа ситуации на локальных рынках социальных услуг по категориям потребителей и видам услуг в целях разработки дифференцированных мер организационной, имущественной и финансовой поддержки входа негосударственных организаций на рынки с высоким уровнем концентрации;</w:t>
      </w:r>
    </w:p>
    <w:p w14:paraId="1C2BE7C9"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систематизация проблем входа социально ориентированных некоммерческих организаций и коммерческих организаций на рынки социальных услуг и разработка предложений по совершенствованию нормативно-правового регулирования социального обслуживания;</w:t>
      </w:r>
    </w:p>
    <w:p w14:paraId="5B67C25D"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информационная, образовательная, методическая, организационная, имущественная и налоговая поддержка субъектов предпринимательства и некоммерческих организаций, осуществляющих деятельность в социальной сфере;</w:t>
      </w:r>
    </w:p>
    <w:p w14:paraId="36985A67" w14:textId="77777777" w:rsidR="007B438C" w:rsidRPr="007B438C" w:rsidRDefault="007B438C" w:rsidP="007B438C">
      <w:pPr>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проведение оценки возможности расширения прав потребителей на выбор поставщиков социальных услуг, включая специальные виды социальных услуг;</w:t>
      </w:r>
    </w:p>
    <w:p w14:paraId="0DD0FB7C" w14:textId="77777777" w:rsidR="007B438C" w:rsidRPr="007B438C" w:rsidRDefault="007B438C" w:rsidP="007B438C">
      <w:pPr>
        <w:tabs>
          <w:tab w:val="left" w:pos="1457"/>
        </w:tabs>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 разработка системы информационной поддержки потребителей в вопросах выбора поставщиков социальных услуг.</w:t>
      </w:r>
    </w:p>
    <w:p w14:paraId="254C8443" w14:textId="77777777" w:rsidR="007B438C" w:rsidRPr="007B438C" w:rsidRDefault="007B438C" w:rsidP="007B438C">
      <w:pPr>
        <w:widowControl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В целях развития социального предпринимательства в настоящее время Агентством инвестиций и предпринимательства разрабатываются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целей.</w:t>
      </w:r>
    </w:p>
    <w:p w14:paraId="037ACB5F" w14:textId="77777777" w:rsidR="007B438C" w:rsidRPr="007B438C" w:rsidRDefault="007B438C" w:rsidP="007B438C">
      <w:pPr>
        <w:widowControl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lastRenderedPageBreak/>
        <w:t>Также в 2018 году привлечены средства федерального бюджета на создание в Камчатском крае Центра инноваций социальной сферы (далее - Центр).</w:t>
      </w:r>
    </w:p>
    <w:p w14:paraId="18D8A480" w14:textId="6BFCE48A" w:rsidR="007B438C" w:rsidRPr="007B438C" w:rsidRDefault="007B438C" w:rsidP="007B438C">
      <w:pPr>
        <w:widowControl w:val="0"/>
        <w:spacing w:after="0" w:line="240" w:lineRule="auto"/>
        <w:ind w:firstLine="709"/>
        <w:jc w:val="both"/>
        <w:rPr>
          <w:rFonts w:ascii="Times New Roman" w:eastAsia="Times New Roman" w:hAnsi="Times New Roman" w:cs="Times New Roman"/>
          <w:sz w:val="28"/>
          <w:szCs w:val="28"/>
          <w:lang w:eastAsia="ru-RU"/>
        </w:rPr>
      </w:pPr>
      <w:r w:rsidRPr="007B438C">
        <w:rPr>
          <w:rFonts w:ascii="Times New Roman" w:eastAsia="Times New Roman" w:hAnsi="Times New Roman" w:cs="Times New Roman"/>
          <w:sz w:val="28"/>
          <w:szCs w:val="28"/>
          <w:lang w:eastAsia="ru-RU"/>
        </w:rPr>
        <w:t>Деятельность создаваемого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Основные задачи и направления деятельности Центра описаны в п. 2</w:t>
      </w:r>
      <w:r w:rsidR="000D08AA">
        <w:rPr>
          <w:rFonts w:ascii="Times New Roman" w:eastAsia="Times New Roman" w:hAnsi="Times New Roman" w:cs="Times New Roman"/>
          <w:sz w:val="28"/>
          <w:szCs w:val="28"/>
          <w:lang w:eastAsia="ru-RU"/>
        </w:rPr>
        <w:t>.2</w:t>
      </w:r>
      <w:r w:rsidRPr="007B438C">
        <w:rPr>
          <w:rFonts w:ascii="Times New Roman" w:eastAsia="Times New Roman" w:hAnsi="Times New Roman" w:cs="Times New Roman"/>
          <w:sz w:val="28"/>
          <w:szCs w:val="28"/>
          <w:lang w:eastAsia="ru-RU"/>
        </w:rPr>
        <w:t xml:space="preserve">.6 настоящего </w:t>
      </w:r>
      <w:r w:rsidR="000D08AA">
        <w:rPr>
          <w:rFonts w:ascii="Times New Roman" w:eastAsia="Times New Roman" w:hAnsi="Times New Roman" w:cs="Times New Roman"/>
          <w:sz w:val="28"/>
          <w:szCs w:val="28"/>
          <w:lang w:eastAsia="ru-RU"/>
        </w:rPr>
        <w:t>Доклада</w:t>
      </w:r>
      <w:r w:rsidRPr="007B438C">
        <w:rPr>
          <w:rFonts w:ascii="Times New Roman" w:eastAsia="Times New Roman" w:hAnsi="Times New Roman" w:cs="Times New Roman"/>
          <w:sz w:val="28"/>
          <w:szCs w:val="28"/>
          <w:lang w:eastAsia="ru-RU"/>
        </w:rPr>
        <w:t>.</w:t>
      </w:r>
    </w:p>
    <w:p w14:paraId="6742BFFB" w14:textId="77777777" w:rsidR="002B164B" w:rsidRPr="002B164B" w:rsidRDefault="002B164B" w:rsidP="002B164B">
      <w:pPr>
        <w:ind w:firstLine="709"/>
      </w:pPr>
    </w:p>
    <w:p w14:paraId="06CBF7C6" w14:textId="77777777" w:rsidR="00AB39CA" w:rsidRPr="00D170BC" w:rsidRDefault="00AB39CA" w:rsidP="00D170BC">
      <w:pPr>
        <w:pStyle w:val="2"/>
        <w:tabs>
          <w:tab w:val="left" w:pos="142"/>
        </w:tabs>
        <w:spacing w:line="240" w:lineRule="auto"/>
        <w:ind w:firstLine="709"/>
        <w:jc w:val="both"/>
        <w:rPr>
          <w:rFonts w:ascii="Times New Roman" w:hAnsi="Times New Roman" w:cs="Times New Roman"/>
          <w:sz w:val="28"/>
          <w:szCs w:val="28"/>
        </w:rPr>
      </w:pPr>
      <w:bookmarkStart w:id="17" w:name="_Toc506199810"/>
      <w:r w:rsidRPr="00D170BC">
        <w:rPr>
          <w:rFonts w:ascii="Times New Roman" w:hAnsi="Times New Roman" w:cs="Times New Roman"/>
          <w:sz w:val="28"/>
          <w:szCs w:val="28"/>
        </w:rPr>
        <w:t>2.3. Характеристика состояния конкуренции на приоритетных рынках</w:t>
      </w:r>
      <w:bookmarkEnd w:id="17"/>
      <w:r w:rsidRPr="00D170BC">
        <w:rPr>
          <w:rFonts w:ascii="Times New Roman" w:hAnsi="Times New Roman" w:cs="Times New Roman"/>
          <w:sz w:val="28"/>
          <w:szCs w:val="28"/>
        </w:rPr>
        <w:t xml:space="preserve"> </w:t>
      </w:r>
    </w:p>
    <w:p w14:paraId="59ED1682" w14:textId="3C7D5D99" w:rsidR="00AB39CA" w:rsidRDefault="00AB39CA" w:rsidP="00D170BC">
      <w:pPr>
        <w:pStyle w:val="3"/>
        <w:spacing w:line="240" w:lineRule="auto"/>
        <w:ind w:firstLine="709"/>
        <w:jc w:val="both"/>
        <w:rPr>
          <w:rFonts w:ascii="Times New Roman" w:hAnsi="Times New Roman" w:cs="Times New Roman"/>
          <w:sz w:val="28"/>
          <w:szCs w:val="28"/>
        </w:rPr>
      </w:pPr>
      <w:bookmarkStart w:id="18" w:name="_Toc506199811"/>
      <w:r w:rsidRPr="00685EC0">
        <w:rPr>
          <w:rFonts w:ascii="Times New Roman" w:hAnsi="Times New Roman" w:cs="Times New Roman"/>
          <w:sz w:val="28"/>
          <w:szCs w:val="28"/>
        </w:rPr>
        <w:t>2.3.1. Рынок услуг электроэнергетики</w:t>
      </w:r>
      <w:bookmarkEnd w:id="18"/>
    </w:p>
    <w:p w14:paraId="7785602D" w14:textId="77777777" w:rsidR="008820C8" w:rsidRPr="003B5C0D" w:rsidRDefault="008820C8" w:rsidP="00FD6ADE">
      <w:pPr>
        <w:spacing w:before="120" w:after="120"/>
        <w:ind w:firstLine="709"/>
        <w:jc w:val="both"/>
        <w:rPr>
          <w:rFonts w:ascii="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52C78E37"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xml:space="preserve">Рынок услуг электроэнергетики является составной частью рынка жилищно-коммунальных услуг и разделен по видам на производство, передачу и сбыт электрической энергии. </w:t>
      </w:r>
    </w:p>
    <w:p w14:paraId="4CA7B529" w14:textId="77777777" w:rsidR="008820C8" w:rsidRPr="00847B13"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На территории Камчатского края рынок электроэнергетики относится к рынку с неразвитой конкуренцией. Основными факторами отсутствия конкуренции является:</w:t>
      </w:r>
    </w:p>
    <w:p w14:paraId="58DDD649" w14:textId="77777777" w:rsidR="008820C8" w:rsidRPr="00847B13"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использование ресурсоснабжающими предприятиями достаточно сложной технологической инфраструктуры. Оказание услуг потребителям зависит от расположения электрических сетей, а потребитель приобретает и потребляет услуги только от того поставщика, к сетям которого присоединены его потребляющие установки;</w:t>
      </w:r>
    </w:p>
    <w:p w14:paraId="51729A0A" w14:textId="77777777" w:rsidR="008820C8" w:rsidRPr="00847B13"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избыточность энергетической системы Камчатского края. На сегодняшний день существует двукратный резерв установленной мощности в Центральном энергоузле по отношении к максимуму электрической нагрузки. Развитие конкуренции на рынке электроэнергетики возможно только после появления перспективы увеличения потребления электрической энергии, и в случае если существующего резерва установленной мощности станет недостаточно для покрытия потребностей региона.</w:t>
      </w:r>
    </w:p>
    <w:p w14:paraId="348C6493" w14:textId="4CF0A498" w:rsidR="008820C8" w:rsidRPr="00FD6ADE" w:rsidRDefault="008820C8" w:rsidP="008820C8">
      <w:pPr>
        <w:tabs>
          <w:tab w:val="left" w:pos="945"/>
        </w:tabs>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Камчатском крае в сфере электроснабжения осуществляют свою деятельность 9 предприятий частной формы собственности. Таким образом, доля частных организаций на рынке электроэнергетики составляет 100% от общего числа участников </w:t>
      </w:r>
      <w:r w:rsidRPr="00FD6ADE">
        <w:rPr>
          <w:rFonts w:ascii="Times New Roman" w:hAnsi="Times New Roman"/>
          <w:color w:val="000000" w:themeColor="text1"/>
          <w:sz w:val="28"/>
          <w:szCs w:val="28"/>
        </w:rPr>
        <w:t>рынка (сведения за 1 полугодие 2017 года</w:t>
      </w:r>
      <w:r w:rsidR="001E3ACD" w:rsidRPr="00FD6ADE">
        <w:rPr>
          <w:rFonts w:ascii="Times New Roman" w:hAnsi="Times New Roman"/>
          <w:color w:val="000000" w:themeColor="text1"/>
          <w:sz w:val="28"/>
          <w:szCs w:val="28"/>
        </w:rPr>
        <w:t xml:space="preserve"> </w:t>
      </w:r>
      <w:r w:rsidRPr="00FD6ADE">
        <w:rPr>
          <w:rFonts w:ascii="Times New Roman" w:hAnsi="Times New Roman"/>
          <w:color w:val="000000" w:themeColor="text1"/>
          <w:sz w:val="28"/>
          <w:szCs w:val="28"/>
        </w:rPr>
        <w:t>по форме статистической отчетности 22-ЖКХ (реформа).</w:t>
      </w:r>
    </w:p>
    <w:p w14:paraId="74046646" w14:textId="79870C52" w:rsidR="00352D94" w:rsidRDefault="00352D94" w:rsidP="00352D94">
      <w:pPr>
        <w:widowControl w:val="0"/>
        <w:spacing w:after="0" w:line="240" w:lineRule="auto"/>
        <w:ind w:firstLine="708"/>
        <w:jc w:val="right"/>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52</w:t>
      </w:r>
      <w:r>
        <w:t xml:space="preserve"> </w:t>
      </w:r>
    </w:p>
    <w:p w14:paraId="08FB274F" w14:textId="337446E5" w:rsidR="008820C8" w:rsidRDefault="00352D94" w:rsidP="00615346">
      <w:pPr>
        <w:widowControl w:val="0"/>
        <w:spacing w:after="0" w:line="240" w:lineRule="auto"/>
        <w:ind w:firstLine="708"/>
        <w:jc w:val="center"/>
        <w:rPr>
          <w:rFonts w:ascii="Times New Roman" w:hAnsi="Times New Roman"/>
          <w:color w:val="000000" w:themeColor="text1"/>
          <w:sz w:val="28"/>
          <w:szCs w:val="28"/>
        </w:rPr>
      </w:pPr>
      <w:r>
        <w:rPr>
          <w:rFonts w:ascii="Times New Roman" w:eastAsia="Times New Roman" w:hAnsi="Times New Roman" w:cs="Times New Roman"/>
          <w:sz w:val="24"/>
          <w:szCs w:val="24"/>
          <w:lang w:eastAsia="ru-RU"/>
        </w:rPr>
        <w:t>Рынок услуг жилищно-коммунального хозяйства</w:t>
      </w:r>
    </w:p>
    <w:tbl>
      <w:tblPr>
        <w:tblStyle w:val="a3"/>
        <w:tblW w:w="9548" w:type="dxa"/>
        <w:tblInd w:w="-147" w:type="dxa"/>
        <w:tblLayout w:type="fixed"/>
        <w:tblLook w:val="04A0" w:firstRow="1" w:lastRow="0" w:firstColumn="1" w:lastColumn="0" w:noHBand="0" w:noVBand="1"/>
      </w:tblPr>
      <w:tblGrid>
        <w:gridCol w:w="2319"/>
        <w:gridCol w:w="1701"/>
        <w:gridCol w:w="1701"/>
        <w:gridCol w:w="1701"/>
        <w:gridCol w:w="2126"/>
      </w:tblGrid>
      <w:tr w:rsidR="008820C8" w:rsidRPr="00615346" w14:paraId="4BBFFE92" w14:textId="77777777" w:rsidTr="008820C8">
        <w:tc>
          <w:tcPr>
            <w:tcW w:w="2319" w:type="dxa"/>
          </w:tcPr>
          <w:p w14:paraId="261FB540"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p>
        </w:tc>
        <w:tc>
          <w:tcPr>
            <w:tcW w:w="1701" w:type="dxa"/>
          </w:tcPr>
          <w:p w14:paraId="297930E4"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Количество организаций, ед.</w:t>
            </w:r>
          </w:p>
        </w:tc>
        <w:tc>
          <w:tcPr>
            <w:tcW w:w="1701" w:type="dxa"/>
          </w:tcPr>
          <w:p w14:paraId="29557019"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 т.ч. частная форма собственности</w:t>
            </w:r>
          </w:p>
        </w:tc>
        <w:tc>
          <w:tcPr>
            <w:tcW w:w="1701" w:type="dxa"/>
          </w:tcPr>
          <w:p w14:paraId="4DBA3DAE"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в т.ч. гос. и муниципальная собственность</w:t>
            </w:r>
          </w:p>
        </w:tc>
        <w:tc>
          <w:tcPr>
            <w:tcW w:w="2126" w:type="dxa"/>
          </w:tcPr>
          <w:p w14:paraId="7CDD2ACD"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Доля частных организаций, %</w:t>
            </w:r>
          </w:p>
        </w:tc>
      </w:tr>
      <w:tr w:rsidR="008820C8" w:rsidRPr="00615346" w14:paraId="6DBD5E27" w14:textId="77777777" w:rsidTr="008820C8">
        <w:trPr>
          <w:trHeight w:val="419"/>
        </w:trPr>
        <w:tc>
          <w:tcPr>
            <w:tcW w:w="2319" w:type="dxa"/>
          </w:tcPr>
          <w:p w14:paraId="1F9609DF" w14:textId="77777777" w:rsidR="008820C8" w:rsidRPr="00615346" w:rsidRDefault="008820C8" w:rsidP="008820C8">
            <w:pPr>
              <w:tabs>
                <w:tab w:val="left" w:pos="945"/>
              </w:tabs>
              <w:contextualSpacing/>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Электроснабжение</w:t>
            </w:r>
          </w:p>
        </w:tc>
        <w:tc>
          <w:tcPr>
            <w:tcW w:w="1701" w:type="dxa"/>
          </w:tcPr>
          <w:p w14:paraId="5A0579E4"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9</w:t>
            </w:r>
          </w:p>
        </w:tc>
        <w:tc>
          <w:tcPr>
            <w:tcW w:w="1701" w:type="dxa"/>
          </w:tcPr>
          <w:p w14:paraId="1F21FD6A"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9</w:t>
            </w:r>
          </w:p>
        </w:tc>
        <w:tc>
          <w:tcPr>
            <w:tcW w:w="1701" w:type="dxa"/>
          </w:tcPr>
          <w:p w14:paraId="7603A053"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0</w:t>
            </w:r>
          </w:p>
        </w:tc>
        <w:tc>
          <w:tcPr>
            <w:tcW w:w="2126" w:type="dxa"/>
          </w:tcPr>
          <w:p w14:paraId="042A81AC" w14:textId="77777777" w:rsidR="008820C8" w:rsidRPr="00615346" w:rsidRDefault="008820C8" w:rsidP="008820C8">
            <w:pPr>
              <w:tabs>
                <w:tab w:val="left" w:pos="945"/>
              </w:tabs>
              <w:contextualSpacing/>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100</w:t>
            </w:r>
          </w:p>
        </w:tc>
      </w:tr>
    </w:tbl>
    <w:p w14:paraId="14D1E0A0" w14:textId="77777777" w:rsidR="008820C8" w:rsidRDefault="008820C8" w:rsidP="008820C8">
      <w:pPr>
        <w:spacing w:line="240" w:lineRule="auto"/>
        <w:ind w:right="-113" w:firstLine="851"/>
        <w:contextualSpacing/>
        <w:jc w:val="both"/>
        <w:rPr>
          <w:rFonts w:ascii="Times New Roman" w:hAnsi="Times New Roman"/>
          <w:color w:val="000000" w:themeColor="text1"/>
          <w:sz w:val="28"/>
          <w:szCs w:val="28"/>
        </w:rPr>
      </w:pPr>
    </w:p>
    <w:p w14:paraId="52A327AD" w14:textId="77777777" w:rsidR="008820C8" w:rsidRPr="00847B13" w:rsidRDefault="008820C8" w:rsidP="008820C8">
      <w:pPr>
        <w:spacing w:line="240" w:lineRule="auto"/>
        <w:ind w:right="-113" w:firstLine="709"/>
        <w:contextualSpacing/>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lastRenderedPageBreak/>
        <w:t>Особенностью энергоснабжения Камчатского края является наличие двух зон электроснабжения:</w:t>
      </w:r>
    </w:p>
    <w:p w14:paraId="5835F19C" w14:textId="77777777" w:rsidR="008820C8" w:rsidRPr="00847B13" w:rsidRDefault="008820C8" w:rsidP="008820C8">
      <w:pPr>
        <w:spacing w:line="240" w:lineRule="auto"/>
        <w:ind w:right="-113" w:firstLine="709"/>
        <w:contextualSpacing/>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Центральный энергоузел;</w:t>
      </w:r>
    </w:p>
    <w:p w14:paraId="2882DEBE" w14:textId="77777777" w:rsidR="008820C8" w:rsidRPr="00847B13" w:rsidRDefault="008820C8" w:rsidP="008820C8">
      <w:pPr>
        <w:spacing w:line="240" w:lineRule="auto"/>
        <w:ind w:right="-113" w:firstLine="709"/>
        <w:contextualSpacing/>
        <w:jc w:val="both"/>
        <w:rPr>
          <w:rFonts w:ascii="Times New Roman" w:hAnsi="Times New Roman"/>
          <w:color w:val="000000" w:themeColor="text1"/>
          <w:sz w:val="28"/>
          <w:szCs w:val="28"/>
        </w:rPr>
      </w:pPr>
      <w:r w:rsidRPr="00847B13">
        <w:rPr>
          <w:rFonts w:ascii="Times New Roman" w:hAnsi="Times New Roman"/>
          <w:color w:val="000000" w:themeColor="text1"/>
          <w:sz w:val="28"/>
          <w:szCs w:val="28"/>
        </w:rPr>
        <w:t>- изолированные энергоузлы.</w:t>
      </w:r>
    </w:p>
    <w:p w14:paraId="3FA7D62C" w14:textId="77777777" w:rsidR="008820C8" w:rsidRDefault="008820C8" w:rsidP="008820C8">
      <w:pPr>
        <w:spacing w:line="240" w:lineRule="auto"/>
        <w:ind w:right="-113"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Развитие конкуренции на рынке электроэнергетики возможно только после появления перспективы увеличения потребления электрической энергии, в связи с чем существующего резерва установленной мощности станет недостаточно для покрытия потребности региона.</w:t>
      </w:r>
    </w:p>
    <w:p w14:paraId="24D023D6" w14:textId="77777777" w:rsidR="008820C8" w:rsidRDefault="008820C8" w:rsidP="008820C8">
      <w:pPr>
        <w:tabs>
          <w:tab w:val="left" w:pos="945"/>
        </w:tabs>
        <w:spacing w:after="0" w:line="240" w:lineRule="auto"/>
        <w:ind w:firstLine="709"/>
        <w:jc w:val="both"/>
        <w:rPr>
          <w:rFonts w:ascii="Times New Roman" w:hAnsi="Times New Roman"/>
          <w:color w:val="000000" w:themeColor="text1"/>
          <w:sz w:val="28"/>
          <w:szCs w:val="28"/>
        </w:rPr>
      </w:pPr>
      <w:r w:rsidRPr="00F24FB3">
        <w:rPr>
          <w:rFonts w:ascii="Times New Roman" w:hAnsi="Times New Roman"/>
          <w:color w:val="000000" w:themeColor="text1"/>
          <w:sz w:val="28"/>
          <w:szCs w:val="28"/>
        </w:rPr>
        <w:t>Предприятия, занимающиеся предоставлением энергии и ресурсоснабжением на территории Камчатского края, в целом могут быть отнесен</w:t>
      </w:r>
      <w:r w:rsidR="00E03731">
        <w:rPr>
          <w:rFonts w:ascii="Times New Roman" w:hAnsi="Times New Roman"/>
          <w:color w:val="000000" w:themeColor="text1"/>
          <w:sz w:val="28"/>
          <w:szCs w:val="28"/>
        </w:rPr>
        <w:t>ы</w:t>
      </w:r>
      <w:r w:rsidRPr="00F24FB3">
        <w:rPr>
          <w:rFonts w:ascii="Times New Roman" w:hAnsi="Times New Roman"/>
          <w:color w:val="000000" w:themeColor="text1"/>
          <w:sz w:val="28"/>
          <w:szCs w:val="28"/>
        </w:rPr>
        <w:t xml:space="preserve"> к естественным локальным монополиям, характеризующих</w:t>
      </w:r>
      <w:r>
        <w:rPr>
          <w:rFonts w:ascii="Times New Roman" w:hAnsi="Times New Roman"/>
          <w:color w:val="000000" w:themeColor="text1"/>
          <w:sz w:val="28"/>
          <w:szCs w:val="28"/>
        </w:rPr>
        <w:t>ся состоянием товарного рынка, п</w:t>
      </w:r>
      <w:r w:rsidRPr="00F24FB3">
        <w:rPr>
          <w:rFonts w:ascii="Times New Roman" w:hAnsi="Times New Roman"/>
          <w:color w:val="000000" w:themeColor="text1"/>
          <w:sz w:val="28"/>
          <w:szCs w:val="28"/>
        </w:rPr>
        <w:t>ри котором удовлетворение спроса на этом рынке эффективнее в отсутствие конкуренции в силу технологических особенностей производства. В свою очередь, существование естественных монополий в Камчатском крае не препятствует свободного вхождению на рынок электроэнергетики иных компаний, генерирующих электрическую энергию и предоставляющих услуги по передаче электрической энергии.</w:t>
      </w:r>
    </w:p>
    <w:p w14:paraId="5FFB9804" w14:textId="77777777" w:rsidR="00E03731" w:rsidRDefault="00E03731" w:rsidP="008820C8">
      <w:pPr>
        <w:tabs>
          <w:tab w:val="left" w:pos="945"/>
        </w:tabs>
        <w:spacing w:after="0" w:line="240" w:lineRule="auto"/>
        <w:ind w:firstLine="709"/>
        <w:jc w:val="both"/>
        <w:rPr>
          <w:rFonts w:ascii="Times New Roman" w:hAnsi="Times New Roman"/>
          <w:color w:val="000000" w:themeColor="text1"/>
          <w:sz w:val="28"/>
          <w:szCs w:val="28"/>
        </w:rPr>
      </w:pPr>
    </w:p>
    <w:p w14:paraId="5203B209" w14:textId="77777777" w:rsidR="00E03731" w:rsidRDefault="00E03731" w:rsidP="008820C8">
      <w:pPr>
        <w:tabs>
          <w:tab w:val="left" w:pos="945"/>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w:t>
      </w:r>
      <w:r w:rsidRPr="007A3827">
        <w:rPr>
          <w:rFonts w:ascii="Times New Roman" w:eastAsia="Times New Roman" w:hAnsi="Times New Roman" w:cs="Times New Roman"/>
          <w:b/>
          <w:sz w:val="28"/>
          <w:szCs w:val="28"/>
          <w:lang w:eastAsia="ru-RU"/>
        </w:rPr>
        <w:t>довлетворенность потребности населения в услугах рынка</w:t>
      </w:r>
    </w:p>
    <w:p w14:paraId="72D1E247" w14:textId="3DBE6CD2" w:rsidR="00A67B21" w:rsidRDefault="00A67B21" w:rsidP="00A67B21">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Б</w:t>
      </w:r>
      <w:r w:rsidRPr="007154A3">
        <w:rPr>
          <w:rFonts w:ascii="Times New Roman" w:hAnsi="Times New Roman"/>
          <w:color w:val="000000" w:themeColor="text1"/>
          <w:sz w:val="28"/>
          <w:szCs w:val="28"/>
        </w:rPr>
        <w:t>ольшинство респондентов</w:t>
      </w:r>
      <w:r>
        <w:rPr>
          <w:rFonts w:ascii="Times New Roman" w:hAnsi="Times New Roman"/>
          <w:color w:val="000000" w:themeColor="text1"/>
          <w:sz w:val="28"/>
          <w:szCs w:val="28"/>
        </w:rPr>
        <w:t>, опрошенных</w:t>
      </w:r>
      <w:r w:rsidR="00F63D03">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среди населения, </w:t>
      </w:r>
      <w:r w:rsidRPr="007154A3">
        <w:rPr>
          <w:rFonts w:ascii="Times New Roman" w:hAnsi="Times New Roman"/>
          <w:color w:val="000000" w:themeColor="text1"/>
          <w:sz w:val="28"/>
          <w:szCs w:val="28"/>
        </w:rPr>
        <w:t xml:space="preserve">отметили увеличение численности предприятий на рынке </w:t>
      </w:r>
      <w:r>
        <w:rPr>
          <w:rFonts w:ascii="Times New Roman" w:hAnsi="Times New Roman"/>
          <w:color w:val="000000" w:themeColor="text1"/>
          <w:sz w:val="28"/>
          <w:szCs w:val="28"/>
        </w:rPr>
        <w:t>ус</w:t>
      </w:r>
      <w:r w:rsidRPr="007154A3">
        <w:rPr>
          <w:rFonts w:ascii="Times New Roman" w:hAnsi="Times New Roman"/>
          <w:color w:val="000000" w:themeColor="text1"/>
          <w:sz w:val="28"/>
          <w:szCs w:val="28"/>
        </w:rPr>
        <w:t>луг</w:t>
      </w:r>
      <w:r>
        <w:rPr>
          <w:rFonts w:ascii="Times New Roman" w:hAnsi="Times New Roman"/>
          <w:color w:val="000000" w:themeColor="text1"/>
          <w:sz w:val="28"/>
          <w:szCs w:val="28"/>
        </w:rPr>
        <w:t xml:space="preserve"> электроэнергетики (+2,4</w:t>
      </w:r>
      <w:r w:rsidRPr="007154A3">
        <w:rPr>
          <w:rFonts w:ascii="Times New Roman" w:hAnsi="Times New Roman"/>
          <w:color w:val="000000" w:themeColor="text1"/>
          <w:sz w:val="28"/>
          <w:szCs w:val="28"/>
        </w:rPr>
        <w:t>%) по сравнению с предыдущим годом.</w:t>
      </w:r>
    </w:p>
    <w:p w14:paraId="78E2A3EB" w14:textId="77777777" w:rsidR="00A67B21" w:rsidRDefault="00A67B21" w:rsidP="00A67B21">
      <w:pPr>
        <w:tabs>
          <w:tab w:val="left" w:pos="945"/>
        </w:tabs>
        <w:spacing w:after="0" w:line="240" w:lineRule="auto"/>
        <w:ind w:firstLine="709"/>
        <w:jc w:val="both"/>
        <w:rPr>
          <w:rFonts w:ascii="Times New Roman" w:hAnsi="Times New Roman"/>
          <w:color w:val="000000" w:themeColor="text1"/>
          <w:sz w:val="28"/>
          <w:szCs w:val="28"/>
        </w:rPr>
      </w:pPr>
    </w:p>
    <w:p w14:paraId="72199358" w14:textId="3F8ACAE9" w:rsidR="00352D94" w:rsidRDefault="00A67B21" w:rsidP="00352D94">
      <w:pPr>
        <w:widowControl w:val="0"/>
        <w:spacing w:after="0" w:line="240" w:lineRule="auto"/>
        <w:ind w:firstLine="708"/>
        <w:jc w:val="right"/>
        <w:rPr>
          <w:sz w:val="24"/>
          <w:szCs w:val="24"/>
        </w:rPr>
      </w:pPr>
      <w:r w:rsidRPr="00E71C8D">
        <w:rPr>
          <w:rFonts w:ascii="Times New Roman" w:hAnsi="Times New Roman"/>
          <w:color w:val="000000" w:themeColor="text1"/>
          <w:sz w:val="24"/>
          <w:szCs w:val="24"/>
        </w:rPr>
        <w:t xml:space="preserve"> </w:t>
      </w:r>
      <w:r w:rsidR="00352D94">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53</w:t>
      </w:r>
      <w:r w:rsidR="00352D94">
        <w:rPr>
          <w:sz w:val="24"/>
          <w:szCs w:val="24"/>
        </w:rPr>
        <w:t xml:space="preserve"> </w:t>
      </w:r>
    </w:p>
    <w:p w14:paraId="29B75E64" w14:textId="5A3688C9" w:rsidR="00A67B21" w:rsidRPr="00E71C8D" w:rsidRDefault="00352D94" w:rsidP="00352D94">
      <w:pPr>
        <w:tabs>
          <w:tab w:val="left" w:pos="945"/>
        </w:tabs>
        <w:spacing w:after="0" w:line="240" w:lineRule="auto"/>
        <w:ind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Динамика оценок населением рынка услуг электроэнергетики по показателю достаточности количества организаций, %</w:t>
      </w:r>
    </w:p>
    <w:tbl>
      <w:tblPr>
        <w:tblStyle w:val="a3"/>
        <w:tblW w:w="0" w:type="auto"/>
        <w:tblLook w:val="04A0" w:firstRow="1" w:lastRow="0" w:firstColumn="1" w:lastColumn="0" w:noHBand="0" w:noVBand="1"/>
      </w:tblPr>
      <w:tblGrid>
        <w:gridCol w:w="2336"/>
        <w:gridCol w:w="2336"/>
        <w:gridCol w:w="2336"/>
        <w:gridCol w:w="2337"/>
      </w:tblGrid>
      <w:tr w:rsidR="00A67B21" w:rsidRPr="00615346" w14:paraId="79307E73" w14:textId="77777777" w:rsidTr="00383780">
        <w:tc>
          <w:tcPr>
            <w:tcW w:w="2336" w:type="dxa"/>
          </w:tcPr>
          <w:p w14:paraId="7AACEB15" w14:textId="77777777" w:rsidR="00A67B21" w:rsidRPr="00615346" w:rsidRDefault="00A67B21" w:rsidP="00383780">
            <w:pPr>
              <w:tabs>
                <w:tab w:val="left" w:pos="945"/>
              </w:tabs>
              <w:jc w:val="both"/>
              <w:rPr>
                <w:rFonts w:ascii="Times New Roman" w:hAnsi="Times New Roman"/>
                <w:color w:val="000000" w:themeColor="text1"/>
                <w:sz w:val="20"/>
                <w:szCs w:val="20"/>
              </w:rPr>
            </w:pPr>
          </w:p>
        </w:tc>
        <w:tc>
          <w:tcPr>
            <w:tcW w:w="2336" w:type="dxa"/>
          </w:tcPr>
          <w:p w14:paraId="56C36CC7"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2230FAB7"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4C0F11F3"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A67B21" w:rsidRPr="00615346" w14:paraId="6E455081" w14:textId="77777777" w:rsidTr="00383780">
        <w:tc>
          <w:tcPr>
            <w:tcW w:w="2336" w:type="dxa"/>
          </w:tcPr>
          <w:p w14:paraId="5470068D" w14:textId="77777777" w:rsidR="00A67B21" w:rsidRPr="00615346" w:rsidRDefault="00A67B21" w:rsidP="00383780">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услуг электроэнергетики</w:t>
            </w:r>
          </w:p>
        </w:tc>
        <w:tc>
          <w:tcPr>
            <w:tcW w:w="2336" w:type="dxa"/>
          </w:tcPr>
          <w:p w14:paraId="68B823F7"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7B48A546"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44,1</w:t>
            </w:r>
          </w:p>
        </w:tc>
        <w:tc>
          <w:tcPr>
            <w:tcW w:w="2336" w:type="dxa"/>
          </w:tcPr>
          <w:p w14:paraId="2CF979DF"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79C53B32"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41,7</w:t>
            </w:r>
          </w:p>
        </w:tc>
        <w:tc>
          <w:tcPr>
            <w:tcW w:w="2337" w:type="dxa"/>
          </w:tcPr>
          <w:p w14:paraId="1E7CEF8B"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39FE5D12"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49,3</w:t>
            </w:r>
          </w:p>
        </w:tc>
      </w:tr>
    </w:tbl>
    <w:p w14:paraId="742E6450" w14:textId="77777777" w:rsidR="00A67B21" w:rsidRDefault="00A67B21" w:rsidP="00A67B21">
      <w:pPr>
        <w:tabs>
          <w:tab w:val="left" w:pos="945"/>
        </w:tabs>
        <w:spacing w:after="0" w:line="240" w:lineRule="auto"/>
        <w:ind w:firstLine="851"/>
        <w:jc w:val="both"/>
        <w:rPr>
          <w:rFonts w:ascii="Times New Roman" w:hAnsi="Times New Roman"/>
          <w:color w:val="000000" w:themeColor="text1"/>
          <w:sz w:val="28"/>
          <w:szCs w:val="28"/>
        </w:rPr>
      </w:pPr>
    </w:p>
    <w:p w14:paraId="32CB5038"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r w:rsidRPr="0053132B">
        <w:rPr>
          <w:rFonts w:ascii="Times New Roman" w:hAnsi="Times New Roman"/>
          <w:color w:val="000000" w:themeColor="text1"/>
          <w:sz w:val="28"/>
          <w:szCs w:val="28"/>
        </w:rPr>
        <w:t xml:space="preserve">Анализ удовлетворенности населения </w:t>
      </w:r>
      <w:r w:rsidRPr="00F63D03">
        <w:rPr>
          <w:rFonts w:ascii="Times New Roman" w:hAnsi="Times New Roman"/>
          <w:color w:val="000000" w:themeColor="text1"/>
          <w:sz w:val="28"/>
          <w:szCs w:val="28"/>
        </w:rPr>
        <w:t>уровнем цен на услуги электроэнергетики показал очень низкий уровень удовлетворенности</w:t>
      </w:r>
      <w:r w:rsidRPr="0053132B">
        <w:rPr>
          <w:rFonts w:ascii="Times New Roman" w:hAnsi="Times New Roman"/>
          <w:color w:val="000000" w:themeColor="text1"/>
          <w:sz w:val="28"/>
          <w:szCs w:val="28"/>
        </w:rPr>
        <w:t xml:space="preserve"> населения. Более половины респондентов недовольны высокими ценами, установленными ресур</w:t>
      </w:r>
      <w:r>
        <w:rPr>
          <w:rFonts w:ascii="Times New Roman" w:hAnsi="Times New Roman"/>
          <w:color w:val="000000" w:themeColor="text1"/>
          <w:sz w:val="28"/>
          <w:szCs w:val="28"/>
        </w:rPr>
        <w:t>соснабжающими предприятиями (62,6</w:t>
      </w:r>
      <w:r w:rsidRPr="0053132B">
        <w:rPr>
          <w:rFonts w:ascii="Times New Roman" w:hAnsi="Times New Roman"/>
          <w:color w:val="000000" w:themeColor="text1"/>
          <w:sz w:val="28"/>
          <w:szCs w:val="28"/>
        </w:rPr>
        <w:t>%</w:t>
      </w:r>
      <w:r>
        <w:rPr>
          <w:rFonts w:ascii="Times New Roman" w:hAnsi="Times New Roman"/>
          <w:color w:val="000000" w:themeColor="text1"/>
          <w:sz w:val="28"/>
          <w:szCs w:val="28"/>
        </w:rPr>
        <w:t>, что на 7,2% больше по сравнению с предыдущим периодом)</w:t>
      </w:r>
      <w:r w:rsidRPr="0053132B">
        <w:rPr>
          <w:rFonts w:ascii="Times New Roman" w:hAnsi="Times New Roman"/>
          <w:color w:val="000000" w:themeColor="text1"/>
          <w:sz w:val="28"/>
          <w:szCs w:val="28"/>
        </w:rPr>
        <w:t>.</w:t>
      </w:r>
    </w:p>
    <w:p w14:paraId="3CD13143" w14:textId="77777777" w:rsidR="00A67B21" w:rsidRDefault="00A67B21" w:rsidP="00A67B21">
      <w:pPr>
        <w:pStyle w:val="a9"/>
        <w:tabs>
          <w:tab w:val="left" w:pos="0"/>
        </w:tabs>
        <w:spacing w:after="0" w:line="240" w:lineRule="auto"/>
        <w:ind w:left="0" w:firstLine="709"/>
        <w:jc w:val="center"/>
        <w:rPr>
          <w:rFonts w:ascii="Times New Roman" w:hAnsi="Times New Roman"/>
          <w:color w:val="000000" w:themeColor="text1"/>
          <w:sz w:val="28"/>
          <w:szCs w:val="28"/>
        </w:rPr>
      </w:pPr>
    </w:p>
    <w:p w14:paraId="7A1C2FEE" w14:textId="18382E72" w:rsidR="00352D94" w:rsidRDefault="00352D94" w:rsidP="00352D94">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54</w:t>
      </w:r>
      <w:r>
        <w:rPr>
          <w:sz w:val="24"/>
          <w:szCs w:val="24"/>
        </w:rPr>
        <w:t xml:space="preserve"> </w:t>
      </w:r>
    </w:p>
    <w:p w14:paraId="405BA4AB" w14:textId="2667BECA" w:rsidR="00A67B21" w:rsidRPr="00E71C8D" w:rsidRDefault="00352D94" w:rsidP="00352D94">
      <w:pPr>
        <w:pStyle w:val="a9"/>
        <w:tabs>
          <w:tab w:val="left" w:pos="0"/>
        </w:tabs>
        <w:spacing w:after="0" w:line="240" w:lineRule="auto"/>
        <w:ind w:left="0"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Динамика оценок населением по уровню неудовлетворенности ценами, %</w:t>
      </w:r>
    </w:p>
    <w:tbl>
      <w:tblPr>
        <w:tblStyle w:val="a3"/>
        <w:tblW w:w="0" w:type="auto"/>
        <w:tblLook w:val="04A0" w:firstRow="1" w:lastRow="0" w:firstColumn="1" w:lastColumn="0" w:noHBand="0" w:noVBand="1"/>
      </w:tblPr>
      <w:tblGrid>
        <w:gridCol w:w="2336"/>
        <w:gridCol w:w="2336"/>
        <w:gridCol w:w="2336"/>
        <w:gridCol w:w="2337"/>
      </w:tblGrid>
      <w:tr w:rsidR="00A67B21" w:rsidRPr="00615346" w14:paraId="28EB1F37" w14:textId="77777777" w:rsidTr="00383780">
        <w:tc>
          <w:tcPr>
            <w:tcW w:w="2336" w:type="dxa"/>
          </w:tcPr>
          <w:p w14:paraId="16C8F8FC" w14:textId="77777777" w:rsidR="00A67B21" w:rsidRPr="00615346" w:rsidRDefault="00A67B21" w:rsidP="00383780">
            <w:pPr>
              <w:tabs>
                <w:tab w:val="left" w:pos="945"/>
              </w:tabs>
              <w:jc w:val="both"/>
              <w:rPr>
                <w:rFonts w:ascii="Times New Roman" w:hAnsi="Times New Roman"/>
                <w:color w:val="000000" w:themeColor="text1"/>
                <w:sz w:val="20"/>
                <w:szCs w:val="20"/>
              </w:rPr>
            </w:pPr>
          </w:p>
        </w:tc>
        <w:tc>
          <w:tcPr>
            <w:tcW w:w="2336" w:type="dxa"/>
          </w:tcPr>
          <w:p w14:paraId="37048C40"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44854FA3"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494CF8A1"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A67B21" w:rsidRPr="00615346" w14:paraId="6AF6907A" w14:textId="77777777" w:rsidTr="00383780">
        <w:tc>
          <w:tcPr>
            <w:tcW w:w="2336" w:type="dxa"/>
          </w:tcPr>
          <w:p w14:paraId="5F195BF1" w14:textId="77777777" w:rsidR="00A67B21" w:rsidRPr="00615346" w:rsidRDefault="00A67B21" w:rsidP="00383780">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услуг электроэнергетики</w:t>
            </w:r>
          </w:p>
        </w:tc>
        <w:tc>
          <w:tcPr>
            <w:tcW w:w="2336" w:type="dxa"/>
          </w:tcPr>
          <w:p w14:paraId="6AE91A05"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0B981A1F"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62,6</w:t>
            </w:r>
          </w:p>
        </w:tc>
        <w:tc>
          <w:tcPr>
            <w:tcW w:w="2336" w:type="dxa"/>
          </w:tcPr>
          <w:p w14:paraId="652EC4BE"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4E3E90AD"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55,4</w:t>
            </w:r>
          </w:p>
        </w:tc>
        <w:tc>
          <w:tcPr>
            <w:tcW w:w="2337" w:type="dxa"/>
          </w:tcPr>
          <w:p w14:paraId="51412D04"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4C68C912"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54,6</w:t>
            </w:r>
          </w:p>
        </w:tc>
      </w:tr>
    </w:tbl>
    <w:p w14:paraId="10118977" w14:textId="77777777" w:rsidR="00A67B21" w:rsidRPr="0053132B" w:rsidRDefault="00A67B21" w:rsidP="00A67B21">
      <w:pPr>
        <w:pStyle w:val="a9"/>
        <w:tabs>
          <w:tab w:val="left" w:pos="0"/>
        </w:tabs>
        <w:spacing w:after="0" w:line="240" w:lineRule="auto"/>
        <w:ind w:left="0" w:firstLine="851"/>
        <w:jc w:val="both"/>
        <w:rPr>
          <w:rFonts w:ascii="Times New Roman" w:hAnsi="Times New Roman"/>
          <w:color w:val="000000" w:themeColor="text1"/>
          <w:sz w:val="28"/>
          <w:szCs w:val="28"/>
        </w:rPr>
      </w:pPr>
    </w:p>
    <w:p w14:paraId="0BD35880"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r w:rsidRPr="0053132B">
        <w:rPr>
          <w:rFonts w:ascii="Times New Roman" w:hAnsi="Times New Roman"/>
          <w:color w:val="000000" w:themeColor="text1"/>
          <w:sz w:val="28"/>
          <w:szCs w:val="28"/>
        </w:rPr>
        <w:t xml:space="preserve">Оценка удовлетворенности населения </w:t>
      </w:r>
      <w:r w:rsidRPr="00F63D03">
        <w:rPr>
          <w:rFonts w:ascii="Times New Roman" w:hAnsi="Times New Roman"/>
          <w:color w:val="000000" w:themeColor="text1"/>
          <w:sz w:val="28"/>
          <w:szCs w:val="28"/>
        </w:rPr>
        <w:t>качеством товаров и услуг</w:t>
      </w:r>
      <w:r w:rsidRPr="0053132B">
        <w:rPr>
          <w:rFonts w:ascii="Times New Roman" w:hAnsi="Times New Roman"/>
          <w:color w:val="000000" w:themeColor="text1"/>
          <w:sz w:val="28"/>
          <w:szCs w:val="28"/>
        </w:rPr>
        <w:t xml:space="preserve"> показала, что больше половины респондентов в целом не удовлетворены качеством предоставляемых услуг </w:t>
      </w:r>
      <w:r>
        <w:rPr>
          <w:rFonts w:ascii="Times New Roman" w:hAnsi="Times New Roman"/>
          <w:color w:val="000000" w:themeColor="text1"/>
          <w:sz w:val="28"/>
          <w:szCs w:val="28"/>
        </w:rPr>
        <w:t>(52,6%, что на 2,8% меньше по сравнению с предыдущим периодом).</w:t>
      </w:r>
    </w:p>
    <w:p w14:paraId="45F6D7CE"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p>
    <w:p w14:paraId="404E683B" w14:textId="4022F3DE"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lastRenderedPageBreak/>
        <w:t>Таблица 2.</w:t>
      </w:r>
      <w:r w:rsidR="001E3ACD">
        <w:rPr>
          <w:rFonts w:ascii="Times New Roman" w:eastAsia="Times New Roman" w:hAnsi="Times New Roman" w:cs="Times New Roman"/>
          <w:sz w:val="24"/>
          <w:szCs w:val="24"/>
          <w:lang w:eastAsia="ru-RU"/>
        </w:rPr>
        <w:t>55</w:t>
      </w:r>
      <w:r>
        <w:rPr>
          <w:sz w:val="24"/>
          <w:szCs w:val="24"/>
        </w:rPr>
        <w:t xml:space="preserve"> </w:t>
      </w:r>
    </w:p>
    <w:p w14:paraId="29C1C13F" w14:textId="1B0175FA" w:rsidR="00A67B21" w:rsidRPr="00E71C8D" w:rsidRDefault="003B6B69" w:rsidP="003B6B69">
      <w:pPr>
        <w:pStyle w:val="a9"/>
        <w:tabs>
          <w:tab w:val="left" w:pos="0"/>
        </w:tabs>
        <w:spacing w:after="0" w:line="240" w:lineRule="auto"/>
        <w:ind w:left="0"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Оценка неудовлетворенности населения качеством услуг, %</w:t>
      </w:r>
    </w:p>
    <w:tbl>
      <w:tblPr>
        <w:tblStyle w:val="a3"/>
        <w:tblW w:w="0" w:type="auto"/>
        <w:tblLook w:val="04A0" w:firstRow="1" w:lastRow="0" w:firstColumn="1" w:lastColumn="0" w:noHBand="0" w:noVBand="1"/>
      </w:tblPr>
      <w:tblGrid>
        <w:gridCol w:w="2336"/>
        <w:gridCol w:w="2336"/>
        <w:gridCol w:w="2336"/>
        <w:gridCol w:w="2337"/>
      </w:tblGrid>
      <w:tr w:rsidR="00A67B21" w:rsidRPr="00615346" w14:paraId="1791AD42" w14:textId="77777777" w:rsidTr="00383780">
        <w:tc>
          <w:tcPr>
            <w:tcW w:w="2336" w:type="dxa"/>
          </w:tcPr>
          <w:p w14:paraId="091F4556" w14:textId="77777777" w:rsidR="00A67B21" w:rsidRPr="00615346" w:rsidRDefault="00A67B21" w:rsidP="00383780">
            <w:pPr>
              <w:tabs>
                <w:tab w:val="left" w:pos="945"/>
              </w:tabs>
              <w:jc w:val="both"/>
              <w:rPr>
                <w:rFonts w:ascii="Times New Roman" w:hAnsi="Times New Roman"/>
                <w:color w:val="000000" w:themeColor="text1"/>
                <w:sz w:val="20"/>
                <w:szCs w:val="20"/>
              </w:rPr>
            </w:pPr>
          </w:p>
        </w:tc>
        <w:tc>
          <w:tcPr>
            <w:tcW w:w="2336" w:type="dxa"/>
          </w:tcPr>
          <w:p w14:paraId="0FB3B79B"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7C977418"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594DC529"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A67B21" w:rsidRPr="00615346" w14:paraId="5A77049C" w14:textId="77777777" w:rsidTr="00383780">
        <w:tc>
          <w:tcPr>
            <w:tcW w:w="2336" w:type="dxa"/>
          </w:tcPr>
          <w:p w14:paraId="4AB07E04" w14:textId="77777777" w:rsidR="00A67B21" w:rsidRPr="00615346" w:rsidRDefault="00A67B21" w:rsidP="00383780">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услуг электроэнергетики</w:t>
            </w:r>
          </w:p>
        </w:tc>
        <w:tc>
          <w:tcPr>
            <w:tcW w:w="2336" w:type="dxa"/>
          </w:tcPr>
          <w:p w14:paraId="6FDF2C67"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5FB75A29"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52,6</w:t>
            </w:r>
          </w:p>
        </w:tc>
        <w:tc>
          <w:tcPr>
            <w:tcW w:w="2336" w:type="dxa"/>
          </w:tcPr>
          <w:p w14:paraId="180AC2B8"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6FDCCEEE"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55,4</w:t>
            </w:r>
          </w:p>
        </w:tc>
        <w:tc>
          <w:tcPr>
            <w:tcW w:w="2337" w:type="dxa"/>
          </w:tcPr>
          <w:p w14:paraId="04FB623F"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3AF4C003"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50,2</w:t>
            </w:r>
          </w:p>
        </w:tc>
      </w:tr>
    </w:tbl>
    <w:p w14:paraId="22F8C67D" w14:textId="77777777" w:rsidR="00A67B21" w:rsidRDefault="00A67B21" w:rsidP="00A67B21">
      <w:pPr>
        <w:pStyle w:val="a9"/>
        <w:tabs>
          <w:tab w:val="left" w:pos="0"/>
        </w:tabs>
        <w:spacing w:after="0" w:line="240" w:lineRule="auto"/>
        <w:ind w:left="0" w:firstLine="851"/>
        <w:jc w:val="both"/>
        <w:rPr>
          <w:rFonts w:ascii="Times New Roman" w:hAnsi="Times New Roman"/>
          <w:color w:val="000000" w:themeColor="text1"/>
          <w:sz w:val="28"/>
          <w:szCs w:val="28"/>
        </w:rPr>
      </w:pPr>
    </w:p>
    <w:p w14:paraId="3CE37FE1"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Уровень удовлетворенности населения </w:t>
      </w:r>
      <w:r w:rsidRPr="00F63D03">
        <w:rPr>
          <w:rFonts w:ascii="Times New Roman" w:hAnsi="Times New Roman"/>
          <w:color w:val="000000" w:themeColor="text1"/>
          <w:sz w:val="28"/>
          <w:szCs w:val="28"/>
        </w:rPr>
        <w:t>возможностью выбора</w:t>
      </w:r>
      <w:r>
        <w:rPr>
          <w:rFonts w:ascii="Times New Roman" w:hAnsi="Times New Roman"/>
          <w:color w:val="000000" w:themeColor="text1"/>
          <w:sz w:val="28"/>
          <w:szCs w:val="28"/>
        </w:rPr>
        <w:t xml:space="preserve"> отдельных товаров и услуг невысок. Чуть больше половины опрошенных (51%) недовольно отсутствием выбора на рынке услуг электроэнергетики. </w:t>
      </w:r>
    </w:p>
    <w:p w14:paraId="7EADA5BD" w14:textId="77777777" w:rsidR="00A67B21" w:rsidRDefault="00A67B21" w:rsidP="00A67B21">
      <w:pPr>
        <w:pStyle w:val="a9"/>
        <w:tabs>
          <w:tab w:val="left" w:pos="0"/>
        </w:tabs>
        <w:spacing w:after="0" w:line="240" w:lineRule="auto"/>
        <w:ind w:left="0" w:firstLine="709"/>
        <w:jc w:val="both"/>
        <w:rPr>
          <w:rFonts w:ascii="Times New Roman" w:hAnsi="Times New Roman"/>
          <w:color w:val="000000" w:themeColor="text1"/>
          <w:sz w:val="28"/>
          <w:szCs w:val="28"/>
        </w:rPr>
      </w:pPr>
    </w:p>
    <w:p w14:paraId="35A739BB" w14:textId="7E5D11D0"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56</w:t>
      </w:r>
      <w:r>
        <w:rPr>
          <w:sz w:val="24"/>
          <w:szCs w:val="24"/>
        </w:rPr>
        <w:t xml:space="preserve"> </w:t>
      </w:r>
    </w:p>
    <w:p w14:paraId="66BC3D0B" w14:textId="6B5E7A65" w:rsidR="00A67B21" w:rsidRPr="00E71C8D" w:rsidRDefault="003B6B69" w:rsidP="003B6B69">
      <w:pPr>
        <w:pStyle w:val="a9"/>
        <w:tabs>
          <w:tab w:val="left" w:pos="0"/>
        </w:tabs>
        <w:spacing w:after="0" w:line="240" w:lineRule="auto"/>
        <w:ind w:left="0" w:firstLine="709"/>
        <w:jc w:val="center"/>
        <w:rPr>
          <w:rFonts w:ascii="Times New Roman" w:hAnsi="Times New Roman"/>
          <w:color w:val="000000" w:themeColor="text1"/>
          <w:sz w:val="24"/>
          <w:szCs w:val="24"/>
        </w:rPr>
      </w:pPr>
      <w:r w:rsidRPr="00E71C8D">
        <w:rPr>
          <w:rFonts w:ascii="Times New Roman" w:hAnsi="Times New Roman"/>
          <w:color w:val="000000" w:themeColor="text1"/>
          <w:sz w:val="24"/>
          <w:szCs w:val="24"/>
        </w:rPr>
        <w:t xml:space="preserve"> </w:t>
      </w:r>
      <w:r w:rsidR="00A67B21" w:rsidRPr="00E71C8D">
        <w:rPr>
          <w:rFonts w:ascii="Times New Roman" w:hAnsi="Times New Roman"/>
          <w:color w:val="000000" w:themeColor="text1"/>
          <w:sz w:val="24"/>
          <w:szCs w:val="24"/>
        </w:rPr>
        <w:t>Оценка неудовлетворенности населения возможностью выбора товаров и услуг, %</w:t>
      </w:r>
    </w:p>
    <w:tbl>
      <w:tblPr>
        <w:tblStyle w:val="a3"/>
        <w:tblW w:w="0" w:type="auto"/>
        <w:tblLook w:val="04A0" w:firstRow="1" w:lastRow="0" w:firstColumn="1" w:lastColumn="0" w:noHBand="0" w:noVBand="1"/>
      </w:tblPr>
      <w:tblGrid>
        <w:gridCol w:w="2336"/>
        <w:gridCol w:w="2336"/>
        <w:gridCol w:w="2336"/>
        <w:gridCol w:w="2337"/>
      </w:tblGrid>
      <w:tr w:rsidR="00A67B21" w:rsidRPr="00615346" w14:paraId="3C594C1E" w14:textId="77777777" w:rsidTr="00383780">
        <w:tc>
          <w:tcPr>
            <w:tcW w:w="2336" w:type="dxa"/>
          </w:tcPr>
          <w:p w14:paraId="5E7EB2B9" w14:textId="77777777" w:rsidR="00A67B21" w:rsidRPr="00615346" w:rsidRDefault="00A67B21" w:rsidP="00383780">
            <w:pPr>
              <w:tabs>
                <w:tab w:val="left" w:pos="945"/>
              </w:tabs>
              <w:jc w:val="both"/>
              <w:rPr>
                <w:rFonts w:ascii="Times New Roman" w:hAnsi="Times New Roman"/>
                <w:color w:val="000000" w:themeColor="text1"/>
                <w:sz w:val="20"/>
                <w:szCs w:val="20"/>
              </w:rPr>
            </w:pPr>
          </w:p>
        </w:tc>
        <w:tc>
          <w:tcPr>
            <w:tcW w:w="2336" w:type="dxa"/>
          </w:tcPr>
          <w:p w14:paraId="3D9B5A58"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2017 год</w:t>
            </w:r>
          </w:p>
        </w:tc>
        <w:tc>
          <w:tcPr>
            <w:tcW w:w="2336" w:type="dxa"/>
          </w:tcPr>
          <w:p w14:paraId="0BE5B478"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2016 год</w:t>
            </w:r>
          </w:p>
        </w:tc>
        <w:tc>
          <w:tcPr>
            <w:tcW w:w="2337" w:type="dxa"/>
          </w:tcPr>
          <w:p w14:paraId="0649128D"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2015 год</w:t>
            </w:r>
          </w:p>
        </w:tc>
      </w:tr>
      <w:tr w:rsidR="00A67B21" w:rsidRPr="00615346" w14:paraId="4962BD23" w14:textId="77777777" w:rsidTr="00383780">
        <w:tc>
          <w:tcPr>
            <w:tcW w:w="2336" w:type="dxa"/>
          </w:tcPr>
          <w:p w14:paraId="48C9EAC6" w14:textId="77777777" w:rsidR="00A67B21" w:rsidRPr="00615346" w:rsidRDefault="00A67B21" w:rsidP="00383780">
            <w:pPr>
              <w:tabs>
                <w:tab w:val="left" w:pos="945"/>
              </w:tabs>
              <w:jc w:val="both"/>
              <w:rPr>
                <w:rFonts w:ascii="Times New Roman" w:hAnsi="Times New Roman"/>
                <w:color w:val="000000" w:themeColor="text1"/>
                <w:sz w:val="20"/>
                <w:szCs w:val="20"/>
              </w:rPr>
            </w:pPr>
            <w:r w:rsidRPr="00615346">
              <w:rPr>
                <w:rFonts w:ascii="Times New Roman" w:hAnsi="Times New Roman"/>
                <w:color w:val="000000" w:themeColor="text1"/>
                <w:sz w:val="20"/>
                <w:szCs w:val="20"/>
              </w:rPr>
              <w:t>Рынок услуг электроэнергетики</w:t>
            </w:r>
          </w:p>
        </w:tc>
        <w:tc>
          <w:tcPr>
            <w:tcW w:w="2336" w:type="dxa"/>
          </w:tcPr>
          <w:p w14:paraId="05407989"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15833AD0"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51,0</w:t>
            </w:r>
          </w:p>
        </w:tc>
        <w:tc>
          <w:tcPr>
            <w:tcW w:w="2336" w:type="dxa"/>
          </w:tcPr>
          <w:p w14:paraId="66740052"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0B3D43ED"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48,5</w:t>
            </w:r>
          </w:p>
        </w:tc>
        <w:tc>
          <w:tcPr>
            <w:tcW w:w="2337" w:type="dxa"/>
          </w:tcPr>
          <w:p w14:paraId="4863916C" w14:textId="77777777" w:rsidR="00A67B21" w:rsidRPr="00615346" w:rsidRDefault="00A67B21" w:rsidP="00383780">
            <w:pPr>
              <w:tabs>
                <w:tab w:val="left" w:pos="945"/>
              </w:tabs>
              <w:jc w:val="center"/>
              <w:rPr>
                <w:rFonts w:ascii="Times New Roman" w:hAnsi="Times New Roman"/>
                <w:color w:val="000000" w:themeColor="text1"/>
                <w:sz w:val="20"/>
                <w:szCs w:val="20"/>
              </w:rPr>
            </w:pPr>
          </w:p>
          <w:p w14:paraId="2ECEAA29" w14:textId="77777777" w:rsidR="00A67B21" w:rsidRPr="00615346" w:rsidRDefault="00A67B21" w:rsidP="00383780">
            <w:pPr>
              <w:tabs>
                <w:tab w:val="left" w:pos="945"/>
              </w:tabs>
              <w:jc w:val="center"/>
              <w:rPr>
                <w:rFonts w:ascii="Times New Roman" w:hAnsi="Times New Roman"/>
                <w:color w:val="000000" w:themeColor="text1"/>
                <w:sz w:val="20"/>
                <w:szCs w:val="20"/>
              </w:rPr>
            </w:pPr>
            <w:r w:rsidRPr="00615346">
              <w:rPr>
                <w:rFonts w:ascii="Times New Roman" w:hAnsi="Times New Roman"/>
                <w:color w:val="000000" w:themeColor="text1"/>
                <w:sz w:val="20"/>
                <w:szCs w:val="20"/>
              </w:rPr>
              <w:t>48,6</w:t>
            </w:r>
          </w:p>
        </w:tc>
      </w:tr>
    </w:tbl>
    <w:p w14:paraId="6BFEC42D" w14:textId="77777777" w:rsidR="00A67B21" w:rsidRDefault="00A67B21" w:rsidP="00A67B21">
      <w:pPr>
        <w:spacing w:line="240" w:lineRule="atLeast"/>
        <w:ind w:firstLine="851"/>
        <w:contextualSpacing/>
        <w:rPr>
          <w:rFonts w:ascii="Times New Roman" w:eastAsiaTheme="minorEastAsia" w:hAnsi="Times New Roman" w:cs="Times New Roman"/>
          <w:sz w:val="24"/>
          <w:szCs w:val="24"/>
          <w:lang w:eastAsia="ru-RU"/>
        </w:rPr>
      </w:pPr>
    </w:p>
    <w:p w14:paraId="7852D59C" w14:textId="3A18F1EF" w:rsidR="00E03731" w:rsidRDefault="00A67B21" w:rsidP="008820C8">
      <w:pPr>
        <w:tabs>
          <w:tab w:val="left" w:pos="945"/>
        </w:tabs>
        <w:spacing w:after="0" w:line="240" w:lineRule="auto"/>
        <w:ind w:firstLine="709"/>
        <w:jc w:val="both"/>
        <w:rPr>
          <w:rFonts w:ascii="Times New Roman" w:hAnsi="Times New Roman"/>
          <w:color w:val="000000" w:themeColor="text1"/>
          <w:sz w:val="28"/>
          <w:szCs w:val="28"/>
        </w:rPr>
      </w:pPr>
      <w:r w:rsidRPr="007154A3">
        <w:rPr>
          <w:rFonts w:ascii="Times New Roman" w:hAnsi="Times New Roman"/>
          <w:color w:val="000000" w:themeColor="text1"/>
          <w:sz w:val="28"/>
          <w:szCs w:val="28"/>
        </w:rPr>
        <w:t>Невысокий уров</w:t>
      </w:r>
      <w:r>
        <w:rPr>
          <w:rFonts w:ascii="Times New Roman" w:hAnsi="Times New Roman"/>
          <w:color w:val="000000" w:themeColor="text1"/>
          <w:sz w:val="28"/>
          <w:szCs w:val="28"/>
        </w:rPr>
        <w:t>ень удовлетворенности населения</w:t>
      </w:r>
      <w:r w:rsidRPr="007154A3">
        <w:rPr>
          <w:rFonts w:ascii="Times New Roman" w:hAnsi="Times New Roman"/>
          <w:color w:val="000000" w:themeColor="text1"/>
          <w:sz w:val="28"/>
          <w:szCs w:val="28"/>
        </w:rPr>
        <w:t xml:space="preserve"> подтверждается </w:t>
      </w:r>
      <w:r>
        <w:rPr>
          <w:rFonts w:ascii="Times New Roman" w:hAnsi="Times New Roman"/>
          <w:color w:val="000000" w:themeColor="text1"/>
          <w:sz w:val="28"/>
          <w:szCs w:val="28"/>
        </w:rPr>
        <w:t>значительным к</w:t>
      </w:r>
      <w:r w:rsidRPr="007154A3">
        <w:rPr>
          <w:rFonts w:ascii="Times New Roman" w:hAnsi="Times New Roman"/>
          <w:color w:val="000000" w:themeColor="text1"/>
          <w:sz w:val="28"/>
          <w:szCs w:val="28"/>
        </w:rPr>
        <w:t>оличеством обращений граждан по вопросам предоставления жилищно-коммунальных услуг и работы управляющих компаний, поступивших в адрес Государственной жили</w:t>
      </w:r>
      <w:r>
        <w:rPr>
          <w:rFonts w:ascii="Times New Roman" w:hAnsi="Times New Roman"/>
          <w:color w:val="000000" w:themeColor="text1"/>
          <w:sz w:val="28"/>
          <w:szCs w:val="28"/>
        </w:rPr>
        <w:t>щной инспекции Камчатского края</w:t>
      </w:r>
      <w:r w:rsidRPr="007154A3">
        <w:rPr>
          <w:rFonts w:ascii="Times New Roman" w:hAnsi="Times New Roman"/>
          <w:color w:val="000000" w:themeColor="text1"/>
          <w:sz w:val="28"/>
          <w:szCs w:val="28"/>
        </w:rPr>
        <w:t xml:space="preserve">, всего </w:t>
      </w:r>
      <w:r>
        <w:rPr>
          <w:rFonts w:ascii="Times New Roman" w:hAnsi="Times New Roman"/>
          <w:color w:val="000000" w:themeColor="text1"/>
          <w:sz w:val="28"/>
          <w:szCs w:val="28"/>
        </w:rPr>
        <w:t>более 4 тыс. обращений за 2017</w:t>
      </w:r>
      <w:r w:rsidRPr="007154A3">
        <w:rPr>
          <w:rFonts w:ascii="Times New Roman" w:hAnsi="Times New Roman"/>
          <w:color w:val="000000" w:themeColor="text1"/>
          <w:sz w:val="28"/>
          <w:szCs w:val="28"/>
        </w:rPr>
        <w:t xml:space="preserve"> года</w:t>
      </w:r>
      <w:r>
        <w:rPr>
          <w:rFonts w:ascii="Times New Roman" w:hAnsi="Times New Roman"/>
          <w:color w:val="000000" w:themeColor="text1"/>
          <w:sz w:val="28"/>
          <w:szCs w:val="28"/>
        </w:rPr>
        <w:t>, что на 26% меньше по сравнению с предыдущим периодом</w:t>
      </w:r>
      <w:r w:rsidRPr="007154A3">
        <w:rPr>
          <w:rFonts w:ascii="Times New Roman" w:hAnsi="Times New Roman"/>
          <w:color w:val="000000" w:themeColor="text1"/>
          <w:sz w:val="28"/>
          <w:szCs w:val="28"/>
        </w:rPr>
        <w:t xml:space="preserve">. При этом доля письменных обращений, послуживших основанием для проведения контрольно-надзорных мероприятий, по результатам которых факты, изложенные в обращениях, подтвердились составляет </w:t>
      </w:r>
      <w:r>
        <w:rPr>
          <w:rFonts w:ascii="Times New Roman" w:hAnsi="Times New Roman"/>
          <w:color w:val="000000" w:themeColor="text1"/>
          <w:sz w:val="28"/>
          <w:szCs w:val="28"/>
        </w:rPr>
        <w:t>51,6</w:t>
      </w:r>
      <w:r w:rsidR="00F63D03" w:rsidRPr="007154A3">
        <w:rPr>
          <w:rFonts w:ascii="Times New Roman" w:hAnsi="Times New Roman"/>
          <w:color w:val="000000" w:themeColor="text1"/>
          <w:sz w:val="28"/>
          <w:szCs w:val="28"/>
        </w:rPr>
        <w:t>%.</w:t>
      </w:r>
      <w:r w:rsidR="00F63D03" w:rsidRPr="00104601">
        <w:rPr>
          <w:rFonts w:ascii="Times New Roman" w:hAnsi="Times New Roman"/>
          <w:color w:val="000000" w:themeColor="text1"/>
          <w:sz w:val="28"/>
          <w:szCs w:val="28"/>
        </w:rPr>
        <w:t xml:space="preserve"> При</w:t>
      </w:r>
      <w:r w:rsidR="00104601" w:rsidRPr="00104601">
        <w:rPr>
          <w:rFonts w:ascii="Times New Roman" w:hAnsi="Times New Roman"/>
          <w:color w:val="000000" w:themeColor="text1"/>
          <w:sz w:val="28"/>
          <w:szCs w:val="28"/>
        </w:rPr>
        <w:t xml:space="preserve"> этом </w:t>
      </w:r>
      <w:r w:rsidR="00E71C8D">
        <w:rPr>
          <w:rFonts w:ascii="Times New Roman" w:hAnsi="Times New Roman"/>
          <w:color w:val="000000" w:themeColor="text1"/>
          <w:sz w:val="28"/>
          <w:szCs w:val="28"/>
        </w:rPr>
        <w:t>необходимо отметить снижение количества</w:t>
      </w:r>
      <w:r w:rsidR="00104601" w:rsidRPr="00104601">
        <w:rPr>
          <w:rFonts w:ascii="Times New Roman" w:hAnsi="Times New Roman"/>
          <w:color w:val="000000" w:themeColor="text1"/>
          <w:sz w:val="28"/>
          <w:szCs w:val="28"/>
        </w:rPr>
        <w:t xml:space="preserve"> обращений</w:t>
      </w:r>
      <w:r w:rsidR="00104601">
        <w:rPr>
          <w:rFonts w:ascii="Times New Roman" w:hAnsi="Times New Roman"/>
          <w:color w:val="000000" w:themeColor="text1"/>
          <w:sz w:val="28"/>
          <w:szCs w:val="28"/>
        </w:rPr>
        <w:t xml:space="preserve"> в сфере электроснабжения</w:t>
      </w:r>
      <w:r w:rsidR="00E71C8D">
        <w:rPr>
          <w:rFonts w:ascii="Times New Roman" w:hAnsi="Times New Roman"/>
          <w:color w:val="000000" w:themeColor="text1"/>
          <w:sz w:val="28"/>
          <w:szCs w:val="28"/>
        </w:rPr>
        <w:t xml:space="preserve"> в 2016 году в сравнении с 2015 годом на 665 ед., что составляет 91%; в 2017 году в сравнении с 2016 годом на 27 ед., что составляет 40%. </w:t>
      </w:r>
    </w:p>
    <w:p w14:paraId="4AD9FB61" w14:textId="77777777" w:rsidR="00615346" w:rsidRPr="00F24FB3" w:rsidRDefault="00615346" w:rsidP="008820C8">
      <w:pPr>
        <w:tabs>
          <w:tab w:val="left" w:pos="945"/>
        </w:tabs>
        <w:spacing w:after="0" w:line="240" w:lineRule="auto"/>
        <w:ind w:firstLine="709"/>
        <w:jc w:val="both"/>
        <w:rPr>
          <w:rFonts w:ascii="Times New Roman" w:hAnsi="Times New Roman"/>
          <w:color w:val="000000" w:themeColor="text1"/>
          <w:sz w:val="28"/>
          <w:szCs w:val="28"/>
        </w:rPr>
      </w:pPr>
    </w:p>
    <w:p w14:paraId="1A8ABBDC" w14:textId="5FA97591"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57</w:t>
      </w:r>
      <w:r>
        <w:rPr>
          <w:sz w:val="24"/>
          <w:szCs w:val="24"/>
        </w:rPr>
        <w:t xml:space="preserve"> </w:t>
      </w:r>
    </w:p>
    <w:p w14:paraId="1CD9CA58" w14:textId="5755AB7B" w:rsidR="00A67B21" w:rsidRPr="00E71C8D" w:rsidRDefault="003B6B69" w:rsidP="003B6B69">
      <w:pPr>
        <w:spacing w:line="240" w:lineRule="atLeast"/>
        <w:ind w:firstLine="709"/>
        <w:contextualSpacing/>
        <w:jc w:val="center"/>
        <w:rPr>
          <w:rFonts w:ascii="Times New Roman" w:eastAsia="Calibri" w:hAnsi="Times New Roman" w:cs="Times New Roman"/>
          <w:sz w:val="24"/>
          <w:szCs w:val="24"/>
        </w:rPr>
      </w:pPr>
      <w:r w:rsidRPr="00E71C8D">
        <w:rPr>
          <w:rFonts w:ascii="Times New Roman" w:eastAsia="Calibri" w:hAnsi="Times New Roman" w:cs="Times New Roman"/>
          <w:sz w:val="24"/>
          <w:szCs w:val="24"/>
        </w:rPr>
        <w:t xml:space="preserve"> </w:t>
      </w:r>
      <w:r w:rsidR="00A67B21" w:rsidRPr="00E71C8D">
        <w:rPr>
          <w:rFonts w:ascii="Times New Roman" w:eastAsia="Calibri" w:hAnsi="Times New Roman" w:cs="Times New Roman"/>
          <w:sz w:val="24"/>
          <w:szCs w:val="24"/>
        </w:rPr>
        <w:t xml:space="preserve">Структура обращений, поступивших в </w:t>
      </w:r>
      <w:r w:rsidR="00A67B21" w:rsidRPr="00E71C8D">
        <w:rPr>
          <w:rFonts w:ascii="Times New Roman" w:eastAsia="Times New Roman" w:hAnsi="Times New Roman" w:cs="Times New Roman"/>
          <w:sz w:val="24"/>
          <w:szCs w:val="24"/>
          <w:lang w:eastAsia="ru-RU"/>
        </w:rPr>
        <w:t>Государственную жилищную инспекцию Камчатского края</w:t>
      </w:r>
      <w:r w:rsidR="00A67B21" w:rsidRPr="00E71C8D">
        <w:rPr>
          <w:rFonts w:ascii="Times New Roman" w:eastAsia="Calibri" w:hAnsi="Times New Roman" w:cs="Times New Roman"/>
          <w:sz w:val="24"/>
          <w:szCs w:val="24"/>
        </w:rPr>
        <w:t xml:space="preserve"> в разрезе сфер потребительского рынка и динамике за 2015-2017 годы</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5"/>
        <w:gridCol w:w="2535"/>
        <w:gridCol w:w="2537"/>
      </w:tblGrid>
      <w:tr w:rsidR="00A67B21" w:rsidRPr="00615346" w14:paraId="46346BE3" w14:textId="77777777" w:rsidTr="00383780">
        <w:trPr>
          <w:trHeight w:val="311"/>
        </w:trPr>
        <w:tc>
          <w:tcPr>
            <w:tcW w:w="2136" w:type="dxa"/>
            <w:vMerge w:val="restart"/>
            <w:shd w:val="clear" w:color="auto" w:fill="auto"/>
          </w:tcPr>
          <w:p w14:paraId="6A34516E"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Сфера потребительского рынка</w:t>
            </w:r>
          </w:p>
        </w:tc>
        <w:tc>
          <w:tcPr>
            <w:tcW w:w="7607" w:type="dxa"/>
            <w:gridSpan w:val="3"/>
            <w:shd w:val="clear" w:color="auto" w:fill="auto"/>
          </w:tcPr>
          <w:p w14:paraId="7424E364"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Количество обращений</w:t>
            </w:r>
          </w:p>
        </w:tc>
      </w:tr>
      <w:tr w:rsidR="00A67B21" w:rsidRPr="00615346" w14:paraId="1D14F8D3" w14:textId="77777777" w:rsidTr="00104601">
        <w:trPr>
          <w:trHeight w:val="326"/>
        </w:trPr>
        <w:tc>
          <w:tcPr>
            <w:tcW w:w="2136" w:type="dxa"/>
            <w:vMerge/>
            <w:shd w:val="clear" w:color="auto" w:fill="auto"/>
          </w:tcPr>
          <w:p w14:paraId="641BC758"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p>
        </w:tc>
        <w:tc>
          <w:tcPr>
            <w:tcW w:w="2535" w:type="dxa"/>
            <w:shd w:val="clear" w:color="auto" w:fill="auto"/>
          </w:tcPr>
          <w:p w14:paraId="18BB59AE"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2015 год</w:t>
            </w:r>
          </w:p>
        </w:tc>
        <w:tc>
          <w:tcPr>
            <w:tcW w:w="2535" w:type="dxa"/>
            <w:shd w:val="clear" w:color="auto" w:fill="auto"/>
          </w:tcPr>
          <w:p w14:paraId="666C3276"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2016 год</w:t>
            </w:r>
          </w:p>
        </w:tc>
        <w:tc>
          <w:tcPr>
            <w:tcW w:w="2537" w:type="dxa"/>
            <w:shd w:val="clear" w:color="auto" w:fill="auto"/>
          </w:tcPr>
          <w:p w14:paraId="5FD8D94B"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2017 год </w:t>
            </w:r>
          </w:p>
        </w:tc>
      </w:tr>
      <w:tr w:rsidR="00A67B21" w:rsidRPr="00615346" w14:paraId="4ABC680A" w14:textId="77777777" w:rsidTr="00104601">
        <w:trPr>
          <w:trHeight w:val="624"/>
        </w:trPr>
        <w:tc>
          <w:tcPr>
            <w:tcW w:w="2136" w:type="dxa"/>
            <w:vMerge/>
            <w:shd w:val="clear" w:color="auto" w:fill="auto"/>
          </w:tcPr>
          <w:p w14:paraId="489A83AE"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p>
        </w:tc>
        <w:tc>
          <w:tcPr>
            <w:tcW w:w="2535" w:type="dxa"/>
            <w:shd w:val="clear" w:color="auto" w:fill="auto"/>
          </w:tcPr>
          <w:p w14:paraId="6ABA798F"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граждан и </w:t>
            </w:r>
          </w:p>
          <w:p w14:paraId="0ED64A81"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c>
          <w:tcPr>
            <w:tcW w:w="2535" w:type="dxa"/>
            <w:shd w:val="clear" w:color="auto" w:fill="auto"/>
          </w:tcPr>
          <w:p w14:paraId="4DF4EB63"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 xml:space="preserve">граждан и </w:t>
            </w:r>
          </w:p>
          <w:p w14:paraId="47F71B77"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c>
          <w:tcPr>
            <w:tcW w:w="2537" w:type="dxa"/>
            <w:shd w:val="clear" w:color="auto" w:fill="auto"/>
          </w:tcPr>
          <w:p w14:paraId="6DE590A6"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граждан и</w:t>
            </w:r>
          </w:p>
          <w:p w14:paraId="1AEB2A24"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юр. лиц</w:t>
            </w:r>
          </w:p>
        </w:tc>
      </w:tr>
      <w:tr w:rsidR="00A67B21" w:rsidRPr="00615346" w14:paraId="62A71DA0" w14:textId="77777777" w:rsidTr="00104601">
        <w:trPr>
          <w:trHeight w:val="311"/>
        </w:trPr>
        <w:tc>
          <w:tcPr>
            <w:tcW w:w="2136" w:type="dxa"/>
            <w:shd w:val="clear" w:color="auto" w:fill="auto"/>
          </w:tcPr>
          <w:p w14:paraId="38F033FB" w14:textId="77777777" w:rsidR="00A67B21" w:rsidRPr="00615346" w:rsidRDefault="00A67B21" w:rsidP="00615346">
            <w:pPr>
              <w:spacing w:after="0" w:line="240" w:lineRule="atLeast"/>
              <w:contextualSpacing/>
              <w:rPr>
                <w:rFonts w:ascii="Times New Roman" w:eastAsia="Calibri" w:hAnsi="Times New Roman" w:cs="Times New Roman"/>
                <w:sz w:val="20"/>
                <w:szCs w:val="20"/>
              </w:rPr>
            </w:pPr>
            <w:r w:rsidRPr="00615346">
              <w:rPr>
                <w:rFonts w:ascii="Times New Roman" w:eastAsia="Calibri" w:hAnsi="Times New Roman" w:cs="Times New Roman"/>
                <w:sz w:val="20"/>
                <w:szCs w:val="20"/>
              </w:rPr>
              <w:t>Электроснабжение</w:t>
            </w:r>
          </w:p>
        </w:tc>
        <w:tc>
          <w:tcPr>
            <w:tcW w:w="2535" w:type="dxa"/>
            <w:shd w:val="clear" w:color="auto" w:fill="auto"/>
          </w:tcPr>
          <w:p w14:paraId="7206F0AF"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731*</w:t>
            </w:r>
          </w:p>
        </w:tc>
        <w:tc>
          <w:tcPr>
            <w:tcW w:w="2535" w:type="dxa"/>
            <w:shd w:val="clear" w:color="auto" w:fill="auto"/>
          </w:tcPr>
          <w:p w14:paraId="0F4C54E0"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66*</w:t>
            </w:r>
          </w:p>
        </w:tc>
        <w:tc>
          <w:tcPr>
            <w:tcW w:w="2537" w:type="dxa"/>
            <w:shd w:val="clear" w:color="auto" w:fill="auto"/>
          </w:tcPr>
          <w:p w14:paraId="7E60CD0B" w14:textId="77777777" w:rsidR="00A67B21" w:rsidRPr="00615346" w:rsidRDefault="00A67B21" w:rsidP="00615346">
            <w:pPr>
              <w:spacing w:after="0" w:line="240" w:lineRule="atLeast"/>
              <w:contextualSpacing/>
              <w:jc w:val="center"/>
              <w:rPr>
                <w:rFonts w:ascii="Times New Roman" w:eastAsia="Calibri" w:hAnsi="Times New Roman" w:cs="Times New Roman"/>
                <w:sz w:val="20"/>
                <w:szCs w:val="20"/>
              </w:rPr>
            </w:pPr>
            <w:r w:rsidRPr="00615346">
              <w:rPr>
                <w:rFonts w:ascii="Times New Roman" w:eastAsia="Calibri" w:hAnsi="Times New Roman" w:cs="Times New Roman"/>
                <w:sz w:val="20"/>
                <w:szCs w:val="20"/>
              </w:rPr>
              <w:t>39*</w:t>
            </w:r>
          </w:p>
        </w:tc>
      </w:tr>
    </w:tbl>
    <w:p w14:paraId="40285C11" w14:textId="77777777" w:rsidR="00A67B21" w:rsidRDefault="00A67B21" w:rsidP="00A67B21">
      <w:pPr>
        <w:spacing w:line="240" w:lineRule="atLeast"/>
        <w:contextualSpacing/>
        <w:jc w:val="center"/>
        <w:rPr>
          <w:rFonts w:ascii="Times New Roman" w:eastAsia="Calibri" w:hAnsi="Times New Roman" w:cs="Times New Roman"/>
          <w:sz w:val="28"/>
          <w:szCs w:val="28"/>
        </w:rPr>
      </w:pPr>
    </w:p>
    <w:p w14:paraId="0623EF20" w14:textId="1F6ED00E" w:rsidR="00C43324" w:rsidRDefault="00C43324" w:rsidP="00C43324">
      <w:pPr>
        <w:spacing w:line="240" w:lineRule="atLeast"/>
        <w:ind w:firstLine="709"/>
        <w:contextualSpacing/>
        <w:jc w:val="both"/>
        <w:rPr>
          <w:rFonts w:ascii="Times New Roman" w:eastAsia="Calibri" w:hAnsi="Times New Roman" w:cs="Times New Roman"/>
          <w:sz w:val="28"/>
          <w:szCs w:val="28"/>
        </w:rPr>
      </w:pPr>
      <w:r w:rsidRPr="00C43324">
        <w:rPr>
          <w:rFonts w:ascii="Times New Roman" w:eastAsia="Calibri" w:hAnsi="Times New Roman" w:cs="Times New Roman"/>
          <w:sz w:val="28"/>
          <w:szCs w:val="28"/>
        </w:rPr>
        <w:t>По данным Управления Роспотребнадзора в Камчатском крае</w:t>
      </w:r>
      <w:r>
        <w:rPr>
          <w:rFonts w:ascii="Times New Roman" w:eastAsia="Calibri" w:hAnsi="Times New Roman" w:cs="Times New Roman"/>
          <w:sz w:val="28"/>
          <w:szCs w:val="28"/>
        </w:rPr>
        <w:t xml:space="preserve"> количество </w:t>
      </w:r>
      <w:r w:rsidRPr="00C43324">
        <w:rPr>
          <w:rFonts w:ascii="Times New Roman" w:eastAsia="Calibri" w:hAnsi="Times New Roman" w:cs="Times New Roman"/>
          <w:sz w:val="28"/>
          <w:szCs w:val="28"/>
        </w:rPr>
        <w:t>обращений граждан на нарушения их прав потребителей</w:t>
      </w:r>
      <w:r>
        <w:rPr>
          <w:rFonts w:ascii="Times New Roman" w:eastAsia="Calibri" w:hAnsi="Times New Roman" w:cs="Times New Roman"/>
          <w:sz w:val="28"/>
          <w:szCs w:val="28"/>
        </w:rPr>
        <w:t xml:space="preserve"> в сфере электроснабжения в 2016 году на 11 ед. больше в сравнении с 2015 годом, что составляет 122%; в 2017 году в сравнении с 2016 годом меньше на 10 ед., что составляет 50%.</w:t>
      </w:r>
      <w:r w:rsidR="00B50B02">
        <w:rPr>
          <w:rFonts w:ascii="Times New Roman" w:eastAsia="Calibri" w:hAnsi="Times New Roman" w:cs="Times New Roman"/>
          <w:sz w:val="28"/>
          <w:szCs w:val="28"/>
        </w:rPr>
        <w:t xml:space="preserve"> При этом д</w:t>
      </w:r>
      <w:r w:rsidR="00B50B02" w:rsidRPr="00B50B02">
        <w:rPr>
          <w:rFonts w:ascii="Times New Roman" w:eastAsia="Calibri" w:hAnsi="Times New Roman" w:cs="Times New Roman"/>
          <w:sz w:val="28"/>
          <w:szCs w:val="28"/>
        </w:rPr>
        <w:t>оля обращений, в которых изложенные факты подтвердились, в общем количестве об</w:t>
      </w:r>
      <w:r w:rsidR="00B50B02">
        <w:rPr>
          <w:rFonts w:ascii="Times New Roman" w:eastAsia="Calibri" w:hAnsi="Times New Roman" w:cs="Times New Roman"/>
          <w:sz w:val="28"/>
          <w:szCs w:val="28"/>
        </w:rPr>
        <w:t>р</w:t>
      </w:r>
      <w:r w:rsidR="00B50B02" w:rsidRPr="00B50B02">
        <w:rPr>
          <w:rFonts w:ascii="Times New Roman" w:eastAsia="Calibri" w:hAnsi="Times New Roman" w:cs="Times New Roman"/>
          <w:sz w:val="28"/>
          <w:szCs w:val="28"/>
        </w:rPr>
        <w:t>ащений</w:t>
      </w:r>
      <w:r w:rsidR="00B50B02">
        <w:rPr>
          <w:rFonts w:ascii="Times New Roman" w:eastAsia="Calibri" w:hAnsi="Times New Roman" w:cs="Times New Roman"/>
          <w:sz w:val="28"/>
          <w:szCs w:val="28"/>
        </w:rPr>
        <w:t xml:space="preserve"> за год в 2015-2017 годах составляет 0%.</w:t>
      </w:r>
    </w:p>
    <w:p w14:paraId="091174EC" w14:textId="77777777" w:rsidR="00615346" w:rsidRDefault="00615346" w:rsidP="00C43324">
      <w:pPr>
        <w:spacing w:line="240" w:lineRule="atLeast"/>
        <w:ind w:firstLine="709"/>
        <w:contextualSpacing/>
        <w:jc w:val="both"/>
        <w:rPr>
          <w:rFonts w:ascii="Times New Roman" w:eastAsia="Calibri" w:hAnsi="Times New Roman" w:cs="Times New Roman"/>
          <w:sz w:val="24"/>
          <w:szCs w:val="24"/>
        </w:rPr>
      </w:pPr>
    </w:p>
    <w:p w14:paraId="73FE32C9" w14:textId="0131C730" w:rsidR="003B6B69" w:rsidRDefault="003B6B69" w:rsidP="003B6B69">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w:t>
      </w:r>
      <w:r w:rsidR="001E3ACD">
        <w:rPr>
          <w:rFonts w:ascii="Times New Roman" w:eastAsia="Times New Roman" w:hAnsi="Times New Roman" w:cs="Times New Roman"/>
          <w:sz w:val="24"/>
          <w:szCs w:val="24"/>
          <w:lang w:eastAsia="ru-RU"/>
        </w:rPr>
        <w:t>58</w:t>
      </w:r>
      <w:r>
        <w:rPr>
          <w:sz w:val="24"/>
          <w:szCs w:val="24"/>
        </w:rPr>
        <w:t xml:space="preserve"> </w:t>
      </w:r>
    </w:p>
    <w:p w14:paraId="2B9941FE" w14:textId="79EF4B04" w:rsidR="00A67B21" w:rsidRPr="00E71C8D" w:rsidRDefault="003B6B69" w:rsidP="003B6B69">
      <w:pPr>
        <w:spacing w:line="240" w:lineRule="atLeast"/>
        <w:ind w:firstLine="709"/>
        <w:contextualSpacing/>
        <w:jc w:val="center"/>
        <w:rPr>
          <w:rFonts w:ascii="Times New Roman" w:eastAsia="Calibri" w:hAnsi="Times New Roman" w:cs="Times New Roman"/>
          <w:sz w:val="24"/>
          <w:szCs w:val="24"/>
        </w:rPr>
      </w:pPr>
      <w:r w:rsidRPr="00E71C8D">
        <w:rPr>
          <w:rFonts w:ascii="Times New Roman" w:eastAsia="Calibri" w:hAnsi="Times New Roman" w:cs="Times New Roman"/>
          <w:sz w:val="24"/>
          <w:szCs w:val="24"/>
        </w:rPr>
        <w:lastRenderedPageBreak/>
        <w:t xml:space="preserve"> </w:t>
      </w:r>
      <w:r w:rsidR="00A67B21" w:rsidRPr="00E71C8D">
        <w:rPr>
          <w:rFonts w:ascii="Times New Roman" w:eastAsia="Calibri" w:hAnsi="Times New Roman" w:cs="Times New Roman"/>
          <w:sz w:val="24"/>
          <w:szCs w:val="24"/>
        </w:rPr>
        <w:t>Структура обращений граждан на нарушения их прав потребителей, поступивших в Управление Роспотребнадзора в Камчатском крае в разрезе сфер потребительского рынка и динамике за 2015-2017 годы</w:t>
      </w:r>
    </w:p>
    <w:tbl>
      <w:tblPr>
        <w:tblStyle w:val="21"/>
        <w:tblW w:w="0" w:type="auto"/>
        <w:tblLook w:val="04A0" w:firstRow="1" w:lastRow="0" w:firstColumn="1" w:lastColumn="0" w:noHBand="0" w:noVBand="1"/>
      </w:tblPr>
      <w:tblGrid>
        <w:gridCol w:w="2000"/>
        <w:gridCol w:w="1242"/>
        <w:gridCol w:w="1329"/>
        <w:gridCol w:w="1171"/>
        <w:gridCol w:w="1329"/>
        <w:gridCol w:w="1171"/>
        <w:gridCol w:w="1329"/>
      </w:tblGrid>
      <w:tr w:rsidR="00A67B21" w:rsidRPr="0016246E" w14:paraId="16A6CA84" w14:textId="77777777" w:rsidTr="00104601">
        <w:tc>
          <w:tcPr>
            <w:tcW w:w="2000" w:type="dxa"/>
            <w:vMerge w:val="restart"/>
          </w:tcPr>
          <w:p w14:paraId="31857CEC"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Сфера потребительского рынка</w:t>
            </w:r>
          </w:p>
        </w:tc>
        <w:tc>
          <w:tcPr>
            <w:tcW w:w="7571" w:type="dxa"/>
            <w:gridSpan w:val="6"/>
          </w:tcPr>
          <w:p w14:paraId="691646CB"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Количество обращений граждан</w:t>
            </w:r>
          </w:p>
        </w:tc>
      </w:tr>
      <w:tr w:rsidR="00A67B21" w:rsidRPr="0016246E" w14:paraId="71C817FC" w14:textId="77777777" w:rsidTr="00104601">
        <w:tc>
          <w:tcPr>
            <w:tcW w:w="2000" w:type="dxa"/>
            <w:vMerge/>
          </w:tcPr>
          <w:p w14:paraId="17B3EB98" w14:textId="77777777" w:rsidR="00A67B21" w:rsidRPr="0016246E" w:rsidRDefault="00A67B21" w:rsidP="00383780">
            <w:pPr>
              <w:spacing w:after="200" w:line="240" w:lineRule="atLeast"/>
              <w:contextualSpacing/>
              <w:jc w:val="center"/>
              <w:rPr>
                <w:rFonts w:ascii="Times New Roman" w:eastAsia="Calibri" w:hAnsi="Times New Roman" w:cs="Times New Roman"/>
              </w:rPr>
            </w:pPr>
          </w:p>
        </w:tc>
        <w:tc>
          <w:tcPr>
            <w:tcW w:w="2571" w:type="dxa"/>
            <w:gridSpan w:val="2"/>
          </w:tcPr>
          <w:p w14:paraId="6C61DE30"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2015 год</w:t>
            </w:r>
          </w:p>
        </w:tc>
        <w:tc>
          <w:tcPr>
            <w:tcW w:w="2500" w:type="dxa"/>
            <w:gridSpan w:val="2"/>
          </w:tcPr>
          <w:p w14:paraId="0195CB95"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2016 год</w:t>
            </w:r>
          </w:p>
        </w:tc>
        <w:tc>
          <w:tcPr>
            <w:tcW w:w="2500" w:type="dxa"/>
            <w:gridSpan w:val="2"/>
          </w:tcPr>
          <w:p w14:paraId="6AAFB538"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sidRPr="0016246E">
              <w:rPr>
                <w:rFonts w:ascii="Times New Roman" w:eastAsia="Calibri" w:hAnsi="Times New Roman" w:cs="Times New Roman"/>
              </w:rPr>
              <w:t xml:space="preserve">2017 год </w:t>
            </w:r>
          </w:p>
        </w:tc>
      </w:tr>
      <w:tr w:rsidR="00A67B21" w:rsidRPr="0016246E" w14:paraId="358EDE0B" w14:textId="77777777" w:rsidTr="00104601">
        <w:tc>
          <w:tcPr>
            <w:tcW w:w="2000" w:type="dxa"/>
            <w:vMerge/>
          </w:tcPr>
          <w:p w14:paraId="244D0068" w14:textId="77777777" w:rsidR="00A67B21" w:rsidRPr="0016246E" w:rsidRDefault="00A67B21" w:rsidP="00383780">
            <w:pPr>
              <w:spacing w:after="200" w:line="240" w:lineRule="atLeast"/>
              <w:contextualSpacing/>
              <w:jc w:val="center"/>
              <w:rPr>
                <w:rFonts w:ascii="Times New Roman" w:eastAsia="Calibri" w:hAnsi="Times New Roman" w:cs="Times New Roman"/>
              </w:rPr>
            </w:pPr>
          </w:p>
        </w:tc>
        <w:tc>
          <w:tcPr>
            <w:tcW w:w="1242" w:type="dxa"/>
          </w:tcPr>
          <w:p w14:paraId="391551F3" w14:textId="77777777" w:rsidR="00A67B21" w:rsidRPr="0016246E" w:rsidRDefault="00A67B21" w:rsidP="00383780">
            <w:pPr>
              <w:spacing w:after="200" w:line="240" w:lineRule="atLeast"/>
              <w:contextualSpacing/>
              <w:jc w:val="center"/>
              <w:rPr>
                <w:rFonts w:ascii="Times New Roman" w:eastAsia="Calibri" w:hAnsi="Times New Roman" w:cs="Times New Roman"/>
                <w:sz w:val="20"/>
                <w:szCs w:val="20"/>
              </w:rPr>
            </w:pPr>
            <w:r w:rsidRPr="0016246E">
              <w:rPr>
                <w:rFonts w:ascii="Times New Roman" w:eastAsia="Calibri" w:hAnsi="Times New Roman" w:cs="Times New Roman"/>
                <w:sz w:val="20"/>
                <w:szCs w:val="20"/>
              </w:rPr>
              <w:t>кол-во обращений</w:t>
            </w:r>
          </w:p>
        </w:tc>
        <w:tc>
          <w:tcPr>
            <w:tcW w:w="1329" w:type="dxa"/>
          </w:tcPr>
          <w:p w14:paraId="01F5ABA7" w14:textId="77777777" w:rsidR="00A67B21" w:rsidRPr="0016246E" w:rsidRDefault="00A67B21" w:rsidP="00383780">
            <w:pPr>
              <w:spacing w:after="200" w:line="240" w:lineRule="atLeast"/>
              <w:contextualSpacing/>
              <w:jc w:val="center"/>
              <w:rPr>
                <w:rFonts w:ascii="Times New Roman" w:eastAsia="Calibri" w:hAnsi="Times New Roman" w:cs="Times New Roman"/>
                <w:sz w:val="20"/>
                <w:szCs w:val="20"/>
              </w:rPr>
            </w:pPr>
            <w:r w:rsidRPr="0016246E">
              <w:rPr>
                <w:rFonts w:ascii="Times New Roman" w:eastAsia="Calibri" w:hAnsi="Times New Roman" w:cs="Times New Roman"/>
                <w:sz w:val="20"/>
                <w:szCs w:val="20"/>
              </w:rPr>
              <w:t>доля обращений в общем кол-ве, %</w:t>
            </w:r>
          </w:p>
        </w:tc>
        <w:tc>
          <w:tcPr>
            <w:tcW w:w="1171" w:type="dxa"/>
          </w:tcPr>
          <w:p w14:paraId="48C6C703"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кол-во обращений</w:t>
            </w:r>
          </w:p>
        </w:tc>
        <w:tc>
          <w:tcPr>
            <w:tcW w:w="1329" w:type="dxa"/>
          </w:tcPr>
          <w:p w14:paraId="0CCD916A"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доля обращений в общем кол-ве, %</w:t>
            </w:r>
          </w:p>
        </w:tc>
        <w:tc>
          <w:tcPr>
            <w:tcW w:w="1171" w:type="dxa"/>
          </w:tcPr>
          <w:p w14:paraId="45505963"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кол-во обращений</w:t>
            </w:r>
          </w:p>
        </w:tc>
        <w:tc>
          <w:tcPr>
            <w:tcW w:w="1329" w:type="dxa"/>
          </w:tcPr>
          <w:p w14:paraId="3682088D" w14:textId="77777777" w:rsidR="00A67B21" w:rsidRPr="0016246E" w:rsidRDefault="00A67B21" w:rsidP="00383780">
            <w:pPr>
              <w:jc w:val="center"/>
              <w:rPr>
                <w:rFonts w:ascii="Times New Roman" w:eastAsia="Times New Roman" w:hAnsi="Times New Roman" w:cs="Times New Roman"/>
                <w:sz w:val="20"/>
                <w:szCs w:val="20"/>
                <w:lang w:eastAsia="ru-RU"/>
              </w:rPr>
            </w:pPr>
            <w:r w:rsidRPr="0016246E">
              <w:rPr>
                <w:rFonts w:ascii="Times New Roman" w:eastAsia="Times New Roman" w:hAnsi="Times New Roman" w:cs="Times New Roman"/>
                <w:sz w:val="20"/>
                <w:szCs w:val="20"/>
                <w:lang w:eastAsia="ru-RU"/>
              </w:rPr>
              <w:t>доля обращений в общем кол-ве, %</w:t>
            </w:r>
          </w:p>
        </w:tc>
      </w:tr>
      <w:tr w:rsidR="00A67B21" w:rsidRPr="0016246E" w14:paraId="2CBCED09" w14:textId="77777777" w:rsidTr="00104601">
        <w:tc>
          <w:tcPr>
            <w:tcW w:w="2000" w:type="dxa"/>
          </w:tcPr>
          <w:p w14:paraId="44E91726" w14:textId="77777777" w:rsidR="00A67B21" w:rsidRPr="0016246E" w:rsidRDefault="00A67B21" w:rsidP="00383780">
            <w:pPr>
              <w:spacing w:after="200" w:line="240" w:lineRule="atLeast"/>
              <w:contextualSpacing/>
              <w:rPr>
                <w:rFonts w:ascii="Times New Roman" w:eastAsia="Calibri" w:hAnsi="Times New Roman" w:cs="Times New Roman"/>
              </w:rPr>
            </w:pPr>
            <w:r w:rsidRPr="0016246E">
              <w:rPr>
                <w:rFonts w:ascii="Times New Roman" w:eastAsia="Calibri" w:hAnsi="Times New Roman" w:cs="Times New Roman"/>
              </w:rPr>
              <w:t>Электроснабжение</w:t>
            </w:r>
          </w:p>
        </w:tc>
        <w:tc>
          <w:tcPr>
            <w:tcW w:w="1242" w:type="dxa"/>
          </w:tcPr>
          <w:p w14:paraId="3D29EDC3"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9</w:t>
            </w:r>
          </w:p>
        </w:tc>
        <w:tc>
          <w:tcPr>
            <w:tcW w:w="1329" w:type="dxa"/>
          </w:tcPr>
          <w:p w14:paraId="0C932D55"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9,0</w:t>
            </w:r>
          </w:p>
        </w:tc>
        <w:tc>
          <w:tcPr>
            <w:tcW w:w="1171" w:type="dxa"/>
          </w:tcPr>
          <w:p w14:paraId="053EC10B"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20</w:t>
            </w:r>
          </w:p>
        </w:tc>
        <w:tc>
          <w:tcPr>
            <w:tcW w:w="1329" w:type="dxa"/>
          </w:tcPr>
          <w:p w14:paraId="53806816"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11,2</w:t>
            </w:r>
          </w:p>
        </w:tc>
        <w:tc>
          <w:tcPr>
            <w:tcW w:w="1171" w:type="dxa"/>
          </w:tcPr>
          <w:p w14:paraId="0025EA77"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10</w:t>
            </w:r>
          </w:p>
        </w:tc>
        <w:tc>
          <w:tcPr>
            <w:tcW w:w="1329" w:type="dxa"/>
          </w:tcPr>
          <w:p w14:paraId="49A07BDF" w14:textId="77777777" w:rsidR="00A67B21" w:rsidRPr="0016246E" w:rsidRDefault="00A67B21" w:rsidP="00383780">
            <w:pPr>
              <w:spacing w:after="200" w:line="240" w:lineRule="atLeast"/>
              <w:contextualSpacing/>
              <w:jc w:val="center"/>
              <w:rPr>
                <w:rFonts w:ascii="Times New Roman" w:eastAsia="Calibri" w:hAnsi="Times New Roman" w:cs="Times New Roman"/>
              </w:rPr>
            </w:pPr>
            <w:r>
              <w:rPr>
                <w:rFonts w:ascii="Times New Roman" w:eastAsia="Calibri" w:hAnsi="Times New Roman" w:cs="Times New Roman"/>
              </w:rPr>
              <w:t>6,7</w:t>
            </w:r>
          </w:p>
        </w:tc>
      </w:tr>
    </w:tbl>
    <w:p w14:paraId="66DE3E05" w14:textId="77777777" w:rsidR="00C43324" w:rsidRDefault="00B50B02" w:rsidP="00B50B02">
      <w:pPr>
        <w:spacing w:line="240" w:lineRule="atLeast"/>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Количество обращений </w:t>
      </w:r>
      <w:r w:rsidRPr="0051166D">
        <w:rPr>
          <w:rFonts w:ascii="Times New Roman" w:hAnsi="Times New Roman"/>
          <w:color w:val="000000" w:themeColor="text1"/>
          <w:sz w:val="28"/>
          <w:szCs w:val="28"/>
        </w:rPr>
        <w:t>граждан н</w:t>
      </w:r>
      <w:r>
        <w:rPr>
          <w:rFonts w:ascii="Times New Roman" w:hAnsi="Times New Roman"/>
          <w:color w:val="000000" w:themeColor="text1"/>
          <w:sz w:val="28"/>
          <w:szCs w:val="28"/>
        </w:rPr>
        <w:t>а нарушения их прав</w:t>
      </w:r>
      <w:r w:rsidRPr="0051166D">
        <w:rPr>
          <w:rFonts w:ascii="Times New Roman" w:hAnsi="Times New Roman"/>
          <w:color w:val="000000" w:themeColor="text1"/>
          <w:sz w:val="28"/>
          <w:szCs w:val="28"/>
        </w:rPr>
        <w:t>, поступивших в Управление Федеральной антимонопольной службы по Камчатскому краю</w:t>
      </w:r>
      <w:r>
        <w:rPr>
          <w:rFonts w:ascii="Times New Roman" w:hAnsi="Times New Roman"/>
          <w:color w:val="000000" w:themeColor="text1"/>
          <w:sz w:val="28"/>
          <w:szCs w:val="28"/>
        </w:rPr>
        <w:t>, в сфере электроснабжения в 2016 году составило 3 ед., в 2017 году 4 ед.</w:t>
      </w:r>
    </w:p>
    <w:p w14:paraId="76FE3827" w14:textId="77777777" w:rsidR="003504DA" w:rsidRDefault="003504DA" w:rsidP="003504DA">
      <w:pPr>
        <w:spacing w:after="120" w:line="240" w:lineRule="auto"/>
        <w:ind w:firstLine="709"/>
        <w:jc w:val="both"/>
        <w:rPr>
          <w:rFonts w:ascii="Times New Roman" w:eastAsia="Times New Roman" w:hAnsi="Times New Roman" w:cs="Times New Roman"/>
          <w:b/>
          <w:sz w:val="28"/>
          <w:szCs w:val="28"/>
          <w:lang w:eastAsia="ru-RU"/>
        </w:rPr>
      </w:pPr>
    </w:p>
    <w:p w14:paraId="40BE22A6" w14:textId="77777777" w:rsidR="000D08AA" w:rsidRPr="000D08AA" w:rsidRDefault="000D08AA" w:rsidP="000D08AA">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5943FE43"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услуг </w:t>
      </w:r>
      <w:r w:rsidRPr="000D08AA">
        <w:rPr>
          <w:rFonts w:ascii="Times New Roman" w:eastAsia="Times New Roman" w:hAnsi="Times New Roman" w:cs="Times New Roman"/>
          <w:sz w:val="28"/>
          <w:szCs w:val="28"/>
          <w:lang w:eastAsia="ru-RU"/>
        </w:rPr>
        <w:t>электроэнергетики</w:t>
      </w:r>
      <w:r w:rsidRPr="000D08AA">
        <w:rPr>
          <w:rFonts w:ascii="Times New Roman" w:eastAsia="MS Mincho" w:hAnsi="Times New Roman" w:cs="Times New Roman"/>
          <w:sz w:val="28"/>
          <w:szCs w:val="28"/>
          <w:lang w:eastAsia="ru-RU"/>
        </w:rPr>
        <w:t xml:space="preserve"> предусмотрены следующими документами:</w:t>
      </w:r>
    </w:p>
    <w:p w14:paraId="207E46E1"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2771E6DA" w14:textId="77777777" w:rsidR="000D08AA" w:rsidRPr="000D08AA" w:rsidRDefault="000D08AA" w:rsidP="000D08AA">
      <w:pPr>
        <w:numPr>
          <w:ilvl w:val="0"/>
          <w:numId w:val="10"/>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Приказ Министерства жилищно-коммунального хозяйства и энергетики Камчатского края от 01.06.2015 № 237 «Об утверждении Плана реализации мероприятий по содействию развитию конкуренции на рынке услуг жилищно-коммунального хозяйства Камчатского края».</w:t>
      </w:r>
    </w:p>
    <w:p w14:paraId="57B20D1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План мероприятий («дорожной карты») по внедрению в Камчатском крае целевых моделей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утвержденный распоряжением Правительства Камчатского края от 15.02.2017 №66-РП. </w:t>
      </w:r>
    </w:p>
    <w:p w14:paraId="64ADFC28"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Постановление Правительства Российской Федерации от 17.10.2009 № 823 «О схемах и программах перспективного развития электроэнергетики».</w:t>
      </w:r>
    </w:p>
    <w:p w14:paraId="01AF7695"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 xml:space="preserve">В соответствии с Планом мероприятий </w:t>
      </w:r>
      <w:r w:rsidRPr="000D08AA">
        <w:rPr>
          <w:rFonts w:ascii="Times New Roman" w:eastAsia="Times New Roman" w:hAnsi="Times New Roman" w:cs="Times New Roman"/>
          <w:sz w:val="28"/>
          <w:szCs w:val="28"/>
          <w:lang w:eastAsia="ru-RU"/>
        </w:rPr>
        <w:t xml:space="preserve">в части разработки и согласования готовой редакции раздела «Топливно-энергетический комплекс» для включения в проект Стратегии социально-экономического развития Камчатского края до 2030 года проведена следующая работа: Министерством экономического развития Российской Федерации согласован проект Стратегии (письмо от 01.06.2017 № Д27и-713). </w:t>
      </w:r>
    </w:p>
    <w:p w14:paraId="4364E2C2"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Во исполнение п. 25 Постановления Правительства Российской Федерации от 17.10.2009 № 823 «О схемах и программах перспективного развития электроэнергетики» ведется работа по согласованию с РСО </w:t>
      </w:r>
      <w:r w:rsidRPr="000D08AA">
        <w:rPr>
          <w:rFonts w:ascii="Times New Roman" w:eastAsia="Times New Roman" w:hAnsi="Times New Roman" w:cs="Times New Roman"/>
          <w:sz w:val="28"/>
          <w:szCs w:val="28"/>
          <w:lang w:eastAsia="ru-RU"/>
        </w:rPr>
        <w:lastRenderedPageBreak/>
        <w:t>прогноза электропотребления на пятилетний период, в целях актуализации «Схемы и программы развития электроэнергетики Камчатского края на 2018-2022 годы».</w:t>
      </w:r>
    </w:p>
    <w:p w14:paraId="105C01E7"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Одновременно в регионе осуществляется и другая работа в направлении реализации системного подхода по развитию конкуренции.</w:t>
      </w:r>
    </w:p>
    <w:p w14:paraId="34C1A1BB" w14:textId="77777777" w:rsidR="000D08AA" w:rsidRPr="00310D1C"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осуществлялась в том числе в рамках Плана мероприятий («дорожной карты») по внедрению в Камчатском крае целевых моделей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утвержденных распоряжением </w:t>
      </w:r>
      <w:r w:rsidRPr="00310D1C">
        <w:rPr>
          <w:rFonts w:ascii="Times New Roman" w:eastAsia="Times New Roman" w:hAnsi="Times New Roman" w:cs="Times New Roman"/>
          <w:sz w:val="28"/>
          <w:szCs w:val="28"/>
          <w:lang w:eastAsia="ru-RU"/>
        </w:rPr>
        <w:t xml:space="preserve">Правительства Камчатского края от 15.02.2017 №66-РП. </w:t>
      </w:r>
    </w:p>
    <w:p w14:paraId="2E0FAE0F" w14:textId="77777777" w:rsidR="00310D1C" w:rsidRPr="00310D1C" w:rsidRDefault="00310D1C" w:rsidP="00310D1C">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 xml:space="preserve">Благодаря успешной реализации мероприятий, предусмотренных данной «дорожной картой» в 2017 году снижен средний срок подключения к сетям электроснабжения до 78 дней (без учета неготовности потребителей), при этом в 2016 году показатель составлял 111 дней. </w:t>
      </w:r>
    </w:p>
    <w:p w14:paraId="2A954FBD" w14:textId="77777777" w:rsidR="00310D1C" w:rsidRPr="00310D1C" w:rsidRDefault="00310D1C" w:rsidP="00310D1C">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Также, снижен средний срок подключения к централизованным системам водоснабжения и водоотведения до 316 дней, при этом, в 2016 году данный показатель составлял 370 - 380 дней.</w:t>
      </w:r>
    </w:p>
    <w:p w14:paraId="098623A8"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310D1C">
        <w:rPr>
          <w:rFonts w:ascii="Times New Roman" w:eastAsia="Times New Roman" w:hAnsi="Times New Roman" w:cs="Times New Roman"/>
          <w:color w:val="000000"/>
          <w:sz w:val="28"/>
          <w:szCs w:val="28"/>
          <w:lang w:eastAsia="ru-RU"/>
        </w:rPr>
        <w:t>Созданы и размещены на официальных сайтах сетевых организаций «личные кабинеты</w:t>
      </w:r>
      <w:r w:rsidRPr="000D08AA">
        <w:rPr>
          <w:rFonts w:ascii="Times New Roman" w:eastAsia="Times New Roman" w:hAnsi="Times New Roman" w:cs="Times New Roman"/>
          <w:color w:val="000000"/>
          <w:sz w:val="28"/>
          <w:szCs w:val="28"/>
          <w:lang w:eastAsia="ru-RU"/>
        </w:rPr>
        <w:t>»,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7A12994D" w14:textId="073CE56C"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FF1D9E">
        <w:rPr>
          <w:rFonts w:ascii="Times New Roman" w:eastAsia="Times New Roman" w:hAnsi="Times New Roman" w:cs="Times New Roman"/>
          <w:color w:val="000000"/>
          <w:sz w:val="28"/>
          <w:szCs w:val="28"/>
          <w:lang w:eastAsia="ru-RU"/>
        </w:rPr>
        <w:t xml:space="preserve"> </w:t>
      </w:r>
      <w:r w:rsidR="00FF1D9E" w:rsidRPr="000D08AA">
        <w:rPr>
          <w:rFonts w:ascii="Times New Roman" w:eastAsia="Times New Roman" w:hAnsi="Times New Roman" w:cs="Times New Roman"/>
          <w:sz w:val="28"/>
          <w:szCs w:val="28"/>
          <w:lang w:eastAsia="ru-RU"/>
        </w:rPr>
        <w:t>жилищно-коммунального хозяйства и энергетики Камчатского края</w:t>
      </w:r>
      <w:r w:rsidRPr="000D08AA">
        <w:rPr>
          <w:rFonts w:ascii="Times New Roman" w:eastAsia="Times New Roman" w:hAnsi="Times New Roman" w:cs="Times New Roman"/>
          <w:color w:val="000000"/>
          <w:sz w:val="28"/>
          <w:szCs w:val="28"/>
          <w:lang w:eastAsia="ru-RU"/>
        </w:rPr>
        <w:t>.</w:t>
      </w:r>
    </w:p>
    <w:p w14:paraId="369024CC"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52E06978"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063B05C0"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 xml:space="preserve">Произошло практическое внедрение процедуры заключения договора энергоснабжения параллельно процедуре технологического присоединения и </w:t>
      </w:r>
      <w:r w:rsidRPr="000D08AA">
        <w:rPr>
          <w:rFonts w:ascii="Times New Roman" w:eastAsia="Times New Roman" w:hAnsi="Times New Roman" w:cs="Times New Roman"/>
          <w:color w:val="000000"/>
          <w:sz w:val="28"/>
          <w:szCs w:val="28"/>
          <w:lang w:eastAsia="ru-RU"/>
        </w:rPr>
        <w:lastRenderedPageBreak/>
        <w:t>практическое внедрение процедуры выдачи заявителю договора энергоснабжения в электронном виде.</w:t>
      </w:r>
    </w:p>
    <w:p w14:paraId="21585278" w14:textId="77777777" w:rsidR="000D08AA" w:rsidRPr="000D08AA" w:rsidRDefault="000D08AA" w:rsidP="000D08AA">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54609684"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bCs/>
          <w:color w:val="000000"/>
          <w:sz w:val="28"/>
          <w:szCs w:val="28"/>
          <w:lang w:eastAsia="ru-RU"/>
        </w:rPr>
        <w:t xml:space="preserve">Для формирования благоприятной конкурентной среды в сфере жилищно-коммунальных услуг проводились мероприятия в рамках реализации </w:t>
      </w:r>
      <w:hyperlink r:id="rId35" w:history="1">
        <w:r w:rsidRPr="000D08AA">
          <w:rPr>
            <w:rFonts w:ascii="Times New Roman" w:eastAsia="Times New Roman" w:hAnsi="Times New Roman" w:cs="Times New Roman"/>
            <w:bCs/>
            <w:color w:val="000000"/>
            <w:sz w:val="28"/>
            <w:szCs w:val="28"/>
            <w:lang w:eastAsia="ru-RU"/>
          </w:rPr>
          <w:t>Государственной программы Камчатского края «Энергоэффективность,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hyperlink>
      <w:r w:rsidRPr="000D08AA">
        <w:rPr>
          <w:rFonts w:ascii="Times New Roman" w:eastAsia="Times New Roman" w:hAnsi="Times New Roman" w:cs="Times New Roman"/>
          <w:bCs/>
          <w:color w:val="000000"/>
          <w:sz w:val="28"/>
          <w:szCs w:val="28"/>
          <w:lang w:eastAsia="ru-RU"/>
        </w:rPr>
        <w:t>».</w:t>
      </w:r>
    </w:p>
    <w:p w14:paraId="187B266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Финансирование инвестиционных мероприятий, направленных на реконструкцию, модернизацию и строительство объектов жилищно-коммунального хозяйства Камчатского края в 2017 году составило 52 000,07 тыс. рублей. В рамках выделенных средств в т.ч. выполнены проектные работы по реконструкции ВЛ 0,38 кВ с КТП 6/0,4 кВ в п. Палана.</w:t>
      </w:r>
    </w:p>
    <w:p w14:paraId="477C750A" w14:textId="77777777" w:rsidR="000D08AA" w:rsidRPr="000D08AA" w:rsidRDefault="000D08AA" w:rsidP="000D08AA">
      <w:pPr>
        <w:spacing w:after="120" w:line="240" w:lineRule="auto"/>
        <w:ind w:firstLine="709"/>
        <w:jc w:val="both"/>
        <w:rPr>
          <w:rFonts w:ascii="Times New Roman" w:eastAsia="Times New Roman" w:hAnsi="Times New Roman" w:cs="Times New Roman"/>
          <w:b/>
          <w:sz w:val="28"/>
          <w:szCs w:val="28"/>
          <w:lang w:eastAsia="ru-RU"/>
        </w:rPr>
      </w:pPr>
    </w:p>
    <w:p w14:paraId="0CA2C8A4" w14:textId="5666CF0C" w:rsidR="000D08AA" w:rsidRPr="000D08AA" w:rsidRDefault="00C44127"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5BF80468" w14:textId="77777777" w:rsidR="000D08AA" w:rsidRPr="000D08AA" w:rsidRDefault="000D08AA" w:rsidP="000D08AA">
      <w:pPr>
        <w:spacing w:after="0" w:line="240" w:lineRule="auto"/>
        <w:ind w:firstLine="709"/>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Одной из проблем рынка электроэнергетики, как и в целом жилищно-коммунального хозяйства, в Камчатском крае является высокий уровень затрат, в основном связанный с изношенностью основных фондов, что непосредственно влияет на уровень и качество предоставляемых услуг. Поэтому основным направлением для развития конкурентной среды в отрасли является привлечение частного капитала для проведения комплексной модернизации и перевооружения. </w:t>
      </w:r>
    </w:p>
    <w:p w14:paraId="54CDF8E6" w14:textId="77777777" w:rsidR="000D08AA" w:rsidRPr="000D08AA" w:rsidRDefault="000D08AA" w:rsidP="000D08AA">
      <w:pPr>
        <w:spacing w:after="0" w:line="240" w:lineRule="auto"/>
        <w:ind w:firstLine="709"/>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Значительные улучшения в жилищно-коммунальной системе последуют именно после создания развитой конкурентной среды. </w:t>
      </w:r>
    </w:p>
    <w:p w14:paraId="7CD277B4" w14:textId="77777777" w:rsidR="000D08AA" w:rsidRPr="000D08AA" w:rsidRDefault="000D08AA" w:rsidP="000D08AA">
      <w:pPr>
        <w:spacing w:after="0" w:line="240" w:lineRule="auto"/>
        <w:ind w:firstLine="709"/>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 xml:space="preserve">Однако по-прежнему основными барьерами входа на рынок остаются: </w:t>
      </w:r>
    </w:p>
    <w:p w14:paraId="314720AA"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необходимость значительных первоначальных капитальных вложений при сроке окупаемости проектов от 5 до 15 лет и, как следствие, продолжительный возврат вложенных инвестором средств, что является специфической особенностью отрасли;</w:t>
      </w:r>
    </w:p>
    <w:p w14:paraId="10BCDF5F"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ограниченная пропускная способность электрических сетей, препятствующая появлению новых хозяйствующих субъектов, при этом строительство новых объектов электроэнергии может привести к новым барьерам, связанных с капитальными затратами;</w:t>
      </w:r>
    </w:p>
    <w:p w14:paraId="38D1E92C"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sz w:val="28"/>
          <w:szCs w:val="28"/>
          <w:lang w:eastAsia="ru-RU"/>
        </w:rPr>
        <w:t>предусмотренные федеральным законодательством ограничения по росту тарифов организаций коммунального комплекса и в целом платежей граждан за жилищно-коммунальные услуги, не всегда позволяющие гарантировать инвестору возврат вложенных средств и определить перспективы вложения инвестиций;</w:t>
      </w:r>
    </w:p>
    <w:p w14:paraId="67EB1686"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0D08AA">
        <w:rPr>
          <w:rFonts w:ascii="Times New Roman" w:eastAsia="Calibri" w:hAnsi="Times New Roman" w:cs="Times New Roman"/>
          <w:color w:val="000000"/>
          <w:sz w:val="28"/>
          <w:szCs w:val="28"/>
          <w:lang w:eastAsia="ru-RU"/>
        </w:rPr>
        <w:lastRenderedPageBreak/>
        <w:t>преимущества хозяйствующих субъектов, действующих на рассматриваемом рынке, перед потенциальными участниками рынка жилищно-коммунальных услуг, в частности, по наличию уже сложившихся хозяйственно-экономических связей с партнерами и потребителями услуг при ограниченности платежеспособного спроса;</w:t>
      </w:r>
    </w:p>
    <w:p w14:paraId="40CBEED7" w14:textId="77777777" w:rsidR="000D08AA" w:rsidRPr="000D08AA" w:rsidRDefault="000D08AA" w:rsidP="000D476C">
      <w:pPr>
        <w:numPr>
          <w:ilvl w:val="0"/>
          <w:numId w:val="32"/>
        </w:numPr>
        <w:tabs>
          <w:tab w:val="left" w:pos="993"/>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0D08AA">
        <w:rPr>
          <w:rFonts w:ascii="Times New Roman" w:eastAsia="Calibri" w:hAnsi="Times New Roman" w:cs="Times New Roman"/>
          <w:color w:val="000000"/>
          <w:sz w:val="28"/>
          <w:szCs w:val="28"/>
          <w:lang w:eastAsia="ru-RU"/>
        </w:rPr>
        <w:t>наличие задолженности потребителей электроэнергии перед ресурсоснабжающими предприятиями Камчатского края.</w:t>
      </w:r>
    </w:p>
    <w:p w14:paraId="6A9697FA" w14:textId="77777777" w:rsidR="000D08AA" w:rsidRPr="000D08AA" w:rsidRDefault="000D08AA" w:rsidP="000D08A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Calibri" w:hAnsi="Times New Roman" w:cs="Times New Roman"/>
          <w:color w:val="000000"/>
          <w:sz w:val="28"/>
          <w:szCs w:val="28"/>
          <w:lang w:eastAsia="ru-RU"/>
        </w:rPr>
        <w:t>Для эффективной реализации мер по повышению качества и надежности предоставления электроэнергии на территории Камчатского края необходимо обеспечить благоприятные условия для развития рынка, в том числе за счет стимулирования развития конкурентной среды на приоритетном рынке.</w:t>
      </w:r>
    </w:p>
    <w:p w14:paraId="2E5144E9" w14:textId="77777777" w:rsidR="000D08AA" w:rsidRPr="000D08AA" w:rsidRDefault="000D08AA" w:rsidP="000D08AA">
      <w:pPr>
        <w:autoSpaceDE w:val="0"/>
        <w:autoSpaceDN w:val="0"/>
        <w:adjustRightInd w:val="0"/>
        <w:spacing w:after="0" w:line="240" w:lineRule="auto"/>
        <w:ind w:firstLine="851"/>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bCs/>
          <w:sz w:val="28"/>
          <w:szCs w:val="28"/>
          <w:lang w:eastAsia="ru-RU"/>
        </w:rPr>
        <w:t>Для устранения выявленных проблем и развития рынка необходимо достичь следующие цели и задачи</w:t>
      </w:r>
      <w:r w:rsidRPr="000D08AA">
        <w:rPr>
          <w:rFonts w:ascii="Times New Roman" w:eastAsia="Times New Roman" w:hAnsi="Times New Roman" w:cs="Times New Roman"/>
          <w:color w:val="000000"/>
          <w:sz w:val="28"/>
          <w:szCs w:val="28"/>
          <w:lang w:eastAsia="ru-RU"/>
        </w:rPr>
        <w:t>:</w:t>
      </w:r>
    </w:p>
    <w:p w14:paraId="7ECD787B" w14:textId="77777777" w:rsidR="000D08AA" w:rsidRPr="000D08AA" w:rsidRDefault="000D08AA" w:rsidP="000D476C">
      <w:pPr>
        <w:numPr>
          <w:ilvl w:val="0"/>
          <w:numId w:val="3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Бесперебойное обеспечение потребителей электроэнергии услугами надлежащего качества.</w:t>
      </w:r>
    </w:p>
    <w:p w14:paraId="2B93FEB8" w14:textId="77777777" w:rsidR="000D08AA" w:rsidRPr="000D08AA" w:rsidRDefault="000D08AA" w:rsidP="000D476C">
      <w:pPr>
        <w:numPr>
          <w:ilvl w:val="0"/>
          <w:numId w:val="3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Создания условий для преодоления негативных последствий монопольного или доминирующего положения организаций электроэнергетики.</w:t>
      </w:r>
    </w:p>
    <w:p w14:paraId="679FB262" w14:textId="77777777" w:rsidR="000D08AA" w:rsidRPr="000D08AA" w:rsidRDefault="000D08AA" w:rsidP="000D476C">
      <w:pPr>
        <w:numPr>
          <w:ilvl w:val="0"/>
          <w:numId w:val="3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D08AA">
        <w:rPr>
          <w:rFonts w:ascii="Times New Roman" w:eastAsia="Times New Roman" w:hAnsi="Times New Roman" w:cs="Times New Roman"/>
          <w:color w:val="000000"/>
          <w:sz w:val="28"/>
          <w:szCs w:val="28"/>
          <w:lang w:eastAsia="ru-RU"/>
        </w:rPr>
        <w:t>Обеспечение устойчивой платежеспособности и доступности для потребителей услуг организаций коммунального комплекса.</w:t>
      </w:r>
    </w:p>
    <w:p w14:paraId="07820EB4" w14:textId="77777777" w:rsidR="003504DA" w:rsidRDefault="003504DA" w:rsidP="00942070">
      <w:pPr>
        <w:pStyle w:val="a9"/>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p>
    <w:p w14:paraId="374AB38E" w14:textId="77777777"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9" w:name="_Toc506199812"/>
      <w:r w:rsidRPr="00685EC0">
        <w:rPr>
          <w:rFonts w:ascii="Times New Roman" w:hAnsi="Times New Roman" w:cs="Times New Roman"/>
          <w:sz w:val="28"/>
          <w:szCs w:val="28"/>
        </w:rPr>
        <w:t>2.3.2. Рынок</w:t>
      </w:r>
      <w:r w:rsidR="00B57925">
        <w:rPr>
          <w:rFonts w:ascii="Times New Roman" w:hAnsi="Times New Roman" w:cs="Times New Roman"/>
          <w:sz w:val="28"/>
          <w:szCs w:val="28"/>
        </w:rPr>
        <w:t xml:space="preserve"> производства продуктов питания</w:t>
      </w:r>
      <w:bookmarkEnd w:id="19"/>
    </w:p>
    <w:p w14:paraId="47D71BE9" w14:textId="77777777" w:rsidR="00106D6D" w:rsidRPr="007A3827" w:rsidRDefault="00106D6D" w:rsidP="00106D6D">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r>
        <w:rPr>
          <w:rFonts w:ascii="Times New Roman" w:eastAsia="Times New Roman" w:hAnsi="Times New Roman" w:cs="Times New Roman"/>
          <w:b/>
          <w:sz w:val="28"/>
          <w:szCs w:val="28"/>
          <w:lang w:eastAsia="ru-RU"/>
        </w:rPr>
        <w:t>, у</w:t>
      </w:r>
      <w:r w:rsidRPr="007A3827">
        <w:rPr>
          <w:rFonts w:ascii="Times New Roman" w:eastAsia="Times New Roman" w:hAnsi="Times New Roman" w:cs="Times New Roman"/>
          <w:b/>
          <w:sz w:val="28"/>
          <w:szCs w:val="28"/>
          <w:lang w:eastAsia="ru-RU"/>
        </w:rPr>
        <w:t>довлетворенность потребности населения в услугах рынка</w:t>
      </w:r>
    </w:p>
    <w:p w14:paraId="2256A4DE" w14:textId="77777777" w:rsidR="00B57925" w:rsidRDefault="00B57925" w:rsidP="00B57925">
      <w:pPr>
        <w:shd w:val="clear" w:color="auto" w:fill="FFFFFF"/>
        <w:spacing w:after="0" w:line="240" w:lineRule="auto"/>
        <w:ind w:firstLine="709"/>
        <w:jc w:val="both"/>
        <w:rPr>
          <w:rFonts w:ascii="Times New Roman" w:eastAsia="Times New Roman" w:hAnsi="Times New Roman"/>
          <w:sz w:val="28"/>
          <w:szCs w:val="28"/>
          <w:lang w:eastAsia="ru-RU"/>
        </w:rPr>
      </w:pPr>
      <w:r w:rsidRPr="007D0D65">
        <w:rPr>
          <w:rFonts w:ascii="Times New Roman" w:eastAsia="Times New Roman" w:hAnsi="Times New Roman"/>
          <w:sz w:val="28"/>
          <w:szCs w:val="28"/>
          <w:lang w:eastAsia="ru-RU"/>
        </w:rPr>
        <w:t xml:space="preserve">Пищевая и перерабатывающая промышленность является одним из важнейших звеньев агропромышленного комплекса Камчатского края. Пищевой промышленности принадлежит ведущая роль в решении проблемы обеспечения населения региона различными продуктами питания в объёмах и ассортименте, достаточных для формирования правильного и </w:t>
      </w:r>
      <w:r w:rsidRPr="000856C1">
        <w:rPr>
          <w:rFonts w:ascii="Times New Roman" w:eastAsia="Times New Roman" w:hAnsi="Times New Roman"/>
          <w:sz w:val="28"/>
          <w:szCs w:val="28"/>
          <w:lang w:eastAsia="ru-RU"/>
        </w:rPr>
        <w:t>сбалансированного рациона питания на уровне рекомендуемых Минздравсоцразвития России</w:t>
      </w:r>
      <w:r w:rsidRPr="007D0D65">
        <w:rPr>
          <w:rFonts w:ascii="Times New Roman" w:eastAsia="Times New Roman" w:hAnsi="Times New Roman"/>
          <w:sz w:val="28"/>
          <w:szCs w:val="28"/>
          <w:lang w:eastAsia="ru-RU"/>
        </w:rPr>
        <w:t xml:space="preserve"> норм потребления.</w:t>
      </w:r>
    </w:p>
    <w:p w14:paraId="70FFAFB6" w14:textId="4B13435B" w:rsidR="00B57925" w:rsidRPr="0027738E" w:rsidRDefault="00B57925" w:rsidP="00B57925">
      <w:pPr>
        <w:spacing w:after="0" w:line="240" w:lineRule="auto"/>
        <w:ind w:firstLine="709"/>
        <w:jc w:val="both"/>
        <w:rPr>
          <w:sz w:val="28"/>
          <w:szCs w:val="28"/>
        </w:rPr>
      </w:pPr>
      <w:r w:rsidRPr="00A26834">
        <w:rPr>
          <w:rFonts w:ascii="Times New Roman" w:hAnsi="Times New Roman"/>
          <w:sz w:val="28"/>
          <w:szCs w:val="28"/>
        </w:rPr>
        <w:t xml:space="preserve">На рынке производства продуктов питания в Камчатском крае </w:t>
      </w:r>
      <w:r w:rsidRPr="00080575">
        <w:rPr>
          <w:rFonts w:ascii="Times New Roman" w:hAnsi="Times New Roman"/>
          <w:sz w:val="28"/>
          <w:szCs w:val="28"/>
        </w:rPr>
        <w:t>производством сельскохозяйственной продукции занимаются</w:t>
      </w:r>
      <w:r w:rsidR="00A91E48">
        <w:rPr>
          <w:rFonts w:ascii="Times New Roman" w:hAnsi="Times New Roman"/>
          <w:sz w:val="28"/>
          <w:szCs w:val="28"/>
        </w:rPr>
        <w:t xml:space="preserve"> </w:t>
      </w:r>
      <w:r w:rsidRPr="0027738E">
        <w:rPr>
          <w:rFonts w:ascii="Times New Roman" w:hAnsi="Times New Roman"/>
          <w:sz w:val="28"/>
          <w:szCs w:val="28"/>
        </w:rPr>
        <w:t>порядка 30 сельскохозяйственны</w:t>
      </w:r>
      <w:r>
        <w:rPr>
          <w:rFonts w:ascii="Times New Roman" w:hAnsi="Times New Roman"/>
          <w:sz w:val="28"/>
          <w:szCs w:val="28"/>
        </w:rPr>
        <w:t>х</w:t>
      </w:r>
      <w:r w:rsidRPr="0027738E">
        <w:rPr>
          <w:rFonts w:ascii="Times New Roman" w:hAnsi="Times New Roman"/>
          <w:sz w:val="28"/>
          <w:szCs w:val="28"/>
        </w:rPr>
        <w:t xml:space="preserve"> организаци</w:t>
      </w:r>
      <w:r>
        <w:rPr>
          <w:rFonts w:ascii="Times New Roman" w:hAnsi="Times New Roman"/>
          <w:sz w:val="28"/>
          <w:szCs w:val="28"/>
        </w:rPr>
        <w:t>й</w:t>
      </w:r>
      <w:r w:rsidRPr="0027738E">
        <w:rPr>
          <w:rFonts w:ascii="Times New Roman" w:hAnsi="Times New Roman"/>
          <w:sz w:val="28"/>
          <w:szCs w:val="28"/>
        </w:rPr>
        <w:t xml:space="preserve"> различных форм хозяйствования, 274 крестьянских (фермерских) хозяйств, индивидуальных предпринимателей и около 6,9 тыс. граждан, ведущих личные подсобные хозяйства</w:t>
      </w:r>
      <w:r>
        <w:rPr>
          <w:rFonts w:ascii="Times New Roman" w:hAnsi="Times New Roman"/>
          <w:sz w:val="28"/>
          <w:szCs w:val="28"/>
        </w:rPr>
        <w:t>, также, порядка 8</w:t>
      </w:r>
      <w:r w:rsidRPr="00A26834">
        <w:rPr>
          <w:rFonts w:ascii="Times New Roman" w:hAnsi="Times New Roman"/>
          <w:sz w:val="28"/>
          <w:szCs w:val="28"/>
        </w:rPr>
        <w:t>0 предприятий, перерабатывающих цехов индивидуальных предпринимателей, осущ</w:t>
      </w:r>
      <w:r>
        <w:rPr>
          <w:rFonts w:ascii="Times New Roman" w:hAnsi="Times New Roman"/>
          <w:sz w:val="28"/>
          <w:szCs w:val="28"/>
        </w:rPr>
        <w:t xml:space="preserve">ествляющих свою деятельность в </w:t>
      </w:r>
      <w:r w:rsidRPr="00A26834">
        <w:rPr>
          <w:rFonts w:ascii="Times New Roman" w:hAnsi="Times New Roman"/>
          <w:sz w:val="28"/>
          <w:szCs w:val="28"/>
        </w:rPr>
        <w:t>сфере пищевой и перерабатывающей (без рыбопе</w:t>
      </w:r>
      <w:r>
        <w:rPr>
          <w:rFonts w:ascii="Times New Roman" w:hAnsi="Times New Roman"/>
          <w:sz w:val="28"/>
          <w:szCs w:val="28"/>
        </w:rPr>
        <w:t>рерабатывающей) промышленности.</w:t>
      </w:r>
    </w:p>
    <w:p w14:paraId="1C04DBDF" w14:textId="5297ACBD" w:rsidR="00B57925" w:rsidRDefault="00B57925" w:rsidP="00B57925">
      <w:pPr>
        <w:suppressAutoHyphens/>
        <w:spacing w:after="0" w:line="240" w:lineRule="auto"/>
        <w:ind w:firstLine="709"/>
        <w:jc w:val="both"/>
        <w:rPr>
          <w:rFonts w:ascii="Times New Roman" w:hAnsi="Times New Roman"/>
          <w:sz w:val="28"/>
          <w:szCs w:val="28"/>
        </w:rPr>
      </w:pPr>
      <w:r w:rsidRPr="001F14F9">
        <w:rPr>
          <w:rFonts w:ascii="Times New Roman" w:hAnsi="Times New Roman"/>
          <w:sz w:val="28"/>
          <w:szCs w:val="28"/>
        </w:rPr>
        <w:t>Деятельность предприятий осуществляется в следующих отраслях по производству:</w:t>
      </w:r>
      <w:r w:rsidR="00A91E48">
        <w:rPr>
          <w:rFonts w:ascii="Times New Roman" w:hAnsi="Times New Roman"/>
          <w:sz w:val="28"/>
          <w:szCs w:val="28"/>
        </w:rPr>
        <w:t xml:space="preserve"> </w:t>
      </w:r>
      <w:r w:rsidRPr="001F14F9">
        <w:rPr>
          <w:rFonts w:ascii="Times New Roman" w:hAnsi="Times New Roman"/>
          <w:sz w:val="28"/>
          <w:szCs w:val="28"/>
        </w:rPr>
        <w:t xml:space="preserve">хлеба и хлебобулочных изделий (66%), кондитерских изделий (2,5%), молочной продукции, в т.ч. цельномолочных продуктов, сыров и </w:t>
      </w:r>
      <w:r w:rsidRPr="001F14F9">
        <w:rPr>
          <w:rFonts w:ascii="Times New Roman" w:hAnsi="Times New Roman"/>
          <w:sz w:val="28"/>
          <w:szCs w:val="28"/>
        </w:rPr>
        <w:lastRenderedPageBreak/>
        <w:t xml:space="preserve">мороженого (11%), мяса и мясопродуктов (7,5%), напитков, включая производство пива, минеральных вод и безалкогольных напитков (7,5%), майонеза и другой пищевкусовых продуктов (1,5%), комбикормов для всех </w:t>
      </w:r>
      <w:r w:rsidR="003B6B69" w:rsidRPr="001F14F9">
        <w:rPr>
          <w:rFonts w:ascii="Times New Roman" w:hAnsi="Times New Roman"/>
          <w:sz w:val="28"/>
          <w:szCs w:val="28"/>
        </w:rPr>
        <w:t>видов сельскохозяйственных</w:t>
      </w:r>
      <w:r w:rsidRPr="001F14F9">
        <w:rPr>
          <w:rFonts w:ascii="Times New Roman" w:hAnsi="Times New Roman"/>
          <w:sz w:val="28"/>
          <w:szCs w:val="28"/>
        </w:rPr>
        <w:t xml:space="preserve"> и домашних животных (1,5%), и переработке</w:t>
      </w:r>
      <w:r w:rsidRPr="00347443">
        <w:rPr>
          <w:rFonts w:ascii="Times New Roman" w:hAnsi="Times New Roman"/>
          <w:sz w:val="28"/>
          <w:szCs w:val="28"/>
        </w:rPr>
        <w:t xml:space="preserve"> овощей</w:t>
      </w:r>
      <w:r>
        <w:rPr>
          <w:rFonts w:ascii="Times New Roman" w:hAnsi="Times New Roman"/>
          <w:sz w:val="28"/>
          <w:szCs w:val="28"/>
        </w:rPr>
        <w:t xml:space="preserve"> (2,5%)</w:t>
      </w:r>
      <w:r w:rsidRPr="00347443">
        <w:rPr>
          <w:rFonts w:ascii="Times New Roman" w:hAnsi="Times New Roman"/>
          <w:sz w:val="28"/>
          <w:szCs w:val="28"/>
        </w:rPr>
        <w:t>.</w:t>
      </w:r>
    </w:p>
    <w:p w14:paraId="0173AC25" w14:textId="77777777" w:rsidR="00B57925" w:rsidRPr="007965F5" w:rsidRDefault="00B57925" w:rsidP="00B57925">
      <w:pPr>
        <w:spacing w:after="0" w:line="240" w:lineRule="auto"/>
        <w:ind w:firstLine="709"/>
        <w:jc w:val="both"/>
        <w:rPr>
          <w:rFonts w:ascii="Times New Roman" w:hAnsi="Times New Roman"/>
          <w:sz w:val="28"/>
          <w:szCs w:val="28"/>
        </w:rPr>
      </w:pPr>
    </w:p>
    <w:p w14:paraId="4D9FA869" w14:textId="77777777" w:rsidR="00B57925" w:rsidRDefault="00B57925" w:rsidP="00B57925">
      <w:pPr>
        <w:shd w:val="clear" w:color="auto" w:fill="FFFFFF"/>
        <w:spacing w:after="0" w:line="240" w:lineRule="auto"/>
        <w:jc w:val="both"/>
        <w:rPr>
          <w:rFonts w:ascii="Times New Roman" w:eastAsia="Times New Roman" w:hAnsi="Times New Roman"/>
          <w:sz w:val="28"/>
          <w:szCs w:val="28"/>
          <w:lang w:eastAsia="ru-RU"/>
        </w:rPr>
      </w:pPr>
      <w:r w:rsidRPr="007965F5">
        <w:rPr>
          <w:rFonts w:ascii="Times New Roman" w:eastAsia="Times New Roman" w:hAnsi="Times New Roman"/>
          <w:noProof/>
          <w:sz w:val="28"/>
          <w:szCs w:val="28"/>
          <w:lang w:eastAsia="ru-RU"/>
        </w:rPr>
        <w:drawing>
          <wp:inline distT="0" distB="0" distL="0" distR="0" wp14:anchorId="3FB4532E" wp14:editId="03E7D9B7">
            <wp:extent cx="5876925" cy="2990850"/>
            <wp:effectExtent l="0" t="0" r="9525"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0C9AFE" w14:textId="6207F994" w:rsidR="00B57925" w:rsidRPr="00B57925" w:rsidRDefault="00B57925" w:rsidP="00B57925">
      <w:pPr>
        <w:shd w:val="clear" w:color="auto" w:fill="FFFFFF"/>
        <w:spacing w:after="0" w:line="240" w:lineRule="auto"/>
        <w:ind w:firstLine="709"/>
        <w:jc w:val="center"/>
        <w:rPr>
          <w:rFonts w:ascii="Times New Roman" w:eastAsia="Times New Roman" w:hAnsi="Times New Roman"/>
          <w:sz w:val="24"/>
          <w:szCs w:val="24"/>
          <w:lang w:eastAsia="ru-RU"/>
        </w:rPr>
      </w:pPr>
      <w:r w:rsidRPr="00B57925">
        <w:rPr>
          <w:rFonts w:ascii="Times New Roman" w:eastAsia="Times New Roman" w:hAnsi="Times New Roman"/>
          <w:sz w:val="24"/>
          <w:szCs w:val="24"/>
          <w:lang w:eastAsia="ru-RU"/>
        </w:rPr>
        <w:t>Рис</w:t>
      </w:r>
      <w:r w:rsidR="003B6B69">
        <w:rPr>
          <w:rFonts w:ascii="Times New Roman" w:eastAsia="Times New Roman" w:hAnsi="Times New Roman"/>
          <w:sz w:val="24"/>
          <w:szCs w:val="24"/>
          <w:lang w:eastAsia="ru-RU"/>
        </w:rPr>
        <w:t>унок 2.</w:t>
      </w:r>
      <w:r w:rsidR="00FC00D3">
        <w:rPr>
          <w:rFonts w:ascii="Times New Roman" w:eastAsia="Times New Roman" w:hAnsi="Times New Roman"/>
          <w:sz w:val="24"/>
          <w:szCs w:val="24"/>
          <w:lang w:eastAsia="ru-RU"/>
        </w:rPr>
        <w:t>11</w:t>
      </w:r>
      <w:r w:rsidRPr="00B57925">
        <w:rPr>
          <w:rFonts w:ascii="Times New Roman" w:eastAsia="Times New Roman" w:hAnsi="Times New Roman"/>
          <w:sz w:val="24"/>
          <w:szCs w:val="24"/>
          <w:lang w:eastAsia="ru-RU"/>
        </w:rPr>
        <w:t>.</w:t>
      </w:r>
      <w:r w:rsidR="003B6B69">
        <w:rPr>
          <w:rFonts w:ascii="Times New Roman" w:eastAsia="Times New Roman" w:hAnsi="Times New Roman"/>
          <w:sz w:val="24"/>
          <w:szCs w:val="24"/>
          <w:lang w:eastAsia="ru-RU"/>
        </w:rPr>
        <w:t xml:space="preserve"> </w:t>
      </w:r>
      <w:r w:rsidRPr="00B57925">
        <w:rPr>
          <w:rFonts w:ascii="Times New Roman" w:eastAsia="Times New Roman" w:hAnsi="Times New Roman"/>
          <w:sz w:val="24"/>
          <w:szCs w:val="24"/>
          <w:lang w:eastAsia="ru-RU"/>
        </w:rPr>
        <w:t>Структура предприятий пищевой и перерабатывающей промышленности по отраслевому признаку</w:t>
      </w:r>
    </w:p>
    <w:p w14:paraId="0B1AE453" w14:textId="77777777" w:rsidR="00B57925" w:rsidRPr="002C6B18" w:rsidRDefault="00B57925" w:rsidP="00B57925">
      <w:pPr>
        <w:shd w:val="clear" w:color="auto" w:fill="FFFFFF"/>
        <w:spacing w:after="0" w:line="240" w:lineRule="auto"/>
        <w:ind w:firstLine="709"/>
        <w:jc w:val="both"/>
        <w:rPr>
          <w:rFonts w:ascii="Times New Roman" w:eastAsia="Times New Roman" w:hAnsi="Times New Roman"/>
          <w:sz w:val="28"/>
          <w:szCs w:val="28"/>
          <w:lang w:eastAsia="ru-RU"/>
        </w:rPr>
      </w:pPr>
    </w:p>
    <w:p w14:paraId="21B5FE26" w14:textId="77777777" w:rsidR="00B57925" w:rsidRPr="00AB1223"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 xml:space="preserve">Особенностью регионального рынка производства продуктов питания в Камчатском крае с учётом его географического расположения является его ориентация в основном на внутренний потребительский рынок. </w:t>
      </w:r>
    </w:p>
    <w:p w14:paraId="5DE3C1E8" w14:textId="77777777" w:rsidR="00B57925" w:rsidRDefault="00B57925" w:rsidP="00891359">
      <w:pPr>
        <w:pStyle w:val="a9"/>
        <w:autoSpaceDE w:val="0"/>
        <w:autoSpaceDN w:val="0"/>
        <w:adjustRightInd w:val="0"/>
        <w:spacing w:after="0" w:line="240" w:lineRule="auto"/>
        <w:ind w:left="0" w:firstLine="709"/>
        <w:jc w:val="both"/>
        <w:rPr>
          <w:rFonts w:ascii="Times New Roman" w:eastAsia="Times New Roman" w:hAnsi="Times New Roman"/>
          <w:sz w:val="28"/>
          <w:szCs w:val="28"/>
        </w:rPr>
      </w:pPr>
      <w:r w:rsidRPr="000A0FDC">
        <w:rPr>
          <w:rFonts w:ascii="Times New Roman" w:hAnsi="Times New Roman"/>
          <w:sz w:val="28"/>
          <w:szCs w:val="28"/>
        </w:rPr>
        <w:t>Реализация разработанных Концепций, определяющих векторы развития агропромышленного комплекса Камчатского края, оказываемые меры государственной поддержки сельскохозяйственным товаропроизводителям, реализация инвестиционных проектов агарного сектора региона</w:t>
      </w:r>
      <w:r>
        <w:rPr>
          <w:rFonts w:ascii="Times New Roman" w:hAnsi="Times New Roman"/>
          <w:sz w:val="28"/>
          <w:szCs w:val="28"/>
        </w:rPr>
        <w:t xml:space="preserve">, прежде всего </w:t>
      </w:r>
      <w:r w:rsidRPr="00D26153">
        <w:rPr>
          <w:rFonts w:ascii="Times New Roman" w:hAnsi="Times New Roman"/>
          <w:sz w:val="28"/>
          <w:szCs w:val="28"/>
        </w:rPr>
        <w:t>направлены</w:t>
      </w:r>
      <w:r w:rsidRPr="000A0FDC">
        <w:rPr>
          <w:rFonts w:ascii="Times New Roman" w:hAnsi="Times New Roman"/>
          <w:sz w:val="28"/>
          <w:szCs w:val="28"/>
        </w:rPr>
        <w:t xml:space="preserve"> на увеличение </w:t>
      </w:r>
      <w:r w:rsidRPr="000A0FDC">
        <w:rPr>
          <w:rFonts w:ascii="Times New Roman" w:eastAsia="Times New Roman" w:hAnsi="Times New Roman"/>
          <w:sz w:val="28"/>
          <w:szCs w:val="28"/>
        </w:rPr>
        <w:t>самообеспеченности края продовольствием</w:t>
      </w:r>
      <w:r>
        <w:rPr>
          <w:rFonts w:ascii="Times New Roman" w:eastAsia="Times New Roman" w:hAnsi="Times New Roman"/>
          <w:sz w:val="28"/>
          <w:szCs w:val="28"/>
        </w:rPr>
        <w:t xml:space="preserve"> и </w:t>
      </w:r>
      <w:r w:rsidRPr="000A0FDC">
        <w:rPr>
          <w:rFonts w:ascii="Times New Roman" w:eastAsia="Times New Roman" w:hAnsi="Times New Roman"/>
          <w:sz w:val="28"/>
          <w:szCs w:val="28"/>
        </w:rPr>
        <w:t>повышение экономической доступности продовольствия.</w:t>
      </w:r>
    </w:p>
    <w:p w14:paraId="0592D3C7" w14:textId="1E508566" w:rsidR="00B57925" w:rsidRDefault="00B57925" w:rsidP="00891359">
      <w:pPr>
        <w:pStyle w:val="a9"/>
        <w:autoSpaceDE w:val="0"/>
        <w:autoSpaceDN w:val="0"/>
        <w:adjustRightInd w:val="0"/>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 сегодняшний день наблюдается устойчивая динамика роста объёма производства по следующим направлениям: свиноводство, молочное </w:t>
      </w:r>
      <w:r w:rsidR="00A91E48">
        <w:rPr>
          <w:rFonts w:ascii="Times New Roman" w:eastAsia="Times New Roman" w:hAnsi="Times New Roman"/>
          <w:sz w:val="28"/>
          <w:szCs w:val="28"/>
        </w:rPr>
        <w:t>скотоводство, производство</w:t>
      </w:r>
      <w:r w:rsidRPr="00AB1223">
        <w:rPr>
          <w:rFonts w:ascii="Times New Roman" w:hAnsi="Times New Roman"/>
          <w:sz w:val="28"/>
          <w:szCs w:val="28"/>
        </w:rPr>
        <w:t xml:space="preserve"> г</w:t>
      </w:r>
      <w:r>
        <w:rPr>
          <w:rFonts w:ascii="Times New Roman" w:hAnsi="Times New Roman"/>
          <w:sz w:val="28"/>
          <w:szCs w:val="28"/>
        </w:rPr>
        <w:t xml:space="preserve">отовых кормов для животных, </w:t>
      </w:r>
      <w:r w:rsidRPr="008520B4">
        <w:rPr>
          <w:rFonts w:ascii="Times New Roman" w:hAnsi="Times New Roman"/>
          <w:sz w:val="28"/>
          <w:szCs w:val="28"/>
        </w:rPr>
        <w:t>переработка овощей</w:t>
      </w:r>
      <w:r>
        <w:rPr>
          <w:rFonts w:ascii="Times New Roman" w:hAnsi="Times New Roman"/>
          <w:sz w:val="28"/>
          <w:szCs w:val="28"/>
        </w:rPr>
        <w:t xml:space="preserve">, </w:t>
      </w:r>
      <w:r w:rsidRPr="001B2DDE">
        <w:rPr>
          <w:rFonts w:ascii="Times New Roman" w:hAnsi="Times New Roman"/>
          <w:sz w:val="28"/>
          <w:szCs w:val="28"/>
        </w:rPr>
        <w:t>производство пива</w:t>
      </w:r>
      <w:r>
        <w:rPr>
          <w:rFonts w:ascii="Times New Roman" w:hAnsi="Times New Roman"/>
          <w:sz w:val="28"/>
          <w:szCs w:val="28"/>
        </w:rPr>
        <w:t>.</w:t>
      </w:r>
    </w:p>
    <w:p w14:paraId="6CD31B62" w14:textId="12A17739" w:rsidR="00B57925" w:rsidRPr="00AB1223" w:rsidRDefault="00B57925" w:rsidP="00891359">
      <w:pPr>
        <w:pStyle w:val="a9"/>
        <w:autoSpaceDE w:val="0"/>
        <w:autoSpaceDN w:val="0"/>
        <w:adjustRightInd w:val="0"/>
        <w:spacing w:after="0" w:line="240" w:lineRule="auto"/>
        <w:ind w:left="0" w:firstLine="709"/>
        <w:jc w:val="both"/>
        <w:rPr>
          <w:rFonts w:ascii="Times New Roman" w:hAnsi="Times New Roman"/>
          <w:sz w:val="28"/>
          <w:szCs w:val="28"/>
        </w:rPr>
      </w:pPr>
      <w:r w:rsidRPr="004E11F6">
        <w:rPr>
          <w:rFonts w:ascii="Times New Roman" w:hAnsi="Times New Roman"/>
          <w:sz w:val="28"/>
          <w:szCs w:val="28"/>
        </w:rPr>
        <w:t>Выпуск продукции сельского хозяйства всеми сельхозтоваропроизводителями</w:t>
      </w:r>
      <w:r w:rsidR="00A91E48">
        <w:rPr>
          <w:rFonts w:ascii="Times New Roman" w:hAnsi="Times New Roman"/>
          <w:sz w:val="28"/>
          <w:szCs w:val="28"/>
        </w:rPr>
        <w:t xml:space="preserve"> </w:t>
      </w:r>
      <w:r w:rsidRPr="00F1639E">
        <w:rPr>
          <w:rFonts w:ascii="Times New Roman" w:hAnsi="Times New Roman"/>
          <w:sz w:val="28"/>
          <w:szCs w:val="28"/>
        </w:rPr>
        <w:t>за 2017 год по предварительным данным составил 9 881,1 млн. рублей или 102,4%</w:t>
      </w:r>
      <w:r w:rsidRPr="004E11F6">
        <w:rPr>
          <w:rFonts w:ascii="Times New Roman" w:hAnsi="Times New Roman"/>
          <w:sz w:val="28"/>
          <w:szCs w:val="28"/>
        </w:rPr>
        <w:t xml:space="preserve"> </w:t>
      </w:r>
      <w:r w:rsidR="00A91E48" w:rsidRPr="004E11F6">
        <w:rPr>
          <w:rFonts w:ascii="Times New Roman" w:hAnsi="Times New Roman"/>
          <w:sz w:val="28"/>
          <w:szCs w:val="28"/>
        </w:rPr>
        <w:t xml:space="preserve">к </w:t>
      </w:r>
      <w:r w:rsidR="00A91E48">
        <w:rPr>
          <w:rFonts w:ascii="Times New Roman" w:hAnsi="Times New Roman"/>
          <w:sz w:val="28"/>
          <w:szCs w:val="28"/>
        </w:rPr>
        <w:t>уровню</w:t>
      </w:r>
      <w:r>
        <w:rPr>
          <w:rFonts w:ascii="Times New Roman" w:hAnsi="Times New Roman"/>
          <w:sz w:val="28"/>
          <w:szCs w:val="28"/>
        </w:rPr>
        <w:t xml:space="preserve"> </w:t>
      </w:r>
      <w:r w:rsidRPr="004E11F6">
        <w:rPr>
          <w:rFonts w:ascii="Times New Roman" w:hAnsi="Times New Roman"/>
          <w:sz w:val="28"/>
          <w:szCs w:val="28"/>
        </w:rPr>
        <w:t>2016</w:t>
      </w:r>
      <w:r>
        <w:rPr>
          <w:rFonts w:ascii="Times New Roman" w:hAnsi="Times New Roman"/>
          <w:sz w:val="28"/>
          <w:szCs w:val="28"/>
        </w:rPr>
        <w:t xml:space="preserve"> года</w:t>
      </w:r>
      <w:r w:rsidRPr="004E11F6">
        <w:rPr>
          <w:rFonts w:ascii="Times New Roman" w:hAnsi="Times New Roman"/>
          <w:sz w:val="28"/>
          <w:szCs w:val="28"/>
        </w:rPr>
        <w:t>.</w:t>
      </w:r>
    </w:p>
    <w:p w14:paraId="79CE713D" w14:textId="3955BE17" w:rsidR="00B57925" w:rsidRPr="00AB1223" w:rsidRDefault="00B57925" w:rsidP="00891359">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итогам 2017 года </w:t>
      </w:r>
      <w:r w:rsidRPr="00AB1223">
        <w:rPr>
          <w:rFonts w:ascii="Times New Roman" w:hAnsi="Times New Roman"/>
          <w:sz w:val="28"/>
          <w:szCs w:val="28"/>
        </w:rPr>
        <w:t>сельхозтоваропрои</w:t>
      </w:r>
      <w:r>
        <w:rPr>
          <w:rFonts w:ascii="Times New Roman" w:hAnsi="Times New Roman"/>
          <w:sz w:val="28"/>
          <w:szCs w:val="28"/>
        </w:rPr>
        <w:t xml:space="preserve">зводителями края </w:t>
      </w:r>
      <w:r w:rsidRPr="00836497">
        <w:rPr>
          <w:rFonts w:ascii="Times New Roman" w:hAnsi="Times New Roman"/>
          <w:sz w:val="28"/>
          <w:szCs w:val="28"/>
        </w:rPr>
        <w:t xml:space="preserve">произведено </w:t>
      </w:r>
      <w:r w:rsidRPr="00785FE1">
        <w:rPr>
          <w:rFonts w:ascii="Times New Roman" w:hAnsi="Times New Roman"/>
          <w:sz w:val="28"/>
          <w:szCs w:val="28"/>
        </w:rPr>
        <w:t>6,885 тыс. тонн мяса скота и птицы (в живом весе), или 130,6% к</w:t>
      </w:r>
      <w:r>
        <w:rPr>
          <w:rFonts w:ascii="Times New Roman" w:hAnsi="Times New Roman"/>
          <w:sz w:val="28"/>
          <w:szCs w:val="28"/>
        </w:rPr>
        <w:t xml:space="preserve"> аналогичному периоду прошлого года (по оперативным данным </w:t>
      </w:r>
      <w:r w:rsidR="00B2545F" w:rsidRPr="00B2545F">
        <w:rPr>
          <w:rFonts w:ascii="Times New Roman" w:eastAsia="Times New Roman" w:hAnsi="Times New Roman" w:cs="Times New Roman"/>
          <w:sz w:val="28"/>
          <w:szCs w:val="28"/>
        </w:rPr>
        <w:t xml:space="preserve">Территориального органа Федеральной службы государственной статистики </w:t>
      </w:r>
      <w:r w:rsidR="00B2545F" w:rsidRPr="00B2545F">
        <w:rPr>
          <w:rFonts w:ascii="Times New Roman" w:eastAsia="Times New Roman" w:hAnsi="Times New Roman" w:cs="Times New Roman"/>
          <w:sz w:val="28"/>
          <w:szCs w:val="28"/>
        </w:rPr>
        <w:lastRenderedPageBreak/>
        <w:t>по Камчатскому краю</w:t>
      </w:r>
      <w:r>
        <w:rPr>
          <w:rFonts w:ascii="Times New Roman" w:hAnsi="Times New Roman"/>
          <w:sz w:val="28"/>
          <w:szCs w:val="28"/>
        </w:rPr>
        <w:t>)</w:t>
      </w:r>
      <w:r w:rsidRPr="00AB1223">
        <w:rPr>
          <w:rFonts w:ascii="Times New Roman" w:hAnsi="Times New Roman"/>
          <w:sz w:val="28"/>
          <w:szCs w:val="28"/>
        </w:rPr>
        <w:t xml:space="preserve">. Доля самообеспеченности региона по мясу и мясопродуктам </w:t>
      </w:r>
      <w:r>
        <w:rPr>
          <w:rFonts w:ascii="Times New Roman" w:hAnsi="Times New Roman"/>
          <w:sz w:val="28"/>
          <w:szCs w:val="28"/>
        </w:rPr>
        <w:t xml:space="preserve">за год увеличилась </w:t>
      </w:r>
      <w:r w:rsidR="00A91E48">
        <w:rPr>
          <w:rFonts w:ascii="Times New Roman" w:hAnsi="Times New Roman"/>
          <w:sz w:val="28"/>
          <w:szCs w:val="28"/>
        </w:rPr>
        <w:t>на 5</w:t>
      </w:r>
      <w:r w:rsidRPr="000117C6">
        <w:rPr>
          <w:rFonts w:ascii="Times New Roman" w:hAnsi="Times New Roman"/>
          <w:sz w:val="28"/>
          <w:szCs w:val="28"/>
        </w:rPr>
        <w:t xml:space="preserve"> % и составляет порядка </w:t>
      </w:r>
      <w:r>
        <w:rPr>
          <w:rFonts w:ascii="Times New Roman" w:hAnsi="Times New Roman"/>
          <w:sz w:val="28"/>
          <w:szCs w:val="28"/>
        </w:rPr>
        <w:t>21</w:t>
      </w:r>
      <w:r w:rsidRPr="000117C6">
        <w:rPr>
          <w:rFonts w:ascii="Times New Roman" w:hAnsi="Times New Roman"/>
          <w:sz w:val="28"/>
          <w:szCs w:val="28"/>
        </w:rPr>
        <w:t>%.</w:t>
      </w:r>
    </w:p>
    <w:p w14:paraId="7FDB2E10" w14:textId="77777777" w:rsidR="00B57925" w:rsidRPr="00AB1223" w:rsidRDefault="00B57925" w:rsidP="00891359">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Собственное производство молока в р</w:t>
      </w:r>
      <w:r>
        <w:rPr>
          <w:rFonts w:ascii="Times New Roman" w:hAnsi="Times New Roman"/>
          <w:sz w:val="28"/>
          <w:szCs w:val="28"/>
        </w:rPr>
        <w:t>егионе по итогам 2017 года составляет 20,5</w:t>
      </w:r>
      <w:r w:rsidRPr="005E101A">
        <w:rPr>
          <w:rFonts w:ascii="Times New Roman" w:hAnsi="Times New Roman"/>
          <w:sz w:val="28"/>
          <w:szCs w:val="28"/>
        </w:rPr>
        <w:t xml:space="preserve"> тыс</w:t>
      </w:r>
      <w:r>
        <w:rPr>
          <w:rFonts w:ascii="Times New Roman" w:hAnsi="Times New Roman"/>
          <w:sz w:val="28"/>
          <w:szCs w:val="28"/>
        </w:rPr>
        <w:t>. тонн, что на 11,1</w:t>
      </w:r>
      <w:r w:rsidRPr="005E101A">
        <w:rPr>
          <w:rFonts w:ascii="Times New Roman" w:hAnsi="Times New Roman"/>
          <w:sz w:val="28"/>
          <w:szCs w:val="28"/>
        </w:rPr>
        <w:t xml:space="preserve"> %</w:t>
      </w:r>
      <w:r w:rsidRPr="00AB1223">
        <w:rPr>
          <w:rFonts w:ascii="Times New Roman" w:hAnsi="Times New Roman"/>
          <w:sz w:val="28"/>
          <w:szCs w:val="28"/>
        </w:rPr>
        <w:t xml:space="preserve"> больш</w:t>
      </w:r>
      <w:r>
        <w:rPr>
          <w:rFonts w:ascii="Times New Roman" w:hAnsi="Times New Roman"/>
          <w:sz w:val="28"/>
          <w:szCs w:val="28"/>
        </w:rPr>
        <w:t>е к уровню прошлого года</w:t>
      </w:r>
      <w:r w:rsidRPr="00AB1223">
        <w:rPr>
          <w:rFonts w:ascii="Times New Roman" w:hAnsi="Times New Roman"/>
          <w:sz w:val="28"/>
          <w:szCs w:val="28"/>
        </w:rPr>
        <w:t>. Доля самообеспеченности региона от фактического потребления моло</w:t>
      </w:r>
      <w:r>
        <w:rPr>
          <w:rFonts w:ascii="Times New Roman" w:hAnsi="Times New Roman"/>
          <w:sz w:val="28"/>
          <w:szCs w:val="28"/>
        </w:rPr>
        <w:t>ка и молокопродуктов составляет порядка 42,0</w:t>
      </w:r>
      <w:r w:rsidRPr="000117C6">
        <w:rPr>
          <w:rFonts w:ascii="Times New Roman" w:hAnsi="Times New Roman"/>
          <w:sz w:val="28"/>
          <w:szCs w:val="28"/>
        </w:rPr>
        <w:t xml:space="preserve"> %</w:t>
      </w:r>
      <w:r>
        <w:rPr>
          <w:rFonts w:ascii="Times New Roman" w:hAnsi="Times New Roman"/>
          <w:sz w:val="28"/>
          <w:szCs w:val="28"/>
        </w:rPr>
        <w:t>. В крае объём потребления молока и молочных продуктов на душу населения сложился ниже рекомендуемых норм порядка в 2 раза.</w:t>
      </w:r>
    </w:p>
    <w:p w14:paraId="1683143A"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 xml:space="preserve">Собственное производство яиц </w:t>
      </w:r>
      <w:r>
        <w:rPr>
          <w:rFonts w:ascii="Times New Roman" w:hAnsi="Times New Roman"/>
          <w:sz w:val="28"/>
          <w:szCs w:val="28"/>
        </w:rPr>
        <w:t xml:space="preserve">в Камчатском крае по итогам 2017 года незначительно снижено на 0,6% и составляет порядка 53,5 млн. шт., </w:t>
      </w:r>
      <w:r w:rsidRPr="00AB1223">
        <w:rPr>
          <w:rFonts w:ascii="Times New Roman" w:hAnsi="Times New Roman"/>
          <w:sz w:val="28"/>
          <w:szCs w:val="28"/>
        </w:rPr>
        <w:t xml:space="preserve">доля самообеспеченности региона от фактического потребления яйца и яичных продуктов составляет </w:t>
      </w:r>
      <w:r>
        <w:rPr>
          <w:rFonts w:ascii="Times New Roman" w:hAnsi="Times New Roman"/>
          <w:sz w:val="28"/>
          <w:szCs w:val="28"/>
        </w:rPr>
        <w:t>порядка 83</w:t>
      </w:r>
      <w:r w:rsidRPr="00AB1223">
        <w:rPr>
          <w:rFonts w:ascii="Times New Roman" w:hAnsi="Times New Roman"/>
          <w:sz w:val="28"/>
          <w:szCs w:val="28"/>
        </w:rPr>
        <w:t>%.</w:t>
      </w:r>
    </w:p>
    <w:p w14:paraId="7CD85B41"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p>
    <w:p w14:paraId="1331BC7C" w14:textId="77777777" w:rsidR="00B57925" w:rsidRDefault="00B57925" w:rsidP="00B57925">
      <w:pPr>
        <w:pStyle w:val="a9"/>
        <w:autoSpaceDE w:val="0"/>
        <w:autoSpaceDN w:val="0"/>
        <w:adjustRightInd w:val="0"/>
        <w:spacing w:after="0" w:line="240" w:lineRule="auto"/>
        <w:ind w:left="0"/>
        <w:jc w:val="both"/>
        <w:rPr>
          <w:rFonts w:ascii="Times New Roman" w:hAnsi="Times New Roman"/>
          <w:sz w:val="28"/>
          <w:szCs w:val="28"/>
        </w:rPr>
      </w:pPr>
      <w:r w:rsidRPr="00D370FA">
        <w:rPr>
          <w:rFonts w:ascii="Times New Roman" w:hAnsi="Times New Roman"/>
          <w:noProof/>
          <w:sz w:val="28"/>
          <w:szCs w:val="28"/>
        </w:rPr>
        <w:drawing>
          <wp:inline distT="0" distB="0" distL="0" distR="0" wp14:anchorId="7097F853" wp14:editId="111E86DC">
            <wp:extent cx="5905500" cy="3105150"/>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189BDD" w14:textId="5CD6D3DC" w:rsidR="00B57925" w:rsidRPr="00B57925" w:rsidRDefault="003B6B69" w:rsidP="00B57925">
      <w:pPr>
        <w:pStyle w:val="a9"/>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Рисунок </w:t>
      </w:r>
      <w:r w:rsidR="00B57925" w:rsidRPr="00B57925">
        <w:rPr>
          <w:rFonts w:ascii="Times New Roman" w:hAnsi="Times New Roman"/>
          <w:sz w:val="24"/>
          <w:szCs w:val="24"/>
        </w:rPr>
        <w:t>2</w:t>
      </w:r>
      <w:r>
        <w:rPr>
          <w:rFonts w:ascii="Times New Roman" w:hAnsi="Times New Roman"/>
          <w:sz w:val="24"/>
          <w:szCs w:val="24"/>
        </w:rPr>
        <w:t>.</w:t>
      </w:r>
      <w:r w:rsidR="00FC00D3">
        <w:rPr>
          <w:rFonts w:ascii="Times New Roman" w:hAnsi="Times New Roman"/>
          <w:sz w:val="24"/>
          <w:szCs w:val="24"/>
        </w:rPr>
        <w:t>12</w:t>
      </w:r>
      <w:r w:rsidR="00B57925" w:rsidRPr="00B57925">
        <w:rPr>
          <w:rFonts w:ascii="Times New Roman" w:hAnsi="Times New Roman"/>
          <w:sz w:val="24"/>
          <w:szCs w:val="24"/>
        </w:rPr>
        <w:t>. Производство продукции животноводства в Камчатском крае</w:t>
      </w:r>
    </w:p>
    <w:p w14:paraId="29205DAE" w14:textId="77777777" w:rsidR="00B57925" w:rsidRPr="00FF612D" w:rsidRDefault="00B57925" w:rsidP="00B57925">
      <w:pPr>
        <w:autoSpaceDE w:val="0"/>
        <w:autoSpaceDN w:val="0"/>
        <w:adjustRightInd w:val="0"/>
        <w:spacing w:after="0" w:line="240" w:lineRule="auto"/>
        <w:jc w:val="both"/>
        <w:rPr>
          <w:rFonts w:ascii="Times New Roman" w:hAnsi="Times New Roman"/>
          <w:sz w:val="28"/>
          <w:szCs w:val="28"/>
        </w:rPr>
      </w:pPr>
    </w:p>
    <w:p w14:paraId="4E598616" w14:textId="77777777" w:rsidR="00B57925" w:rsidRPr="0011074D" w:rsidRDefault="00B57925" w:rsidP="00B57925">
      <w:pPr>
        <w:widowControl w:val="0"/>
        <w:autoSpaceDE w:val="0"/>
        <w:autoSpaceDN w:val="0"/>
        <w:adjustRightInd w:val="0"/>
        <w:spacing w:after="0" w:line="240" w:lineRule="auto"/>
        <w:ind w:firstLine="709"/>
        <w:jc w:val="both"/>
        <w:rPr>
          <w:rFonts w:ascii="Times New Roman" w:hAnsi="Times New Roman"/>
          <w:sz w:val="28"/>
          <w:szCs w:val="28"/>
        </w:rPr>
      </w:pPr>
      <w:r w:rsidRPr="0011074D">
        <w:rPr>
          <w:rFonts w:ascii="Times New Roman" w:hAnsi="Times New Roman"/>
          <w:sz w:val="28"/>
          <w:szCs w:val="28"/>
        </w:rPr>
        <w:t xml:space="preserve">Объем производства картофеля в Камчатском крае по итогам 2017 года составляет около 46,2 тыс. тонн, что полностью обеспечивает потребности края в продовольственном картофеле. Ввоз картофеля на территорию Камчатского края составляет не более 5,6 % региональных ресурсов (с учётом переходящих остатков) из-за более поздних сроков его созревания в Камчатском крае. </w:t>
      </w:r>
    </w:p>
    <w:p w14:paraId="5B79EC42" w14:textId="77777777" w:rsidR="00B57925" w:rsidRPr="00B36F05" w:rsidRDefault="00B57925" w:rsidP="00B57925">
      <w:pPr>
        <w:autoSpaceDE w:val="0"/>
        <w:autoSpaceDN w:val="0"/>
        <w:adjustRightInd w:val="0"/>
        <w:spacing w:after="0" w:line="240" w:lineRule="auto"/>
        <w:ind w:firstLine="709"/>
        <w:jc w:val="both"/>
        <w:rPr>
          <w:rFonts w:ascii="Times New Roman" w:hAnsi="Times New Roman"/>
          <w:sz w:val="28"/>
          <w:szCs w:val="28"/>
        </w:rPr>
      </w:pPr>
      <w:r w:rsidRPr="0011074D">
        <w:rPr>
          <w:rFonts w:ascii="Times New Roman" w:hAnsi="Times New Roman"/>
          <w:sz w:val="28"/>
          <w:szCs w:val="28"/>
        </w:rPr>
        <w:t>Объем рынк</w:t>
      </w:r>
      <w:r>
        <w:rPr>
          <w:rFonts w:ascii="Times New Roman" w:hAnsi="Times New Roman"/>
          <w:sz w:val="28"/>
          <w:szCs w:val="28"/>
        </w:rPr>
        <w:t xml:space="preserve">а овощей и бахчевых культур по </w:t>
      </w:r>
      <w:r w:rsidRPr="0011074D">
        <w:rPr>
          <w:rFonts w:ascii="Times New Roman" w:hAnsi="Times New Roman"/>
          <w:sz w:val="28"/>
          <w:szCs w:val="28"/>
        </w:rPr>
        <w:t>итогам 2017 года составляет порядка 17,4 тысяч тонн. Производство овощей закрывает фактическое потребление региона на 53,0 %. Дефицит продукции складывается за счёт культур, не произрастающих в открытом грунте в условиях Камчатского края.</w:t>
      </w:r>
    </w:p>
    <w:p w14:paraId="6F6979E3" w14:textId="6A062082"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итогам 2017 </w:t>
      </w:r>
      <w:r w:rsidRPr="00AB1223">
        <w:rPr>
          <w:rFonts w:ascii="Times New Roman" w:hAnsi="Times New Roman"/>
          <w:sz w:val="28"/>
          <w:szCs w:val="28"/>
        </w:rPr>
        <w:t>год</w:t>
      </w:r>
      <w:r>
        <w:rPr>
          <w:rFonts w:ascii="Times New Roman" w:hAnsi="Times New Roman"/>
          <w:sz w:val="28"/>
          <w:szCs w:val="28"/>
        </w:rPr>
        <w:t xml:space="preserve">а </w:t>
      </w:r>
      <w:r w:rsidRPr="00AB1223">
        <w:rPr>
          <w:rFonts w:ascii="Times New Roman" w:hAnsi="Times New Roman"/>
          <w:sz w:val="28"/>
          <w:szCs w:val="28"/>
        </w:rPr>
        <w:t>в целом по пищевой и перерабатывающей промышленности ин</w:t>
      </w:r>
      <w:r>
        <w:rPr>
          <w:rFonts w:ascii="Times New Roman" w:hAnsi="Times New Roman"/>
          <w:sz w:val="28"/>
          <w:szCs w:val="28"/>
        </w:rPr>
        <w:t xml:space="preserve">декс производства </w:t>
      </w:r>
      <w:r w:rsidRPr="002D305F">
        <w:rPr>
          <w:rFonts w:ascii="Times New Roman" w:hAnsi="Times New Roman"/>
          <w:sz w:val="28"/>
          <w:szCs w:val="28"/>
        </w:rPr>
        <w:t>по предварительным данным</w:t>
      </w:r>
      <w:r>
        <w:rPr>
          <w:rFonts w:ascii="Times New Roman" w:hAnsi="Times New Roman"/>
          <w:sz w:val="28"/>
          <w:szCs w:val="28"/>
        </w:rPr>
        <w:t xml:space="preserve"> составил – </w:t>
      </w:r>
      <w:r w:rsidRPr="003873F7">
        <w:rPr>
          <w:rFonts w:ascii="Times New Roman" w:hAnsi="Times New Roman"/>
          <w:sz w:val="28"/>
          <w:szCs w:val="28"/>
        </w:rPr>
        <w:t>11</w:t>
      </w:r>
      <w:r>
        <w:rPr>
          <w:rFonts w:ascii="Times New Roman" w:hAnsi="Times New Roman"/>
          <w:sz w:val="28"/>
          <w:szCs w:val="28"/>
        </w:rPr>
        <w:t>4,6%.</w:t>
      </w:r>
      <w:r w:rsidR="00A91E48">
        <w:rPr>
          <w:rFonts w:ascii="Times New Roman" w:hAnsi="Times New Roman"/>
          <w:sz w:val="28"/>
          <w:szCs w:val="28"/>
        </w:rPr>
        <w:t xml:space="preserve"> </w:t>
      </w:r>
      <w:r>
        <w:rPr>
          <w:rFonts w:ascii="Times New Roman" w:hAnsi="Times New Roman"/>
          <w:sz w:val="28"/>
          <w:szCs w:val="28"/>
        </w:rPr>
        <w:t xml:space="preserve">Рост производства наблюдается по таким видам </w:t>
      </w:r>
      <w:r>
        <w:rPr>
          <w:rFonts w:ascii="Times New Roman" w:hAnsi="Times New Roman"/>
          <w:sz w:val="28"/>
          <w:szCs w:val="28"/>
        </w:rPr>
        <w:lastRenderedPageBreak/>
        <w:t>деятельности, как: производство</w:t>
      </w:r>
      <w:r w:rsidRPr="00AB1223">
        <w:rPr>
          <w:rFonts w:ascii="Times New Roman" w:hAnsi="Times New Roman"/>
          <w:sz w:val="28"/>
          <w:szCs w:val="28"/>
        </w:rPr>
        <w:t xml:space="preserve"> г</w:t>
      </w:r>
      <w:r>
        <w:rPr>
          <w:rFonts w:ascii="Times New Roman" w:hAnsi="Times New Roman"/>
          <w:sz w:val="28"/>
          <w:szCs w:val="28"/>
        </w:rPr>
        <w:t>отовых кормов для животных (на 33,2</w:t>
      </w:r>
      <w:r w:rsidRPr="00AB1223">
        <w:rPr>
          <w:rFonts w:ascii="Times New Roman" w:hAnsi="Times New Roman"/>
          <w:sz w:val="28"/>
          <w:szCs w:val="28"/>
        </w:rPr>
        <w:t>%</w:t>
      </w:r>
      <w:r>
        <w:rPr>
          <w:rFonts w:ascii="Times New Roman" w:hAnsi="Times New Roman"/>
          <w:sz w:val="28"/>
          <w:szCs w:val="28"/>
        </w:rPr>
        <w:t>), производство напитков (на 19,1%</w:t>
      </w:r>
      <w:r w:rsidRPr="001B2DDE">
        <w:rPr>
          <w:rFonts w:ascii="Times New Roman" w:hAnsi="Times New Roman"/>
          <w:sz w:val="28"/>
          <w:szCs w:val="28"/>
        </w:rPr>
        <w:t>),</w:t>
      </w:r>
      <w:r w:rsidR="00A91E48">
        <w:rPr>
          <w:rFonts w:ascii="Times New Roman" w:hAnsi="Times New Roman"/>
          <w:sz w:val="28"/>
          <w:szCs w:val="28"/>
        </w:rPr>
        <w:t xml:space="preserve"> </w:t>
      </w:r>
      <w:r>
        <w:rPr>
          <w:rFonts w:ascii="Times New Roman" w:hAnsi="Times New Roman"/>
          <w:sz w:val="28"/>
          <w:szCs w:val="28"/>
        </w:rPr>
        <w:t>переработка овощей (в 1,</w:t>
      </w:r>
      <w:r w:rsidRPr="008520B4">
        <w:rPr>
          <w:rFonts w:ascii="Times New Roman" w:hAnsi="Times New Roman"/>
          <w:sz w:val="28"/>
          <w:szCs w:val="28"/>
        </w:rPr>
        <w:t>5 раза)</w:t>
      </w:r>
      <w:r>
        <w:rPr>
          <w:rFonts w:ascii="Times New Roman" w:hAnsi="Times New Roman"/>
          <w:sz w:val="28"/>
          <w:szCs w:val="28"/>
        </w:rPr>
        <w:t>, производство молока и молочных продуктов (на 4,5%), производство мороженого (на 13,8%)</w:t>
      </w:r>
      <w:r w:rsidRPr="008520B4">
        <w:rPr>
          <w:rFonts w:ascii="Times New Roman" w:hAnsi="Times New Roman"/>
          <w:sz w:val="28"/>
          <w:szCs w:val="28"/>
        </w:rPr>
        <w:t>.</w:t>
      </w:r>
    </w:p>
    <w:p w14:paraId="3C75F878"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Объёмы производства хлеба, хлебобулочных изделий и колбасных изделий незначительно снизились в сравнении с прошлым годом:</w:t>
      </w:r>
      <w:r w:rsidRPr="00394730">
        <w:rPr>
          <w:rFonts w:ascii="Times New Roman" w:hAnsi="Times New Roman"/>
          <w:sz w:val="28"/>
          <w:szCs w:val="28"/>
        </w:rPr>
        <w:t>19451,9 тонн (- 0,2 %) и 3886,5 тонн (- 0,3 %) соответственно.</w:t>
      </w:r>
    </w:p>
    <w:p w14:paraId="14C9E8F1" w14:textId="77777777" w:rsidR="00B57925" w:rsidRPr="00E4216D"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Наблюдается увеличение объёма производства мясных полуфабрикатов на 5,5%.</w:t>
      </w:r>
    </w:p>
    <w:p w14:paraId="20FA14C2" w14:textId="77777777" w:rsidR="00B57925" w:rsidRDefault="00B57925" w:rsidP="00B57925">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Незначительно снизился в 2017 году объём производство кондитерских изделий </w:t>
      </w:r>
      <w:r w:rsidRPr="00AC01F0">
        <w:rPr>
          <w:rFonts w:ascii="Times New Roman" w:hAnsi="Times New Roman"/>
          <w:sz w:val="28"/>
          <w:szCs w:val="28"/>
        </w:rPr>
        <w:t>на 5,6 % и составил порядка 1462,8 тонн.</w:t>
      </w:r>
    </w:p>
    <w:p w14:paraId="34FB1A96" w14:textId="77777777" w:rsidR="00B57925" w:rsidRPr="00297888" w:rsidRDefault="00B57925" w:rsidP="00B57925">
      <w:pPr>
        <w:spacing w:after="0" w:line="240" w:lineRule="auto"/>
        <w:ind w:firstLine="709"/>
        <w:jc w:val="both"/>
        <w:rPr>
          <w:rFonts w:ascii="Times New Roman" w:eastAsia="Times New Roman" w:hAnsi="Times New Roman"/>
          <w:sz w:val="28"/>
          <w:szCs w:val="28"/>
          <w:lang w:eastAsia="ru-RU"/>
        </w:rPr>
      </w:pPr>
      <w:r w:rsidRPr="007D0D65">
        <w:rPr>
          <w:rFonts w:ascii="Times New Roman" w:eastAsia="Times New Roman" w:hAnsi="Times New Roman"/>
          <w:sz w:val="28"/>
          <w:szCs w:val="28"/>
          <w:lang w:eastAsia="ru-RU"/>
        </w:rPr>
        <w:t xml:space="preserve">Основная причина снижения производства кондитерских изделий – проблемная ситуация на предприятии ООО «Камчатский комбинат рыбных и пищевых продуктов». В 2017 году на территории края новое предприятие ООО «Алфавит вкуса» запустило производство кондитерских изделий, но пока ещё не вышло на полную мощность. </w:t>
      </w:r>
    </w:p>
    <w:p w14:paraId="2037CA9B" w14:textId="77777777" w:rsidR="00B57925" w:rsidRPr="007D0D65" w:rsidRDefault="00B57925" w:rsidP="00B57925">
      <w:pPr>
        <w:spacing w:after="0" w:line="240" w:lineRule="auto"/>
        <w:ind w:firstLine="709"/>
        <w:jc w:val="both"/>
        <w:rPr>
          <w:rFonts w:ascii="Times New Roman" w:hAnsi="Times New Roman"/>
          <w:sz w:val="28"/>
          <w:szCs w:val="28"/>
        </w:rPr>
      </w:pPr>
      <w:r w:rsidRPr="007D0D65">
        <w:rPr>
          <w:rFonts w:ascii="Times New Roman" w:hAnsi="Times New Roman"/>
          <w:sz w:val="28"/>
          <w:szCs w:val="28"/>
        </w:rPr>
        <w:t>Наблюдается тенденция у</w:t>
      </w:r>
      <w:r w:rsidRPr="007D0D65">
        <w:rPr>
          <w:rFonts w:ascii="Times New Roman" w:hAnsi="Times New Roman"/>
          <w:bCs/>
          <w:sz w:val="28"/>
          <w:szCs w:val="28"/>
        </w:rPr>
        <w:t>величения количества постоянно действующих ярмарок местных товаропроизводителей</w:t>
      </w:r>
      <w:r w:rsidRPr="007D0D65">
        <w:rPr>
          <w:rFonts w:ascii="Times New Roman" w:hAnsi="Times New Roman"/>
          <w:sz w:val="28"/>
          <w:szCs w:val="28"/>
        </w:rPr>
        <w:t>. На сегодняшний день в крае функционируют 9-ть постоянно действующих ярмарок, в т.ч. в городе Петропавловске- Камчатском 7-мь, по адресам:</w:t>
      </w:r>
      <w:r>
        <w:rPr>
          <w:rFonts w:ascii="Times New Roman" w:hAnsi="Times New Roman"/>
          <w:sz w:val="28"/>
          <w:szCs w:val="28"/>
        </w:rPr>
        <w:t xml:space="preserve"> ул. Ленинская, 62 (здание КВИЦ), пр. Циолковского, 25 (ТЦ «БАМ»), пр. Победы, 27, ул. Тельмана 38, пер. Садовый, 2, </w:t>
      </w:r>
      <w:r w:rsidRPr="007D0D65">
        <w:rPr>
          <w:rFonts w:ascii="Times New Roman" w:hAnsi="Times New Roman"/>
          <w:sz w:val="28"/>
          <w:szCs w:val="28"/>
        </w:rPr>
        <w:t>ул. Абеля, 10/1</w:t>
      </w:r>
      <w:r>
        <w:rPr>
          <w:rFonts w:ascii="Times New Roman" w:hAnsi="Times New Roman"/>
          <w:sz w:val="28"/>
          <w:szCs w:val="28"/>
        </w:rPr>
        <w:t xml:space="preserve"> (открыта в 2017 году), </w:t>
      </w:r>
      <w:r w:rsidRPr="007D0D65">
        <w:rPr>
          <w:rFonts w:ascii="Times New Roman" w:hAnsi="Times New Roman"/>
          <w:sz w:val="28"/>
          <w:szCs w:val="28"/>
        </w:rPr>
        <w:t>ул. Савченко, 23</w:t>
      </w:r>
      <w:r>
        <w:rPr>
          <w:rFonts w:ascii="Times New Roman" w:hAnsi="Times New Roman"/>
          <w:sz w:val="28"/>
          <w:szCs w:val="28"/>
        </w:rPr>
        <w:t xml:space="preserve"> (открыта в 2017 году)</w:t>
      </w:r>
      <w:r w:rsidRPr="007D0D65">
        <w:rPr>
          <w:rFonts w:ascii="Times New Roman" w:hAnsi="Times New Roman"/>
          <w:sz w:val="28"/>
          <w:szCs w:val="28"/>
        </w:rPr>
        <w:t>.</w:t>
      </w:r>
    </w:p>
    <w:p w14:paraId="1764552F" w14:textId="77777777" w:rsidR="00B57925" w:rsidRPr="007D0D65" w:rsidRDefault="00B57925" w:rsidP="00B57925">
      <w:pPr>
        <w:spacing w:after="0" w:line="240" w:lineRule="auto"/>
        <w:ind w:firstLine="709"/>
        <w:jc w:val="both"/>
        <w:rPr>
          <w:rFonts w:ascii="Times New Roman" w:hAnsi="Times New Roman"/>
          <w:sz w:val="28"/>
          <w:szCs w:val="28"/>
        </w:rPr>
      </w:pPr>
      <w:r w:rsidRPr="007D0D65">
        <w:rPr>
          <w:rFonts w:ascii="Times New Roman" w:hAnsi="Times New Roman"/>
          <w:sz w:val="28"/>
          <w:szCs w:val="28"/>
        </w:rPr>
        <w:t xml:space="preserve">В 2017 году открылись две постоянно действующая ярмарка местных товаропроизводителей в здании по адресу: г. Елизово, ул. Завойко,6 и </w:t>
      </w:r>
      <w:r>
        <w:rPr>
          <w:rFonts w:ascii="Times New Roman" w:hAnsi="Times New Roman"/>
          <w:sz w:val="28"/>
          <w:szCs w:val="28"/>
        </w:rPr>
        <w:t xml:space="preserve">ул. </w:t>
      </w:r>
      <w:r w:rsidRPr="007D0D65">
        <w:rPr>
          <w:rFonts w:ascii="Times New Roman" w:hAnsi="Times New Roman"/>
          <w:sz w:val="28"/>
          <w:szCs w:val="28"/>
        </w:rPr>
        <w:t>За</w:t>
      </w:r>
      <w:r>
        <w:rPr>
          <w:rFonts w:ascii="Times New Roman" w:hAnsi="Times New Roman"/>
          <w:sz w:val="28"/>
          <w:szCs w:val="28"/>
        </w:rPr>
        <w:t>войко, 29а</w:t>
      </w:r>
      <w:r w:rsidRPr="007D0D65">
        <w:rPr>
          <w:rFonts w:ascii="Times New Roman" w:hAnsi="Times New Roman"/>
          <w:sz w:val="28"/>
          <w:szCs w:val="28"/>
        </w:rPr>
        <w:t xml:space="preserve">. </w:t>
      </w:r>
    </w:p>
    <w:p w14:paraId="7F249A60" w14:textId="77777777" w:rsidR="00106D6D" w:rsidRPr="00685EC0" w:rsidRDefault="00106D6D" w:rsidP="00106D6D">
      <w:pPr>
        <w:spacing w:after="120" w:line="240" w:lineRule="auto"/>
        <w:ind w:firstLine="709"/>
        <w:jc w:val="both"/>
        <w:rPr>
          <w:rFonts w:ascii="Times New Roman" w:eastAsia="Times New Roman" w:hAnsi="Times New Roman" w:cs="Times New Roman"/>
          <w:b/>
          <w:sz w:val="28"/>
          <w:szCs w:val="28"/>
          <w:u w:val="single"/>
          <w:lang w:eastAsia="ru-RU"/>
        </w:rPr>
      </w:pPr>
    </w:p>
    <w:p w14:paraId="333FCB67" w14:textId="77777777" w:rsidR="000D08AA" w:rsidRPr="000D08AA" w:rsidRDefault="000D08AA" w:rsidP="000D08AA">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316AF30E"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w:t>
      </w:r>
      <w:r w:rsidRPr="000D08AA">
        <w:rPr>
          <w:rFonts w:ascii="Times New Roman" w:eastAsia="Times New Roman" w:hAnsi="Times New Roman" w:cs="Times New Roman"/>
          <w:sz w:val="28"/>
          <w:szCs w:val="28"/>
          <w:lang w:eastAsia="ru-RU"/>
        </w:rPr>
        <w:t>производства продуктов питания</w:t>
      </w:r>
      <w:r w:rsidRPr="000D08AA">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6EFB223F"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335DB3A3" w14:textId="77777777" w:rsidR="000D08AA" w:rsidRDefault="000D08AA" w:rsidP="000D08AA">
      <w:pPr>
        <w:numPr>
          <w:ilvl w:val="0"/>
          <w:numId w:val="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Государственная программа «Развитие сельского хозяйства и регулирование рынков сельскохозяйственной продукции, сырья и продовольствия Камчатского края», постановление Правительства Камчатского края от 29.11.2013 г. № 523-П (далее – Государственная программа).</w:t>
      </w:r>
    </w:p>
    <w:p w14:paraId="526020A1" w14:textId="0DDD61CB" w:rsidR="001542D8" w:rsidRPr="001542D8" w:rsidRDefault="001542D8" w:rsidP="001542D8">
      <w:pPr>
        <w:numPr>
          <w:ilvl w:val="0"/>
          <w:numId w:val="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1542D8">
        <w:rPr>
          <w:rFonts w:ascii="Times New Roman" w:eastAsia="Times New Roman" w:hAnsi="Times New Roman" w:cs="Times New Roman"/>
          <w:sz w:val="28"/>
          <w:szCs w:val="28"/>
          <w:lang w:eastAsia="ru-RU"/>
        </w:rPr>
        <w:t>«Дорожная карта» по содействию развитию конкуренции рынка Производств</w:t>
      </w:r>
      <w:r>
        <w:rPr>
          <w:rFonts w:ascii="Times New Roman" w:eastAsia="Times New Roman" w:hAnsi="Times New Roman" w:cs="Times New Roman"/>
          <w:sz w:val="28"/>
          <w:szCs w:val="28"/>
          <w:lang w:eastAsia="ru-RU"/>
        </w:rPr>
        <w:t>а</w:t>
      </w:r>
      <w:r w:rsidRPr="001542D8">
        <w:rPr>
          <w:rFonts w:ascii="Times New Roman" w:eastAsia="Times New Roman" w:hAnsi="Times New Roman" w:cs="Times New Roman"/>
          <w:sz w:val="28"/>
          <w:szCs w:val="28"/>
          <w:lang w:eastAsia="ru-RU"/>
        </w:rPr>
        <w:t xml:space="preserve"> продуктов питания в Камчатском крае</w:t>
      </w:r>
      <w:r>
        <w:rPr>
          <w:rFonts w:ascii="Times New Roman" w:eastAsia="Times New Roman" w:hAnsi="Times New Roman" w:cs="Times New Roman"/>
          <w:sz w:val="28"/>
          <w:szCs w:val="28"/>
          <w:lang w:eastAsia="ru-RU"/>
        </w:rPr>
        <w:t>, утверждена</w:t>
      </w:r>
      <w:r w:rsidRPr="001542D8">
        <w:rPr>
          <w:rFonts w:ascii="Times New Roman" w:eastAsia="Times New Roman" w:hAnsi="Times New Roman" w:cs="Times New Roman"/>
          <w:sz w:val="28"/>
          <w:szCs w:val="28"/>
          <w:lang w:eastAsia="ru-RU"/>
        </w:rPr>
        <w:t xml:space="preserve"> 17.03.2015 </w:t>
      </w:r>
      <w:r w:rsidRPr="001542D8">
        <w:rPr>
          <w:rFonts w:ascii="Times New Roman" w:eastAsia="Times New Roman" w:hAnsi="Times New Roman" w:cs="Times New Roman"/>
          <w:sz w:val="28"/>
          <w:szCs w:val="28"/>
          <w:lang w:eastAsia="ru-RU"/>
        </w:rPr>
        <w:lastRenderedPageBreak/>
        <w:t>на заседании Отраслевой группы по развитию агропромышленного комплекса Инвестиционного совета в Камчатском крае.</w:t>
      </w:r>
    </w:p>
    <w:p w14:paraId="2CC14BA8" w14:textId="77777777" w:rsidR="000D08AA" w:rsidRPr="000D08AA" w:rsidRDefault="000D08AA" w:rsidP="003D697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сфере сельского хозяйства реализуются следующие мероприятия в целях развития рынка:</w:t>
      </w:r>
    </w:p>
    <w:p w14:paraId="0E8044E6" w14:textId="57E1323F"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сельскохозяйственным товаропроизводителям Камчатского края по поддержке отдельных отраслей растениеводства и повышения плодородия почв;</w:t>
      </w:r>
    </w:p>
    <w:p w14:paraId="69DFEF5D" w14:textId="54E8C7D9"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сельскохозяйственным товаропроизводителям Камчатского края, связанных с развитием животноводства;</w:t>
      </w:r>
    </w:p>
    <w:p w14:paraId="4EEEAB62" w14:textId="36E8AA47"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государственной поддержки кредитования сельскохозяйственным товаропроизводителям Камчатского края по возмещению части затрат на уплату процентов по кредитам;</w:t>
      </w:r>
    </w:p>
    <w:p w14:paraId="3531BE52" w14:textId="236BB508"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на возмещение сельскохозяйственным товаропроизводителям Камчатского края части затрат на приобретение оборудования и специализированной техники;</w:t>
      </w:r>
    </w:p>
    <w:p w14:paraId="505F22F5" w14:textId="5E9DCAD9"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социальной выплаты молодым специалистам, имеющим высшее профессиональное образование по сельскохозяйственной специальности;</w:t>
      </w:r>
    </w:p>
    <w:p w14:paraId="6CCD02AB" w14:textId="3941629E"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сельскохозяйственным товаропроизводителям Камчатского края на возмещение части затрат, связанных с осуществлением отдельных мероприятий по обеспечению сельского хозяйства квалифицированными кадрами;</w:t>
      </w:r>
    </w:p>
    <w:p w14:paraId="0FEC4905" w14:textId="384C12E8" w:rsidR="000D08AA" w:rsidRPr="00615346"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на возмещение части затрат сельскохозяйственным товаропроизводителям Камчатского края на уплату страховой премии по договорам сельскохозяйственного страхования.</w:t>
      </w:r>
    </w:p>
    <w:p w14:paraId="76B9F1B2"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сфере пищевой и перерабатывающей промышленности:</w:t>
      </w:r>
    </w:p>
    <w:p w14:paraId="567A324C" w14:textId="4DAC61B8"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транспортных расходов, связанных с доставкой пищевой продукции собственного производства в другие субъекты Российской Федерации;</w:t>
      </w:r>
    </w:p>
    <w:p w14:paraId="28E87889" w14:textId="16ED7A98"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транспортных расходов, связанных с доставкой муки для производства хлеб;</w:t>
      </w:r>
    </w:p>
    <w:p w14:paraId="7964DAF6" w14:textId="180633CD"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предоставление субсидии на возмещение части затрат, связанных с постановкой новых видов продукции на производство;</w:t>
      </w:r>
    </w:p>
    <w:p w14:paraId="2D30FC3D" w14:textId="693BA780"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предоставление субсидии на возмещение предприятиям, осуществляющим торговую деятельность продукцией камчатских товаропроизводителей, части затрат по аренде (субаренде) торговых площадей на постоянно действующих ярмарках камчатских товаропроизводителей;</w:t>
      </w:r>
    </w:p>
    <w:p w14:paraId="4B498727" w14:textId="7BA60FE9"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3D6971">
        <w:rPr>
          <w:rFonts w:ascii="Times New Roman" w:eastAsia="Times New Roman" w:hAnsi="Times New Roman" w:cs="Times New Roman"/>
          <w:color w:val="000000"/>
          <w:sz w:val="28"/>
          <w:szCs w:val="28"/>
        </w:rPr>
        <w:t>субсидирование предприятиям комбикормовой промышленности части затрат, связанных с производством и реализацией концентрированных кормов;</w:t>
      </w:r>
    </w:p>
    <w:p w14:paraId="5ED2B896" w14:textId="763F312A"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lastRenderedPageBreak/>
        <w:t>субсидирование части затрат, связанных с переподготовкой и повышением квалификации руководителей и специалистов предприятий пищевой и перерабатывающей промышленности;</w:t>
      </w:r>
    </w:p>
    <w:p w14:paraId="55002F07" w14:textId="5AC8674D" w:rsidR="000D08AA" w:rsidRPr="003D6971" w:rsidRDefault="000D08AA" w:rsidP="003D6971">
      <w:pPr>
        <w:pStyle w:val="a9"/>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затрат на приобретение оборудования и автотранспорта;</w:t>
      </w:r>
    </w:p>
    <w:p w14:paraId="031905E6" w14:textId="28F232A5" w:rsidR="000D08AA" w:rsidRPr="003D6971" w:rsidRDefault="000D08AA" w:rsidP="003D6971">
      <w:pPr>
        <w:pStyle w:val="a9"/>
        <w:numPr>
          <w:ilvl w:val="0"/>
          <w:numId w:val="11"/>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предоставление субсидии местным бюджетам по мероприятию «Поддержка муниципальных программ по развитию хлебопекарного производства».</w:t>
      </w:r>
    </w:p>
    <w:p w14:paraId="720400A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Следует отметить, что направление продвижения производимой в крае продукции на внутренний продовольственный рынок и за пределы края является также одним из важных направлений развития пищевой и перерабатывающей промышленности. </w:t>
      </w:r>
    </w:p>
    <w:p w14:paraId="1E9AC89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Учитывая, что в силу объективных причин себестоимость производимой на Камчатке продукции значительно выше себестоимости аналогичной продукции, произведенной на материке, реализация продукции местных товаропроизводителей в розничных торговых сетях делает ее слабо конкурентоспособной. </w:t>
      </w:r>
    </w:p>
    <w:p w14:paraId="330D1375"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целях предотвращения этой проблемы предприятия создают и содержат собственные торговые точки, в которых, минуя посреднические торговые звенья, они имеют возможность поставлять населению края качественную и свежую продукцию по ценам на 10-30 % ниже, чем в основной розничной сети. Процент реализации предприятиями продукции собственного производства в собственной торговой сети колеблется от 15 до 100 % (в зависимости от предприятия).</w:t>
      </w:r>
    </w:p>
    <w:p w14:paraId="17B02C8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Начиная с 2012 года, на решение этой проблемы направлено создание постоянно действующих выставок – ярмарок местных товаропроизводителей. Реализация продукции на выставках-ярмарках делает ее ещё более конкурентоспособной за счет того, что на одной торговой площадке, собран почти весь спектр, производимых в крае продуктов питания (от сельскохозяйственной продукции до различных пищевых продуктов, включая рыбные), что ещё больше привлекает покупателей.</w:t>
      </w:r>
    </w:p>
    <w:p w14:paraId="5CA7D86E"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целях содействия камчатским товаропроизводителям в продвижении продукции собственного производства на потребительский рынок Камчатского края, развития региональной ярмарочной торговли Министерством сельского хозяйства, пищевой и перерабатывающей промышленности Камчатского края с 2015 года осуществляется государственная поддержка в форме субсидирования части затрат по аренде (субаренде) торговых площадей на постоянно действующих ярмарках камчатских товаропроизводителей.</w:t>
      </w:r>
    </w:p>
    <w:p w14:paraId="2E26DB10"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По итогам 2017 года субсидии на возмещение предприятиям, осуществляющим торговую деятельность продукцией камчатских товаропроизводителей, части затрат по аренде (субаренде) торговых площадей на постоянно действующих ярмарках камчатских </w:t>
      </w:r>
      <w:r w:rsidRPr="000D08AA">
        <w:rPr>
          <w:rFonts w:ascii="Times New Roman" w:eastAsia="Times New Roman" w:hAnsi="Times New Roman" w:cs="Times New Roman"/>
          <w:sz w:val="28"/>
          <w:szCs w:val="28"/>
          <w:lang w:eastAsia="ru-RU"/>
        </w:rPr>
        <w:lastRenderedPageBreak/>
        <w:t>товаропроизводителей получили 5 предприятий на общую сумму 3,26 млн. рублей (на 18, 4% больше к уровню 2016 года).</w:t>
      </w:r>
    </w:p>
    <w:p w14:paraId="23AECC4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Необходимо отметить тенденцию у</w:t>
      </w:r>
      <w:r w:rsidRPr="000D08AA">
        <w:rPr>
          <w:rFonts w:ascii="Times New Roman" w:eastAsia="Times New Roman" w:hAnsi="Times New Roman" w:cs="Times New Roman"/>
          <w:bCs/>
          <w:sz w:val="28"/>
          <w:szCs w:val="28"/>
          <w:lang w:eastAsia="ru-RU"/>
        </w:rPr>
        <w:t>величения количества постоянно действующих ярмарок местных товаропроизводителей</w:t>
      </w:r>
      <w:r w:rsidRPr="000D08AA">
        <w:rPr>
          <w:rFonts w:ascii="Times New Roman" w:eastAsia="Times New Roman" w:hAnsi="Times New Roman" w:cs="Times New Roman"/>
          <w:sz w:val="28"/>
          <w:szCs w:val="28"/>
          <w:lang w:eastAsia="ru-RU"/>
        </w:rPr>
        <w:t>. На сегодняшний день в крае функционируют девять постоянно действующих ярмарок, в т.ч. в городе Петропавловске-Камчатском семь, по адресам: ул. Ленинская, 62 (здание КВИЦ), пр. Циолковского, 25 (ТЦ «БАМ»), пр. Победы, 27, ул. Тельмана 38, пер. Садовый, 2, ул. Абеля, 10/1 (открыта в 2017 году), ул. Савченко, 23 (открыта в 2017 году).</w:t>
      </w:r>
    </w:p>
    <w:p w14:paraId="03DEB27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 2017 году открылись две постоянно действующая ярмарка местных товаропроизводителей в здании по адресу: г. Елизово, ул. Завойко,6 и ул. Завойко, 29а. </w:t>
      </w:r>
    </w:p>
    <w:p w14:paraId="1171DC7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По итогам 2017 года реализация мероприятий Государственной программы, инвестиционных проектов позволили увеличить за 2014 – 2017 годы долю продуктов местного производства в общем объеме потребляемых в Камчатском крае продуктов питания региона:</w:t>
      </w:r>
    </w:p>
    <w:p w14:paraId="5824B65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 мясу и мясопродуктам с 13% до 21% (целевое значение – 18%);</w:t>
      </w:r>
    </w:p>
    <w:p w14:paraId="13754A3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по молоку и молокопродуктам с 30% до 42,0% (целевое значение – 33%); </w:t>
      </w:r>
    </w:p>
    <w:p w14:paraId="15AD8C9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 яйцу с 70 до 83% (целевое значение – 79%);</w:t>
      </w:r>
    </w:p>
    <w:p w14:paraId="3DF7E19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 овощам показатель достиг 53% (целевое значение – 52%).</w:t>
      </w:r>
    </w:p>
    <w:p w14:paraId="69970C9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Также в 2017 году достигнуты следующие результаты по показателям, утвержденным в Плане мероприятий для по содействия развитию конкуренции на рынке:</w:t>
      </w:r>
    </w:p>
    <w:p w14:paraId="62C9E9EB" w14:textId="06BC5C00" w:rsidR="000D08AA" w:rsidRPr="003D6971" w:rsidRDefault="000D08AA" w:rsidP="003D6971">
      <w:pPr>
        <w:pStyle w:val="a9"/>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Индекс производства продукции сельского хозяйства в хозяйствах всех категорий (в сопоставимых ценах) составил 102,4% (целевое значение – 103,5%).</w:t>
      </w:r>
    </w:p>
    <w:p w14:paraId="771FD501" w14:textId="4ED96018" w:rsidR="000D08AA" w:rsidRPr="003D6971" w:rsidRDefault="000D08AA" w:rsidP="003D6971">
      <w:pPr>
        <w:pStyle w:val="a9"/>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Индекс производства пищевых продуктов, включая напитки (в сопоставимых ценах) составил 114,6% (целевое значение – 102,5%).</w:t>
      </w:r>
    </w:p>
    <w:p w14:paraId="1B3B7224" w14:textId="68D5BB1E" w:rsidR="000D08AA" w:rsidRPr="003D6971" w:rsidRDefault="000D08AA" w:rsidP="003D6971">
      <w:pPr>
        <w:pStyle w:val="a9"/>
        <w:numPr>
          <w:ilvl w:val="0"/>
          <w:numId w:val="11"/>
        </w:numPr>
        <w:tabs>
          <w:tab w:val="left" w:pos="993"/>
        </w:tabs>
        <w:spacing w:after="12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Количество постоянно действующих ярмарок местных товаропроизводителей составило 9 ед. (целевое значение – 6%).</w:t>
      </w:r>
    </w:p>
    <w:p w14:paraId="307C94FE" w14:textId="77777777" w:rsidR="00300573" w:rsidRDefault="00300573"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p>
    <w:p w14:paraId="52967C69" w14:textId="4DBB26FD" w:rsidR="000D08AA" w:rsidRPr="000D08AA" w:rsidRDefault="00C44127"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722F9DDC"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Увеличение объёмов местного производства продуктов питания в крае ограничивается их низкой конкурентоспособностью в сравнении с аналогичной завозимой продукцией, в основном за счёт ценового аспекта.</w:t>
      </w:r>
    </w:p>
    <w:p w14:paraId="27C7F955"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 xml:space="preserve">Сравнивая </w:t>
      </w:r>
      <w:r w:rsidRPr="000D08AA">
        <w:rPr>
          <w:rFonts w:ascii="Times New Roman" w:eastAsia="Times New Roman" w:hAnsi="Times New Roman" w:cs="Times New Roman"/>
          <w:bCs/>
          <w:color w:val="000000"/>
          <w:sz w:val="28"/>
          <w:szCs w:val="28"/>
          <w:lang w:eastAsia="ru-RU"/>
        </w:rPr>
        <w:t>продукцию</w:t>
      </w:r>
      <w:r w:rsidRPr="000D08AA">
        <w:rPr>
          <w:rFonts w:ascii="Times New Roman" w:eastAsia="Times New Roman" w:hAnsi="Times New Roman" w:cs="Times New Roman"/>
          <w:color w:val="000000"/>
          <w:sz w:val="28"/>
          <w:szCs w:val="28"/>
          <w:lang w:eastAsia="ru-RU"/>
        </w:rPr>
        <w:t xml:space="preserve"> сельского хозяйства по доступности (</w:t>
      </w:r>
      <w:r w:rsidRPr="000D08AA">
        <w:rPr>
          <w:rFonts w:ascii="Times New Roman" w:eastAsia="Times New Roman" w:hAnsi="Times New Roman" w:cs="Times New Roman"/>
          <w:bCs/>
          <w:color w:val="000000"/>
          <w:sz w:val="28"/>
          <w:szCs w:val="28"/>
          <w:lang w:eastAsia="ru-RU"/>
        </w:rPr>
        <w:t>цене</w:t>
      </w:r>
      <w:r w:rsidRPr="000D08AA">
        <w:rPr>
          <w:rFonts w:ascii="Times New Roman" w:eastAsia="Times New Roman" w:hAnsi="Times New Roman" w:cs="Times New Roman"/>
          <w:color w:val="000000"/>
          <w:sz w:val="28"/>
          <w:szCs w:val="28"/>
          <w:lang w:eastAsia="ru-RU"/>
        </w:rPr>
        <w:t xml:space="preserve">) с </w:t>
      </w:r>
      <w:r w:rsidRPr="000D08AA">
        <w:rPr>
          <w:rFonts w:ascii="Times New Roman" w:eastAsia="Times New Roman" w:hAnsi="Times New Roman" w:cs="Times New Roman"/>
          <w:bCs/>
          <w:color w:val="000000"/>
          <w:sz w:val="28"/>
          <w:szCs w:val="28"/>
          <w:lang w:eastAsia="ru-RU"/>
        </w:rPr>
        <w:t>аналогичными</w:t>
      </w:r>
      <w:r w:rsidRPr="000D08AA">
        <w:rPr>
          <w:rFonts w:ascii="Times New Roman" w:eastAsia="Times New Roman" w:hAnsi="Times New Roman" w:cs="Times New Roman"/>
          <w:color w:val="000000"/>
          <w:sz w:val="28"/>
          <w:szCs w:val="28"/>
          <w:lang w:eastAsia="ru-RU"/>
        </w:rPr>
        <w:t xml:space="preserve"> продуктами других </w:t>
      </w:r>
      <w:r w:rsidRPr="000D08AA">
        <w:rPr>
          <w:rFonts w:ascii="Times New Roman" w:eastAsia="Times New Roman" w:hAnsi="Times New Roman" w:cs="Times New Roman"/>
          <w:bCs/>
          <w:color w:val="000000"/>
          <w:sz w:val="28"/>
          <w:szCs w:val="28"/>
          <w:lang w:eastAsia="ru-RU"/>
        </w:rPr>
        <w:t>регионов ДФО</w:t>
      </w:r>
      <w:r w:rsidRPr="000D08AA">
        <w:rPr>
          <w:rFonts w:ascii="Times New Roman" w:eastAsia="Times New Roman" w:hAnsi="Times New Roman" w:cs="Times New Roman"/>
          <w:color w:val="000000"/>
          <w:sz w:val="28"/>
          <w:szCs w:val="28"/>
          <w:lang w:eastAsia="ru-RU"/>
        </w:rPr>
        <w:t xml:space="preserve">, необходимо отметить, что себестоимость </w:t>
      </w:r>
      <w:r w:rsidRPr="000D08AA">
        <w:rPr>
          <w:rFonts w:ascii="Times New Roman" w:eastAsia="Times New Roman" w:hAnsi="Times New Roman" w:cs="Times New Roman"/>
          <w:bCs/>
          <w:color w:val="000000"/>
          <w:sz w:val="28"/>
          <w:szCs w:val="28"/>
          <w:lang w:eastAsia="ru-RU"/>
        </w:rPr>
        <w:t>продукции</w:t>
      </w:r>
      <w:r w:rsidRPr="000D08AA">
        <w:rPr>
          <w:rFonts w:ascii="Times New Roman" w:eastAsia="Times New Roman" w:hAnsi="Times New Roman" w:cs="Times New Roman"/>
          <w:color w:val="000000"/>
          <w:sz w:val="28"/>
          <w:szCs w:val="28"/>
          <w:lang w:eastAsia="ru-RU"/>
        </w:rPr>
        <w:t xml:space="preserve">, произведенной </w:t>
      </w:r>
      <w:r w:rsidRPr="000D08AA">
        <w:rPr>
          <w:rFonts w:ascii="Times New Roman" w:eastAsia="Times New Roman" w:hAnsi="Times New Roman" w:cs="Times New Roman"/>
          <w:bCs/>
          <w:color w:val="000000"/>
          <w:sz w:val="28"/>
          <w:szCs w:val="28"/>
          <w:lang w:eastAsia="ru-RU"/>
        </w:rPr>
        <w:t>в Камчатском крае</w:t>
      </w:r>
      <w:r w:rsidRPr="000D08AA">
        <w:rPr>
          <w:rFonts w:ascii="Times New Roman" w:eastAsia="Times New Roman" w:hAnsi="Times New Roman" w:cs="Times New Roman"/>
          <w:color w:val="000000"/>
          <w:sz w:val="28"/>
          <w:szCs w:val="28"/>
          <w:lang w:eastAsia="ru-RU"/>
        </w:rPr>
        <w:t xml:space="preserve"> будет оставаться несколько выше, и это связано, прежде всего, с географическим положением региона – значительная отдаленность региона от основных районов производства материально-технических ресурсов, потребляемых в процессе производства (сельскохозяйственная техника, запчасти, удобрения </w:t>
      </w:r>
      <w:r w:rsidRPr="000D08AA">
        <w:rPr>
          <w:rFonts w:ascii="Times New Roman" w:eastAsia="Times New Roman" w:hAnsi="Times New Roman" w:cs="Times New Roman"/>
          <w:color w:val="000000"/>
          <w:sz w:val="28"/>
          <w:szCs w:val="28"/>
          <w:lang w:eastAsia="ru-RU"/>
        </w:rPr>
        <w:lastRenderedPageBreak/>
        <w:t xml:space="preserve">и т.д.), </w:t>
      </w:r>
      <w:r w:rsidRPr="000D08AA">
        <w:rPr>
          <w:rFonts w:ascii="Times New Roman" w:eastAsia="Times New Roman" w:hAnsi="Times New Roman" w:cs="Times New Roman"/>
          <w:sz w:val="28"/>
          <w:szCs w:val="28"/>
          <w:lang w:eastAsia="ru-RU"/>
        </w:rPr>
        <w:t>ограниченная доступность территории (вследствие чего возникает</w:t>
      </w:r>
      <w:r w:rsidRPr="000D08AA">
        <w:rPr>
          <w:rFonts w:ascii="Times New Roman" w:eastAsia="Times New Roman" w:hAnsi="Times New Roman" w:cs="Times New Roman"/>
          <w:color w:val="000000"/>
          <w:sz w:val="28"/>
          <w:szCs w:val="28"/>
          <w:lang w:eastAsia="ru-RU"/>
        </w:rPr>
        <w:t xml:space="preserve"> сложная транспортная логистика) и неблагоприятным климатом</w:t>
      </w:r>
    </w:p>
    <w:p w14:paraId="3DB507D2"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Высокая себестоимость продукции, производимой товаропроизводителями Камчатского края, и, как следствие, её низкая конкурентоспособность отрицательно влияют на развитие производства и продовольственную безопасность региона.</w:t>
      </w:r>
    </w:p>
    <w:p w14:paraId="64F9EA3D"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Основными ключевыми факторами, препятствующими развитию конкуренции, основными барьерами доступа на рынок и деятельности на рынке производства продуктов питания являются: </w:t>
      </w:r>
    </w:p>
    <w:p w14:paraId="629C1607"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значительная отдаленность края от основных районов производства материально-технических ресурсов, потребляемых в процессе производства (сырья, вспомогательных материалов, оборудования и т.п.) и от рынков сбыта продукции;</w:t>
      </w:r>
    </w:p>
    <w:p w14:paraId="1905EBA7"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наличие сложных климатических природных факторов, усложняющих развитие и размещение производительных сил агропромышленного комплекса;</w:t>
      </w:r>
    </w:p>
    <w:p w14:paraId="132E28BB" w14:textId="77777777" w:rsidR="000D08AA" w:rsidRPr="000D08AA" w:rsidRDefault="000D08AA" w:rsidP="000D08A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недостаточная развитость инфраструктуры сбыта сельхозпродукции местными производителями и наличие жесткой конкуренции на рынках сбыта в связи с массовым ввозом продовольствия из других российских регионов и по импорту, что является едва ли не главным фактором, сдерживающим развитие конкурентной среды, появление новых участников в агропромышленном комплексе.  </w:t>
      </w:r>
    </w:p>
    <w:p w14:paraId="6CDD5736"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Для устранения выявленных проблем и развития рынка в</w:t>
      </w:r>
      <w:r w:rsidRPr="000D08AA">
        <w:rPr>
          <w:rFonts w:ascii="Times New Roman" w:eastAsia="Times New Roman" w:hAnsi="Times New Roman" w:cs="Times New Roman"/>
          <w:sz w:val="28"/>
          <w:szCs w:val="28"/>
          <w:lang w:eastAsia="ru-RU"/>
        </w:rPr>
        <w:t xml:space="preserve"> 2018 голу планируется продолжить оказание государственной поддержки в рамках реализации мероприятий Государственной программы и мероприятий по расширению направлений государственной поддержки в целях повышения уровня продовольственной безопасности региона и обеспечения внутренней потребности населения региона в качественной натуральной продукции.</w:t>
      </w:r>
    </w:p>
    <w:p w14:paraId="0267A530" w14:textId="77777777" w:rsidR="000D08AA" w:rsidRPr="000D08AA" w:rsidRDefault="000D08AA" w:rsidP="000D08AA">
      <w:pPr>
        <w:spacing w:after="0" w:line="240" w:lineRule="auto"/>
        <w:ind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Основными мероприятиями по повышению конкуренции на рынке производства продуктов питания являются:</w:t>
      </w:r>
    </w:p>
    <w:p w14:paraId="5D38CB92" w14:textId="77777777" w:rsidR="000D08AA" w:rsidRPr="000D08AA" w:rsidRDefault="000D08AA" w:rsidP="000D08AA">
      <w:pPr>
        <w:spacing w:after="0" w:line="240" w:lineRule="auto"/>
        <w:ind w:right="34"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 государственная поддержка предприятий агропромышленного комплекса, направленная на их развитие и, как следствие, увеличение объемов производства, повышение конкурентоспособности продукции камчатских товаропроизводителей;</w:t>
      </w:r>
    </w:p>
    <w:p w14:paraId="66E69587" w14:textId="77777777" w:rsidR="000D08AA" w:rsidRPr="000D08AA" w:rsidRDefault="000D08AA" w:rsidP="000D08AA">
      <w:pPr>
        <w:spacing w:after="0" w:line="240" w:lineRule="auto"/>
        <w:ind w:right="34"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 создание условий камчатским товаропроизводителям для реализации продукции собственного производства в целях обеспечения их доступности для населения края.</w:t>
      </w:r>
    </w:p>
    <w:p w14:paraId="370345B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Также следует отметить то, что в Камчатском крае в 2018 году планируется создание Центра Кластерного Развития Камчатского края (далее – ЦКР) - структурного подразделения АО «Корпорация развития Камчатки», на основе которого будет формироваться система инфраструктуры кластеров. </w:t>
      </w:r>
    </w:p>
    <w:p w14:paraId="1395757D"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Одним из приоритетных направлений кластерной политики является агропромышленное.</w:t>
      </w:r>
    </w:p>
    <w:p w14:paraId="67C8FC3F" w14:textId="77777777" w:rsidR="000D08AA" w:rsidRPr="000D08AA" w:rsidRDefault="000D08AA" w:rsidP="000D08AA">
      <w:pPr>
        <w:tabs>
          <w:tab w:val="left" w:pos="142"/>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Поддержка малого и среднего бизнеса особенно важна для современной экономики Камчатского края. Именно это является не только главным источником занятости, но и источником инноваций, социально-экономического развития.</w:t>
      </w:r>
    </w:p>
    <w:p w14:paraId="2481F3CD" w14:textId="7E53AB76"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Целью ЦКР является создание условий для эффективного взаимодействия субъектов </w:t>
      </w:r>
      <w:r w:rsidR="0029708B">
        <w:rPr>
          <w:rFonts w:ascii="Times New Roman" w:eastAsia="Times New Roman" w:hAnsi="Times New Roman" w:cs="Times New Roman"/>
          <w:sz w:val="28"/>
          <w:szCs w:val="28"/>
          <w:lang w:eastAsia="ru-RU"/>
        </w:rPr>
        <w:t>МСП</w:t>
      </w:r>
      <w:r w:rsidRPr="000D08AA">
        <w:rPr>
          <w:rFonts w:ascii="Times New Roman" w:eastAsia="Times New Roman" w:hAnsi="Times New Roman" w:cs="Times New Roman"/>
          <w:sz w:val="28"/>
          <w:szCs w:val="28"/>
          <w:lang w:eastAsia="ru-RU"/>
        </w:rPr>
        <w:t>, учреждений образования и науки, коммерческих, некоммерческих и общественных организаций, органов государственной власти и местного самоуправления, инвесторов в интересах развития отраслевых кластеров, обеспечение реализации совместных (кластерных) проектов.</w:t>
      </w:r>
    </w:p>
    <w:p w14:paraId="2872BD11"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На базе ЦКР предполагается создание центра координации и взаимодействия различных организаций в целях предоставления малому и среднему бизнесу комплексных услуг начиная от создания юридического лица, помощи для получения субсидий на развитие, до информационной поддержки и брендирования производимых товаров, изучение конкурентной среды, маркетинговые исследования рынка, продвижение кластерной политики на территории региона, помощь в создании кластеров, изучение потенциальных партнеров для развития территориальных кластеров.</w:t>
      </w:r>
    </w:p>
    <w:p w14:paraId="54CBF47D"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 xml:space="preserve">Деятельность ЦКР будет способствовать развитию </w:t>
      </w:r>
      <w:r w:rsidRPr="000D08AA">
        <w:rPr>
          <w:rFonts w:ascii="Times New Roman" w:eastAsia="Times New Roman" w:hAnsi="Times New Roman" w:cs="Times New Roman"/>
          <w:sz w:val="28"/>
          <w:szCs w:val="28"/>
          <w:lang w:eastAsia="ru-RU"/>
        </w:rPr>
        <w:t xml:space="preserve">кластера сельского хозяйства и продуктов питания (агропромышленного) и соответственно рынка </w:t>
      </w:r>
      <w:r w:rsidRPr="000D08AA">
        <w:rPr>
          <w:rFonts w:ascii="Times New Roman" w:eastAsia="Times New Roman" w:hAnsi="Times New Roman" w:cs="Times New Roman"/>
          <w:spacing w:val="-6"/>
          <w:kern w:val="16"/>
          <w:sz w:val="28"/>
          <w:szCs w:val="28"/>
          <w:lang w:eastAsia="ru-RU"/>
        </w:rPr>
        <w:t>производства продуктов питания.</w:t>
      </w:r>
    </w:p>
    <w:p w14:paraId="2681FA2D" w14:textId="77777777" w:rsidR="005D5C9A" w:rsidRPr="009C16CB" w:rsidRDefault="005D5C9A" w:rsidP="005D5C9A">
      <w:pPr>
        <w:spacing w:after="0" w:line="240" w:lineRule="auto"/>
        <w:ind w:firstLine="709"/>
        <w:jc w:val="both"/>
        <w:rPr>
          <w:rFonts w:ascii="Times New Roman" w:hAnsi="Times New Roman"/>
          <w:sz w:val="28"/>
          <w:szCs w:val="28"/>
        </w:rPr>
      </w:pPr>
    </w:p>
    <w:p w14:paraId="0E64E783" w14:textId="5A82DBC1" w:rsidR="00AB39CA" w:rsidRPr="00D170BC" w:rsidRDefault="00AB39CA" w:rsidP="00300573">
      <w:pPr>
        <w:pStyle w:val="3"/>
        <w:ind w:firstLine="709"/>
        <w:jc w:val="both"/>
        <w:rPr>
          <w:rFonts w:ascii="Times New Roman" w:hAnsi="Times New Roman" w:cs="Times New Roman"/>
          <w:sz w:val="28"/>
          <w:szCs w:val="28"/>
        </w:rPr>
      </w:pPr>
      <w:bookmarkStart w:id="20" w:name="_Toc506199813"/>
      <w:r w:rsidRPr="00685EC0">
        <w:rPr>
          <w:rFonts w:ascii="Times New Roman" w:hAnsi="Times New Roman" w:cs="Times New Roman"/>
          <w:sz w:val="28"/>
          <w:szCs w:val="28"/>
        </w:rPr>
        <w:t>2.3.3. Рынок туристских услуг</w:t>
      </w:r>
      <w:bookmarkEnd w:id="20"/>
    </w:p>
    <w:p w14:paraId="6107B9D0" w14:textId="1C9D9CF1" w:rsidR="003B6B69" w:rsidRDefault="003B6B69" w:rsidP="00FD6ADE">
      <w:pPr>
        <w:pStyle w:val="af4"/>
        <w:spacing w:before="120" w:after="120" w:line="276" w:lineRule="auto"/>
        <w:ind w:firstLine="709"/>
        <w:jc w:val="both"/>
        <w:rPr>
          <w:b/>
          <w:bCs/>
          <w:sz w:val="28"/>
          <w:szCs w:val="28"/>
        </w:rPr>
      </w:pPr>
      <w:r w:rsidRPr="003B6B69">
        <w:rPr>
          <w:b/>
          <w:bCs/>
          <w:sz w:val="28"/>
          <w:szCs w:val="28"/>
        </w:rPr>
        <w:t xml:space="preserve">Структурные показатели </w:t>
      </w:r>
    </w:p>
    <w:p w14:paraId="6D6348BE" w14:textId="7C80F613"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Рынок туристских услуг является одним из приоритетных направлений </w:t>
      </w:r>
      <w:r w:rsidRPr="003B6B69">
        <w:rPr>
          <w:rFonts w:ascii="Times New Roman" w:hAnsi="Times New Roman" w:cs="Times New Roman"/>
          <w:bCs/>
          <w:sz w:val="28"/>
          <w:szCs w:val="28"/>
        </w:rPr>
        <w:t>социально-экономического развития Камчатского края.</w:t>
      </w:r>
    </w:p>
    <w:p w14:paraId="14EA8A01" w14:textId="5609000C"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В 2017 году в Камчатском крае в сфере туристских услуг свою деятельность осуществляли 406 предприяти</w:t>
      </w:r>
      <w:r w:rsidR="00FD6ADE">
        <w:rPr>
          <w:rFonts w:ascii="Times New Roman" w:hAnsi="Times New Roman" w:cs="Times New Roman"/>
          <w:sz w:val="28"/>
          <w:szCs w:val="28"/>
        </w:rPr>
        <w:t>й</w:t>
      </w:r>
      <w:r w:rsidRPr="003B6B69">
        <w:rPr>
          <w:rFonts w:ascii="Times New Roman" w:hAnsi="Times New Roman" w:cs="Times New Roman"/>
          <w:sz w:val="28"/>
          <w:szCs w:val="28"/>
        </w:rPr>
        <w:t xml:space="preserve">.  </w:t>
      </w:r>
    </w:p>
    <w:p w14:paraId="04BCF373" w14:textId="5E19DB41"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Деятельность туристических агентств (основной ОКВЭД 63.3, дополнительные 63.30, 63.31, 63.34, 79.1, 79.11, 79.12, 79.90.1, 79.90.2) – 282 предприятия (из них: 282 – микро-предприятие: 205 – юр. лиц, 77 – индивидуальных предпринимателей), что составляет 1,6% от общего количества предпринимателей в Камчатском крае и 100% являются предприятиями микро-бизнеса.   </w:t>
      </w:r>
    </w:p>
    <w:p w14:paraId="5FD44743" w14:textId="38CF01E3" w:rsidR="003B6B69" w:rsidRPr="003B6B69" w:rsidRDefault="003B6B69" w:rsidP="003B6B69">
      <w:pPr>
        <w:widowControl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Деятельность гостиниц (основной ОКВЭД 55.1, дополнительные 55.2, 55.90) – 124 предприятия (из них: 122 – микро-предприятия, 2 – малый бизнес, из них: 68 – юр. лиц, 54 - индивидуальных предпринимателей) и на 98,4% являются предприятиями микро-бизнеса, 1,6 % относятся к малому бизнесу. </w:t>
      </w:r>
    </w:p>
    <w:p w14:paraId="6DBEAFED" w14:textId="6DDB8971" w:rsidR="003B6B69" w:rsidRPr="00F63D03" w:rsidRDefault="003B6B69" w:rsidP="003B6B69">
      <w:pPr>
        <w:pStyle w:val="12"/>
        <w:shd w:val="clear" w:color="auto" w:fill="auto"/>
        <w:spacing w:after="0" w:line="240" w:lineRule="auto"/>
        <w:ind w:firstLine="709"/>
        <w:jc w:val="both"/>
        <w:rPr>
          <w:sz w:val="28"/>
          <w:szCs w:val="28"/>
        </w:rPr>
      </w:pPr>
      <w:r w:rsidRPr="00F63D03">
        <w:rPr>
          <w:sz w:val="28"/>
          <w:szCs w:val="28"/>
        </w:rPr>
        <w:t xml:space="preserve">Заметны изменения конкурентной среды во времени по </w:t>
      </w:r>
      <w:r w:rsidRPr="00F63D03">
        <w:rPr>
          <w:rStyle w:val="140"/>
          <w:rFonts w:eastAsiaTheme="minorHAnsi"/>
          <w:i w:val="0"/>
          <w:sz w:val="28"/>
          <w:szCs w:val="28"/>
        </w:rPr>
        <w:t>видам экономической деятельности и по категориям бизнеса.</w:t>
      </w:r>
      <w:r w:rsidRPr="00F63D03">
        <w:rPr>
          <w:sz w:val="28"/>
          <w:szCs w:val="28"/>
        </w:rPr>
        <w:t xml:space="preserve"> За последние два года можно увидеть динамику увеличения численности   предприятий в сфере туризма, в 2017 году увеличение на 31 предприятие по сравнению с 2016 </w:t>
      </w:r>
      <w:r w:rsidRPr="00F63D03">
        <w:rPr>
          <w:sz w:val="28"/>
          <w:szCs w:val="28"/>
        </w:rPr>
        <w:lastRenderedPageBreak/>
        <w:t xml:space="preserve">годом: на 11 турфирм и 20 средств размещения.  Агентством по туризму и внешним связям Камчатского края (далее – Агентство) налажено устойчивое   взаимодействие с 152 турфирмой Камчатского края (основной ОКВЭД 63.3).    Рынок туристских услуг в Камчатском крае – активно развивающийся и перспективный. </w:t>
      </w:r>
    </w:p>
    <w:p w14:paraId="47700817" w14:textId="60145080" w:rsidR="003B6B69" w:rsidRPr="00F63D03" w:rsidRDefault="003B6B69" w:rsidP="003B6B69">
      <w:pPr>
        <w:pStyle w:val="12"/>
        <w:shd w:val="clear" w:color="auto" w:fill="auto"/>
        <w:spacing w:after="0" w:line="240" w:lineRule="auto"/>
        <w:ind w:firstLine="709"/>
        <w:jc w:val="both"/>
        <w:rPr>
          <w:sz w:val="28"/>
          <w:szCs w:val="28"/>
        </w:rPr>
      </w:pPr>
      <w:r w:rsidRPr="00F63D03">
        <w:rPr>
          <w:sz w:val="28"/>
          <w:szCs w:val="28"/>
        </w:rPr>
        <w:t xml:space="preserve">К особенностям рынка туристских услуг можно отнести достаточно легкое вхождение в бизнес.  Развитие конкуренции на рынке туристских услуг в Камчатском крае можно охарактеризовать как стабильно увеличивающуюся, что также подтверждает и динамика турпотока: 2015 г. – 183 850 чел., 2016 г. – 198 605 чел. (+8,02%), 2017г. – 199 352 чел. (+0,37%). </w:t>
      </w:r>
    </w:p>
    <w:p w14:paraId="2FF330E6" w14:textId="11BBB6B7" w:rsidR="003B6B69" w:rsidRPr="003B6B69" w:rsidRDefault="003B6B69" w:rsidP="003B6B69">
      <w:pPr>
        <w:pStyle w:val="12"/>
        <w:shd w:val="clear" w:color="auto" w:fill="auto"/>
        <w:spacing w:after="0" w:line="240" w:lineRule="auto"/>
        <w:ind w:firstLine="709"/>
        <w:jc w:val="both"/>
        <w:rPr>
          <w:sz w:val="28"/>
          <w:szCs w:val="28"/>
        </w:rPr>
      </w:pPr>
      <w:r w:rsidRPr="00F63D03">
        <w:rPr>
          <w:sz w:val="28"/>
          <w:szCs w:val="28"/>
        </w:rPr>
        <w:t xml:space="preserve">В 2017 году при </w:t>
      </w:r>
      <w:r w:rsidRPr="00F63D03">
        <w:rPr>
          <w:rStyle w:val="140"/>
          <w:rFonts w:eastAsiaTheme="minorHAnsi"/>
          <w:i w:val="0"/>
          <w:sz w:val="28"/>
          <w:szCs w:val="28"/>
        </w:rPr>
        <w:t xml:space="preserve">проведении анализа базы данных, предоставленной Управлением </w:t>
      </w:r>
      <w:r w:rsidR="001B7E6F" w:rsidRPr="001B7E6F">
        <w:rPr>
          <w:rStyle w:val="140"/>
          <w:rFonts w:eastAsiaTheme="minorHAnsi"/>
          <w:i w:val="0"/>
          <w:sz w:val="28"/>
          <w:szCs w:val="28"/>
        </w:rPr>
        <w:t>Министерства юстиции Российской Федерации по Камчатскому краю</w:t>
      </w:r>
      <w:r w:rsidRPr="00F63D03">
        <w:rPr>
          <w:rStyle w:val="140"/>
          <w:rFonts w:eastAsiaTheme="minorHAnsi"/>
          <w:i w:val="0"/>
          <w:sz w:val="28"/>
          <w:szCs w:val="28"/>
        </w:rPr>
        <w:t>, выявлены 19 общественных организаций (СОНКО), осуществляющих свою деятельность в сфере туризма.</w:t>
      </w:r>
      <w:r w:rsidRPr="00F63D03">
        <w:rPr>
          <w:rStyle w:val="140"/>
          <w:rFonts w:eastAsiaTheme="minorHAnsi"/>
          <w:sz w:val="28"/>
          <w:szCs w:val="28"/>
        </w:rPr>
        <w:t xml:space="preserve"> </w:t>
      </w:r>
      <w:r w:rsidRPr="00F63D03">
        <w:rPr>
          <w:sz w:val="28"/>
          <w:szCs w:val="28"/>
        </w:rPr>
        <w:t>На постоянной основе 6 некоммерческих организаций   активно взаимодействуют с Агентством, принимают участие в мероприятиях реализуемых в рамках государственной</w:t>
      </w:r>
      <w:r w:rsidRPr="003B6B69">
        <w:rPr>
          <w:sz w:val="28"/>
          <w:szCs w:val="28"/>
        </w:rPr>
        <w:t xml:space="preserve"> программы «Развитие внутреннего и въездного туризма в Камчатском крае», а также принимают участие в работе коллегиального органа «Отраслевая рабочая группа Инвестиционного совета  Камчатского края по развитию туристского комплекса в Камчатском крае», что дает возможность эффективного взаимодействия и учета мнения СОНКО в развитии сферы туризма в Камчатском крае. </w:t>
      </w:r>
    </w:p>
    <w:p w14:paraId="1FA7B987" w14:textId="0EE704E2" w:rsidR="003B6B69" w:rsidRPr="003B6B69" w:rsidRDefault="003B6B69" w:rsidP="003B6B69">
      <w:pPr>
        <w:pStyle w:val="12"/>
        <w:shd w:val="clear" w:color="auto" w:fill="auto"/>
        <w:spacing w:after="0" w:line="240" w:lineRule="auto"/>
        <w:ind w:firstLine="709"/>
        <w:jc w:val="both"/>
        <w:rPr>
          <w:sz w:val="28"/>
          <w:szCs w:val="28"/>
        </w:rPr>
      </w:pPr>
      <w:r w:rsidRPr="003B6B69">
        <w:rPr>
          <w:sz w:val="28"/>
          <w:szCs w:val="28"/>
        </w:rPr>
        <w:t>Вместе с тем в муниципальных образованиях Камчатского края не коммерческий сектор туризма представлен 27 государственными и муниципальными учреждениями включающими спортивно-туристические, этнографические секции, клубы, организации осуществляющие свою деятельность в сфере туризма</w:t>
      </w:r>
      <w:r w:rsidR="00367ACB">
        <w:rPr>
          <w:sz w:val="28"/>
          <w:szCs w:val="28"/>
        </w:rPr>
        <w:t>.</w:t>
      </w:r>
      <w:r w:rsidRPr="003B6B69">
        <w:rPr>
          <w:sz w:val="28"/>
          <w:szCs w:val="28"/>
        </w:rPr>
        <w:t xml:space="preserve">  </w:t>
      </w:r>
    </w:p>
    <w:p w14:paraId="00853EF2" w14:textId="20E9FBF3"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В 2017 году был проведен опрос по страхованию 145 туристических фирм. 62 компании приняли участие в анкетировании, что составляет 43% активно взаимодействующих</w:t>
      </w:r>
      <w:r w:rsidR="00367ACB">
        <w:rPr>
          <w:rFonts w:ascii="Times New Roman" w:hAnsi="Times New Roman" w:cs="Times New Roman"/>
          <w:sz w:val="28"/>
          <w:szCs w:val="28"/>
        </w:rPr>
        <w:t>.</w:t>
      </w:r>
      <w:r w:rsidRPr="003B6B69">
        <w:rPr>
          <w:rFonts w:ascii="Times New Roman" w:hAnsi="Times New Roman" w:cs="Times New Roman"/>
          <w:sz w:val="28"/>
          <w:szCs w:val="28"/>
        </w:rPr>
        <w:t xml:space="preserve"> </w:t>
      </w:r>
    </w:p>
    <w:p w14:paraId="12CC87A8" w14:textId="07E39DD4"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Из числа опрошенных организаций 12 не предоставляют страховку.</w:t>
      </w:r>
    </w:p>
    <w:p w14:paraId="4B7D0548" w14:textId="37A67502"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У 39 компаний страховка включена в стоимость туров, 7 из них также предоставляют дополнительные услуги по страхованию, у 8 фирм страховка является дополнительной услугой. Размер страховки в среднем составляет 1 699 500-2 832 500 рублей.  </w:t>
      </w:r>
    </w:p>
    <w:p w14:paraId="16408AEA" w14:textId="694FDB8C"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Вместе с тем существует различный подход предприятий к осуществлению страхования: 14 организаций не осуществляют взаимодействие с иностранными туристами, у 14 компаний нет разницы в страховании иностранных и российских туристов, 6 организаций работают с иностранными туристами, которые приезжают со своей страховкой, у 8 фирм существует разница в оформлении страховки для иностранных туристов. Основное различие состоит в стоимости страховки, для иностранных туристов страховка дороже.</w:t>
      </w:r>
    </w:p>
    <w:p w14:paraId="451DF671" w14:textId="422A8829"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lastRenderedPageBreak/>
        <w:t xml:space="preserve">50 камчатских туристских фирм, осуществляют взаимодействие с различными   страховыми компаниями предоставляющие услуги страхования для туристов: «ВСК» – 17 компаний, «Даль ЖАСО» – 13 компаний, «Согласие» – 5 компаний, «Росгосстрах» – 5 компаний, «Ингосстрах» – 3 компании, «Гелиос» – 2 компании, «Альфа» – 2 компании, «Хоска» – 1 компания, «ЕВР» - 2 компании. </w:t>
      </w:r>
    </w:p>
    <w:p w14:paraId="2984392D" w14:textId="74B664EF" w:rsidR="003B6B69" w:rsidRPr="003B6B69" w:rsidRDefault="003B6B69" w:rsidP="003B6B69">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80% (50 турфирм) из числа опрошенных туристских предприятий осуществляют страхование туристов. Соответственно можно сделать вывод, что большая часть предприятий сферы туризма на добровольной основе предоставляет потребителям турпродукт с продуманной защитой и безопасностью, что в свою очередь повышает качество предоставляемых услуг в сфере туризма и является стимулом для развития конкуренции. </w:t>
      </w:r>
    </w:p>
    <w:p w14:paraId="50922AF2" w14:textId="513B8C59" w:rsidR="003B6B69" w:rsidRPr="00F63D03" w:rsidRDefault="00367ACB" w:rsidP="003B6B69">
      <w:pPr>
        <w:pStyle w:val="af"/>
        <w:ind w:firstLine="709"/>
        <w:jc w:val="both"/>
        <w:rPr>
          <w:rStyle w:val="140"/>
          <w:rFonts w:eastAsiaTheme="minorHAnsi"/>
          <w:i w:val="0"/>
          <w:sz w:val="28"/>
          <w:szCs w:val="28"/>
        </w:rPr>
      </w:pPr>
      <w:r>
        <w:rPr>
          <w:rStyle w:val="140"/>
          <w:rFonts w:eastAsiaTheme="minorHAnsi"/>
          <w:i w:val="0"/>
          <w:sz w:val="28"/>
          <w:szCs w:val="28"/>
        </w:rPr>
        <w:t xml:space="preserve">В 2017 году </w:t>
      </w:r>
      <w:r w:rsidR="003B6B69" w:rsidRPr="00F63D03">
        <w:rPr>
          <w:rStyle w:val="140"/>
          <w:rFonts w:eastAsiaTheme="minorHAnsi"/>
          <w:i w:val="0"/>
          <w:sz w:val="28"/>
          <w:szCs w:val="28"/>
        </w:rPr>
        <w:t>проведено 4 мероприятия по сбору и обобщению информации о состоянии конкурентной среды:</w:t>
      </w:r>
    </w:p>
    <w:p w14:paraId="12865737" w14:textId="055A977C" w:rsidR="003B6B69" w:rsidRPr="003B6B69" w:rsidRDefault="003B6B69" w:rsidP="003B6B69">
      <w:pPr>
        <w:pStyle w:val="af"/>
        <w:ind w:firstLine="709"/>
        <w:jc w:val="both"/>
        <w:rPr>
          <w:rStyle w:val="140"/>
          <w:rFonts w:eastAsiaTheme="minorHAnsi"/>
          <w:i w:val="0"/>
          <w:sz w:val="28"/>
          <w:szCs w:val="28"/>
        </w:rPr>
      </w:pPr>
      <w:r w:rsidRPr="00F63D03">
        <w:rPr>
          <w:rStyle w:val="140"/>
          <w:rFonts w:eastAsiaTheme="minorHAnsi"/>
          <w:i w:val="0"/>
          <w:sz w:val="28"/>
          <w:szCs w:val="28"/>
        </w:rPr>
        <w:t xml:space="preserve">- анализ базы данных, предоставленной Управлением </w:t>
      </w:r>
      <w:r w:rsidR="00367ACB" w:rsidRPr="00367ACB">
        <w:rPr>
          <w:rStyle w:val="140"/>
          <w:rFonts w:eastAsiaTheme="minorHAnsi"/>
          <w:i w:val="0"/>
          <w:sz w:val="28"/>
          <w:szCs w:val="28"/>
        </w:rPr>
        <w:t>Министерства юстиции Российской Федерации по Камчатскому краю</w:t>
      </w:r>
      <w:r w:rsidRPr="00F63D03">
        <w:rPr>
          <w:rStyle w:val="140"/>
          <w:rFonts w:eastAsiaTheme="minorHAnsi"/>
          <w:i w:val="0"/>
          <w:sz w:val="28"/>
          <w:szCs w:val="28"/>
        </w:rPr>
        <w:t>, на предмет выявления общественных организаций, осуществляющих свою деятельность в сфере культуры;</w:t>
      </w:r>
    </w:p>
    <w:p w14:paraId="46CC8F87" w14:textId="081A0E65" w:rsidR="003B6B69" w:rsidRPr="003B6B69" w:rsidRDefault="003B6B69" w:rsidP="003B6B69">
      <w:pPr>
        <w:pStyle w:val="12"/>
        <w:shd w:val="clear" w:color="auto" w:fill="auto"/>
        <w:spacing w:after="0" w:line="240" w:lineRule="auto"/>
        <w:ind w:firstLine="709"/>
        <w:jc w:val="both"/>
        <w:rPr>
          <w:sz w:val="28"/>
          <w:szCs w:val="28"/>
        </w:rPr>
      </w:pPr>
      <w:r w:rsidRPr="003B6B69">
        <w:rPr>
          <w:rStyle w:val="140"/>
          <w:rFonts w:eastAsiaTheme="minorHAnsi"/>
          <w:sz w:val="28"/>
          <w:szCs w:val="28"/>
        </w:rPr>
        <w:t xml:space="preserve">- </w:t>
      </w:r>
      <w:r w:rsidRPr="003B6B69">
        <w:rPr>
          <w:sz w:val="28"/>
          <w:szCs w:val="28"/>
        </w:rPr>
        <w:t xml:space="preserve">проведение мониторинга в муниципальных образованиях Камчатского края с целью выявления государственных и муниципальных учреждений, спортивно-туристических, этнографических секций, клубов, организаций осуществляющих свою деятельность в сфере туризма; </w:t>
      </w:r>
    </w:p>
    <w:p w14:paraId="30AB10E0" w14:textId="5F8C751B" w:rsidR="003B6B69" w:rsidRPr="003B6B69" w:rsidRDefault="003B6B69" w:rsidP="003B6B69">
      <w:pPr>
        <w:pStyle w:val="12"/>
        <w:shd w:val="clear" w:color="auto" w:fill="auto"/>
        <w:spacing w:after="0" w:line="240" w:lineRule="auto"/>
        <w:ind w:firstLine="709"/>
        <w:jc w:val="both"/>
        <w:rPr>
          <w:sz w:val="28"/>
          <w:szCs w:val="28"/>
        </w:rPr>
      </w:pPr>
      <w:r w:rsidRPr="003B6B69">
        <w:rPr>
          <w:sz w:val="28"/>
          <w:szCs w:val="28"/>
        </w:rPr>
        <w:t>- проведение мониторинга туристических компаний на предмет предоставления страховки для туристов;</w:t>
      </w:r>
    </w:p>
    <w:p w14:paraId="2DB32B41" w14:textId="2A757BB4" w:rsidR="003B6B69" w:rsidRPr="003B6B69" w:rsidRDefault="003B6B69" w:rsidP="003B6B69">
      <w:pPr>
        <w:pStyle w:val="12"/>
        <w:shd w:val="clear" w:color="auto" w:fill="auto"/>
        <w:spacing w:after="0" w:line="240" w:lineRule="auto"/>
        <w:ind w:firstLine="709"/>
        <w:jc w:val="both"/>
        <w:rPr>
          <w:sz w:val="28"/>
          <w:szCs w:val="28"/>
        </w:rPr>
      </w:pPr>
      <w:r w:rsidRPr="003B6B69">
        <w:rPr>
          <w:sz w:val="28"/>
          <w:szCs w:val="28"/>
        </w:rPr>
        <w:t>- проведение мониторинга и актуализация реестра коммерческих предприятий сферы туризма.</w:t>
      </w:r>
    </w:p>
    <w:p w14:paraId="0AB88B5A" w14:textId="77777777" w:rsidR="003B6B69" w:rsidRPr="003B6B69" w:rsidRDefault="003B6B69" w:rsidP="003B6B69">
      <w:pPr>
        <w:pStyle w:val="12"/>
        <w:shd w:val="clear" w:color="auto" w:fill="auto"/>
        <w:spacing w:after="0" w:line="240" w:lineRule="auto"/>
        <w:ind w:firstLine="709"/>
        <w:jc w:val="both"/>
        <w:rPr>
          <w:sz w:val="28"/>
          <w:szCs w:val="28"/>
        </w:rPr>
      </w:pPr>
    </w:p>
    <w:p w14:paraId="64C6A07C" w14:textId="78177BA2" w:rsidR="003B6B69" w:rsidRPr="003B6B69" w:rsidRDefault="003B6B69" w:rsidP="003B6B69">
      <w:pPr>
        <w:pStyle w:val="12"/>
        <w:shd w:val="clear" w:color="auto" w:fill="auto"/>
        <w:spacing w:after="0" w:line="240" w:lineRule="auto"/>
        <w:ind w:firstLine="709"/>
        <w:jc w:val="both"/>
        <w:rPr>
          <w:b/>
          <w:sz w:val="28"/>
          <w:szCs w:val="28"/>
        </w:rPr>
      </w:pPr>
      <w:r w:rsidRPr="003B6B69">
        <w:rPr>
          <w:b/>
          <w:sz w:val="28"/>
          <w:szCs w:val="28"/>
        </w:rPr>
        <w:t xml:space="preserve">Удовлетворенность потребности населения в услугах рынка </w:t>
      </w:r>
    </w:p>
    <w:p w14:paraId="71BF9FB7" w14:textId="4EFD5D2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По данным мониторинга «Удовлетворенность потребителей качеством товаров и услуг и ценовой конкуренцией на рынках Камчатского края» (Далее – </w:t>
      </w:r>
      <w:r w:rsidR="00367ACB" w:rsidRPr="003B6B69">
        <w:rPr>
          <w:rFonts w:ascii="Times New Roman" w:hAnsi="Times New Roman" w:cs="Times New Roman"/>
          <w:sz w:val="28"/>
          <w:szCs w:val="28"/>
        </w:rPr>
        <w:t>Мониторинг) в</w:t>
      </w:r>
      <w:r w:rsidRPr="003B6B69">
        <w:rPr>
          <w:rFonts w:ascii="Times New Roman" w:hAnsi="Times New Roman" w:cs="Times New Roman"/>
          <w:sz w:val="28"/>
          <w:szCs w:val="28"/>
        </w:rPr>
        <w:t xml:space="preserve"> 2017 году 50% респондентов   </w:t>
      </w:r>
      <w:r w:rsidR="00367ACB" w:rsidRPr="003B6B69">
        <w:rPr>
          <w:rFonts w:ascii="Times New Roman" w:hAnsi="Times New Roman" w:cs="Times New Roman"/>
          <w:sz w:val="28"/>
          <w:szCs w:val="28"/>
        </w:rPr>
        <w:t>удовлетворены количеством организаций</w:t>
      </w:r>
      <w:r w:rsidRPr="003B6B69">
        <w:rPr>
          <w:rFonts w:ascii="Times New Roman" w:hAnsi="Times New Roman" w:cs="Times New Roman"/>
          <w:sz w:val="28"/>
          <w:szCs w:val="28"/>
        </w:rPr>
        <w:t xml:space="preserve"> на рынке туристских услуг, вместе с тем 41,8% опрошенных считают не достаточным их количество. В 2016 году только 47,8% были удовлетворены количеством и 36,3% респондентов считали, что предприятий сферы туризма мало или совсем нет. Можно отметить увеличение удовлетворенных респондентов количеством организаций на рынке туристских услуг на 2,2% в 2017 году по сравнению с 2016 годом. В то же время в 2017 году увеличилось на 5,5%, по сравнению с 2016 годом </w:t>
      </w:r>
      <w:r w:rsidR="00367ACB">
        <w:rPr>
          <w:rFonts w:ascii="Times New Roman" w:hAnsi="Times New Roman" w:cs="Times New Roman"/>
          <w:sz w:val="28"/>
          <w:szCs w:val="28"/>
        </w:rPr>
        <w:t xml:space="preserve">число респондентов, </w:t>
      </w:r>
      <w:r w:rsidRPr="003B6B69">
        <w:rPr>
          <w:rFonts w:ascii="Times New Roman" w:hAnsi="Times New Roman" w:cs="Times New Roman"/>
          <w:sz w:val="28"/>
          <w:szCs w:val="28"/>
        </w:rPr>
        <w:t>считающих количество</w:t>
      </w:r>
      <w:r w:rsidR="00D81782">
        <w:rPr>
          <w:rFonts w:ascii="Times New Roman" w:hAnsi="Times New Roman" w:cs="Times New Roman"/>
          <w:sz w:val="28"/>
          <w:szCs w:val="28"/>
        </w:rPr>
        <w:t xml:space="preserve"> организаций недостаточным (Рисунок 2.</w:t>
      </w:r>
      <w:r w:rsidR="00FC00D3">
        <w:rPr>
          <w:rFonts w:ascii="Times New Roman" w:hAnsi="Times New Roman" w:cs="Times New Roman"/>
          <w:sz w:val="28"/>
          <w:szCs w:val="28"/>
        </w:rPr>
        <w:t>13</w:t>
      </w:r>
      <w:r w:rsidRPr="003B6B69">
        <w:rPr>
          <w:rFonts w:ascii="Times New Roman" w:hAnsi="Times New Roman" w:cs="Times New Roman"/>
          <w:sz w:val="28"/>
          <w:szCs w:val="28"/>
        </w:rPr>
        <w:t>).</w:t>
      </w:r>
    </w:p>
    <w:p w14:paraId="5F5F214C"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5F8D372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lastRenderedPageBreak/>
        <w:drawing>
          <wp:inline distT="0" distB="0" distL="0" distR="0" wp14:anchorId="6BB2EEB2" wp14:editId="3FE4DAEC">
            <wp:extent cx="4895850" cy="316230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9124FB" w14:textId="6EE93505" w:rsidR="003B6B69" w:rsidRPr="00D81782" w:rsidRDefault="003B6B69" w:rsidP="00D81782">
      <w:pPr>
        <w:autoSpaceDE w:val="0"/>
        <w:autoSpaceDN w:val="0"/>
        <w:adjustRightInd w:val="0"/>
        <w:spacing w:after="0" w:line="240" w:lineRule="auto"/>
        <w:ind w:firstLine="709"/>
        <w:jc w:val="center"/>
        <w:rPr>
          <w:rFonts w:ascii="Times New Roman" w:hAnsi="Times New Roman" w:cs="Times New Roman"/>
          <w:sz w:val="24"/>
          <w:szCs w:val="24"/>
        </w:rPr>
      </w:pPr>
      <w:r w:rsidRPr="00D81782">
        <w:rPr>
          <w:rFonts w:ascii="Times New Roman" w:hAnsi="Times New Roman" w:cs="Times New Roman"/>
          <w:sz w:val="24"/>
          <w:szCs w:val="24"/>
        </w:rPr>
        <w:t xml:space="preserve">Рисунок </w:t>
      </w:r>
      <w:r w:rsidR="00D81782">
        <w:rPr>
          <w:rFonts w:ascii="Times New Roman" w:hAnsi="Times New Roman" w:cs="Times New Roman"/>
          <w:sz w:val="24"/>
          <w:szCs w:val="24"/>
        </w:rPr>
        <w:t>2.</w:t>
      </w:r>
      <w:r w:rsidR="00FC00D3">
        <w:rPr>
          <w:rFonts w:ascii="Times New Roman" w:hAnsi="Times New Roman" w:cs="Times New Roman"/>
          <w:sz w:val="24"/>
          <w:szCs w:val="24"/>
        </w:rPr>
        <w:t>13</w:t>
      </w:r>
      <w:r w:rsidR="00D81782" w:rsidRPr="00D81782">
        <w:rPr>
          <w:rFonts w:ascii="Times New Roman" w:hAnsi="Times New Roman" w:cs="Times New Roman"/>
          <w:sz w:val="24"/>
          <w:szCs w:val="24"/>
        </w:rPr>
        <w:t>. Рынок туристских услуг</w:t>
      </w:r>
    </w:p>
    <w:p w14:paraId="09446EEE"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2160475A" w14:textId="65E3A258"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bCs/>
          <w:color w:val="000000"/>
          <w:sz w:val="28"/>
          <w:szCs w:val="28"/>
        </w:rPr>
        <w:t xml:space="preserve">Анализ удовлетворенности уровнем цен на рынке туристских услуг в Камчатском крае 2017 года показал, что удовлетворены или скорее удовлетворены 27,3% респондентов и не удовлетворены 53,3%.  В 2016 году удовлетворены 28,3 % и не удовлетворены 54,3%. Таким образом, уровень удовлетворенность ценами на туруслуги достаточно стабилен и </w:t>
      </w:r>
      <w:r w:rsidR="00F63D03" w:rsidRPr="003B6B69">
        <w:rPr>
          <w:rFonts w:ascii="Times New Roman" w:hAnsi="Times New Roman" w:cs="Times New Roman"/>
          <w:bCs/>
          <w:color w:val="000000"/>
          <w:sz w:val="28"/>
          <w:szCs w:val="28"/>
        </w:rPr>
        <w:t>варьируется не</w:t>
      </w:r>
      <w:r w:rsidRPr="003B6B69">
        <w:rPr>
          <w:rFonts w:ascii="Times New Roman" w:hAnsi="Times New Roman" w:cs="Times New Roman"/>
          <w:bCs/>
          <w:color w:val="000000"/>
          <w:sz w:val="28"/>
          <w:szCs w:val="28"/>
        </w:rPr>
        <w:t xml:space="preserve"> значительно, </w:t>
      </w:r>
      <w:r w:rsidR="00EB1F9A" w:rsidRPr="003B6B69">
        <w:rPr>
          <w:rFonts w:ascii="Times New Roman" w:hAnsi="Times New Roman" w:cs="Times New Roman"/>
          <w:bCs/>
          <w:color w:val="000000"/>
          <w:sz w:val="28"/>
          <w:szCs w:val="28"/>
        </w:rPr>
        <w:t>на 1</w:t>
      </w:r>
      <w:r w:rsidRPr="003B6B69">
        <w:rPr>
          <w:rFonts w:ascii="Times New Roman" w:hAnsi="Times New Roman" w:cs="Times New Roman"/>
          <w:bCs/>
          <w:color w:val="000000"/>
          <w:sz w:val="28"/>
          <w:szCs w:val="28"/>
        </w:rPr>
        <w:t>%. (</w:t>
      </w:r>
      <w:r w:rsid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14</w:t>
      </w:r>
      <w:r w:rsidRPr="003B6B69">
        <w:rPr>
          <w:rFonts w:ascii="Times New Roman" w:hAnsi="Times New Roman" w:cs="Times New Roman"/>
          <w:bCs/>
          <w:color w:val="000000"/>
          <w:sz w:val="28"/>
          <w:szCs w:val="28"/>
        </w:rPr>
        <w:t>).</w:t>
      </w:r>
    </w:p>
    <w:p w14:paraId="059E0597"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A4926AF"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1424F4EC" wp14:editId="01033B1D">
            <wp:extent cx="4876800" cy="289560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7D4DFA" w14:textId="36C2A6F5" w:rsidR="007A4AFC" w:rsidRDefault="007A4AFC" w:rsidP="007A4AFC">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w:t>
      </w:r>
      <w:r w:rsidR="00FC00D3">
        <w:rPr>
          <w:rFonts w:ascii="Times New Roman" w:hAnsi="Times New Roman" w:cs="Times New Roman"/>
          <w:sz w:val="24"/>
          <w:szCs w:val="24"/>
        </w:rPr>
        <w:t>14</w:t>
      </w:r>
      <w:r>
        <w:rPr>
          <w:rFonts w:ascii="Times New Roman" w:hAnsi="Times New Roman" w:cs="Times New Roman"/>
          <w:sz w:val="24"/>
          <w:szCs w:val="24"/>
        </w:rPr>
        <w:t>. Рынок туристских услуг</w:t>
      </w:r>
    </w:p>
    <w:p w14:paraId="3E310FA5"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B3201E8" w14:textId="2E421D3C" w:rsid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bCs/>
          <w:color w:val="000000"/>
          <w:sz w:val="28"/>
          <w:szCs w:val="28"/>
        </w:rPr>
        <w:t>Касательно перечня наиболее дорогих товаров и услуг в Камчатском крае (по сравнению с другими регионами) туристские услуги отметили в 2017 году - 3,75%, в 2016 году – 1,8</w:t>
      </w:r>
      <w:r w:rsidR="00EB1F9A" w:rsidRPr="003B6B69">
        <w:rPr>
          <w:rFonts w:ascii="Times New Roman" w:hAnsi="Times New Roman" w:cs="Times New Roman"/>
          <w:bCs/>
          <w:color w:val="000000"/>
          <w:sz w:val="28"/>
          <w:szCs w:val="28"/>
        </w:rPr>
        <w:t>% респондентов</w:t>
      </w:r>
      <w:r w:rsidRPr="003B6B69">
        <w:rPr>
          <w:rFonts w:ascii="Times New Roman" w:hAnsi="Times New Roman" w:cs="Times New Roman"/>
          <w:bCs/>
          <w:color w:val="000000"/>
          <w:sz w:val="28"/>
          <w:szCs w:val="28"/>
        </w:rPr>
        <w:t xml:space="preserve">, что позволяет увидеть </w:t>
      </w:r>
      <w:r w:rsidRPr="003B6B69">
        <w:rPr>
          <w:rFonts w:ascii="Times New Roman" w:hAnsi="Times New Roman" w:cs="Times New Roman"/>
          <w:bCs/>
          <w:color w:val="000000"/>
          <w:sz w:val="28"/>
          <w:szCs w:val="28"/>
        </w:rPr>
        <w:lastRenderedPageBreak/>
        <w:t xml:space="preserve">увеличение на +1,95 </w:t>
      </w:r>
      <w:r w:rsidR="00367ACB" w:rsidRPr="003B6B69">
        <w:rPr>
          <w:rFonts w:ascii="Times New Roman" w:hAnsi="Times New Roman" w:cs="Times New Roman"/>
          <w:bCs/>
          <w:color w:val="000000"/>
          <w:sz w:val="28"/>
          <w:szCs w:val="28"/>
        </w:rPr>
        <w:t>% цен</w:t>
      </w:r>
      <w:r w:rsidRPr="003B6B69">
        <w:rPr>
          <w:rFonts w:ascii="Times New Roman" w:hAnsi="Times New Roman" w:cs="Times New Roman"/>
          <w:bCs/>
          <w:color w:val="000000"/>
          <w:sz w:val="28"/>
          <w:szCs w:val="28"/>
        </w:rPr>
        <w:t xml:space="preserve"> на рынке туризма, по мнению опрошенных (</w:t>
      </w:r>
      <w:r w:rsidR="007A4AFC" w:rsidRP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15</w:t>
      </w:r>
      <w:r w:rsidRPr="003B6B69">
        <w:rPr>
          <w:rFonts w:ascii="Times New Roman" w:hAnsi="Times New Roman" w:cs="Times New Roman"/>
          <w:bCs/>
          <w:color w:val="000000"/>
          <w:sz w:val="28"/>
          <w:szCs w:val="28"/>
        </w:rPr>
        <w:t>).</w:t>
      </w:r>
    </w:p>
    <w:p w14:paraId="122F752B" w14:textId="77777777" w:rsidR="00EB1F9A" w:rsidRPr="003B6B69" w:rsidRDefault="00EB1F9A"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488020BC"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4574B08E" wp14:editId="55CED5FE">
            <wp:extent cx="4876800" cy="28194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6A5CB1" w14:textId="2EB8D82F"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bCs/>
          <w:color w:val="000000"/>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15</w:t>
      </w:r>
      <w:r w:rsidR="007A4AFC">
        <w:rPr>
          <w:rFonts w:ascii="Times New Roman" w:hAnsi="Times New Roman" w:cs="Times New Roman"/>
          <w:sz w:val="24"/>
          <w:szCs w:val="24"/>
        </w:rPr>
        <w:t>. Рынок туристских услуг</w:t>
      </w:r>
    </w:p>
    <w:p w14:paraId="7674A515" w14:textId="104F4DDA"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3EE2032" w14:textId="62E3D6CF" w:rsid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bCs/>
          <w:color w:val="000000"/>
          <w:sz w:val="28"/>
          <w:szCs w:val="28"/>
        </w:rPr>
        <w:t xml:space="preserve">По оценке </w:t>
      </w:r>
      <w:r w:rsidR="00F63D03" w:rsidRPr="003B6B69">
        <w:rPr>
          <w:rFonts w:ascii="Times New Roman" w:hAnsi="Times New Roman" w:cs="Times New Roman"/>
          <w:bCs/>
          <w:color w:val="000000"/>
          <w:sz w:val="28"/>
          <w:szCs w:val="28"/>
        </w:rPr>
        <w:t>удовлетворенности населения,</w:t>
      </w:r>
      <w:r w:rsidRPr="003B6B69">
        <w:rPr>
          <w:rFonts w:ascii="Times New Roman" w:hAnsi="Times New Roman" w:cs="Times New Roman"/>
          <w:bCs/>
          <w:color w:val="000000"/>
          <w:sz w:val="28"/>
          <w:szCs w:val="28"/>
        </w:rPr>
        <w:t xml:space="preserve"> качеством предоставляемых услуг на туристском рынке Камчатского края следует отметить в целом рост удовлетворенности потребителей: 2017 год – 40,1%, 2016 год – 32%. Соответственно можно отметить увеличение удовлетворенности качеством на (+8,9%), также респонденты отметили меньшую неудовлетворенность качеством на рынке туристских услуг (-5,9%) (</w:t>
      </w:r>
      <w:r w:rsid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16</w:t>
      </w:r>
      <w:r w:rsidRPr="003B6B69">
        <w:rPr>
          <w:rFonts w:ascii="Times New Roman" w:hAnsi="Times New Roman" w:cs="Times New Roman"/>
          <w:bCs/>
          <w:color w:val="000000"/>
          <w:sz w:val="28"/>
          <w:szCs w:val="28"/>
        </w:rPr>
        <w:t>)</w:t>
      </w:r>
    </w:p>
    <w:p w14:paraId="41AEB143" w14:textId="77777777" w:rsidR="00EB1F9A" w:rsidRPr="003B6B69" w:rsidRDefault="00EB1F9A"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1560AE3"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drawing>
          <wp:inline distT="0" distB="0" distL="0" distR="0" wp14:anchorId="03BB4E02" wp14:editId="12B9E71A">
            <wp:extent cx="4648200" cy="253365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3B6B69">
        <w:rPr>
          <w:rFonts w:ascii="Times New Roman" w:hAnsi="Times New Roman" w:cs="Times New Roman"/>
          <w:bCs/>
          <w:color w:val="000000"/>
          <w:sz w:val="28"/>
          <w:szCs w:val="28"/>
        </w:rPr>
        <w:t xml:space="preserve">     </w:t>
      </w:r>
    </w:p>
    <w:p w14:paraId="01F8EB37" w14:textId="56EAEA0E"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bCs/>
          <w:color w:val="000000"/>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16</w:t>
      </w:r>
      <w:r w:rsidR="007A4AFC">
        <w:rPr>
          <w:rFonts w:ascii="Times New Roman" w:hAnsi="Times New Roman" w:cs="Times New Roman"/>
          <w:sz w:val="24"/>
          <w:szCs w:val="24"/>
        </w:rPr>
        <w:t>. Рынок туристских услуг</w:t>
      </w:r>
    </w:p>
    <w:p w14:paraId="59E5680D" w14:textId="77777777" w:rsidR="000D08AA" w:rsidRDefault="000D08AA"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057F1EFB" w14:textId="091A8823" w:rsid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bCs/>
          <w:color w:val="000000"/>
          <w:sz w:val="28"/>
          <w:szCs w:val="28"/>
        </w:rPr>
        <w:t xml:space="preserve">При оценке населения удовлетворенностью выбора предоставляемых услуг на туристском рынке выявлено, что в 2017 году удовлетворены или скорее удовлетворены 41,8 % и скорее не удовлетворены 34,3 %. В 2016 году удовлетворены или скорее удовлетворены 37% и скорее не удовлетворены 40,7. Довольно интенсивно увеличились возможности выбора на рынках </w:t>
      </w:r>
      <w:r w:rsidRPr="003B6B69">
        <w:rPr>
          <w:rFonts w:ascii="Times New Roman" w:hAnsi="Times New Roman" w:cs="Times New Roman"/>
          <w:bCs/>
          <w:color w:val="000000"/>
          <w:sz w:val="28"/>
          <w:szCs w:val="28"/>
        </w:rPr>
        <w:lastRenderedPageBreak/>
        <w:t xml:space="preserve">туристских услуг (+8,6%) и </w:t>
      </w:r>
      <w:r w:rsidRPr="003B6B69">
        <w:rPr>
          <w:rFonts w:ascii="Times New Roman" w:hAnsi="Times New Roman" w:cs="Times New Roman"/>
          <w:sz w:val="28"/>
          <w:szCs w:val="28"/>
        </w:rPr>
        <w:t>активно снижается неудовлетворенность возможностями выбора туристских услуг (-8,2%) (</w:t>
      </w:r>
      <w:r w:rsidR="007A4AFC">
        <w:rPr>
          <w:rFonts w:ascii="Times New Roman" w:hAnsi="Times New Roman" w:cs="Times New Roman"/>
          <w:sz w:val="28"/>
          <w:szCs w:val="28"/>
        </w:rPr>
        <w:t>Рисунок 2.</w:t>
      </w:r>
      <w:r w:rsidR="00FC00D3">
        <w:rPr>
          <w:rFonts w:ascii="Times New Roman" w:hAnsi="Times New Roman" w:cs="Times New Roman"/>
          <w:sz w:val="28"/>
          <w:szCs w:val="28"/>
        </w:rPr>
        <w:t>17</w:t>
      </w:r>
      <w:r w:rsidRPr="003B6B69">
        <w:rPr>
          <w:rFonts w:ascii="Times New Roman" w:hAnsi="Times New Roman" w:cs="Times New Roman"/>
          <w:sz w:val="28"/>
          <w:szCs w:val="28"/>
        </w:rPr>
        <w:t>)</w:t>
      </w:r>
    </w:p>
    <w:p w14:paraId="65D32B7B" w14:textId="77777777" w:rsidR="00EB1F9A" w:rsidRPr="003B6B69" w:rsidRDefault="00EB1F9A" w:rsidP="003B6B69">
      <w:pPr>
        <w:autoSpaceDE w:val="0"/>
        <w:autoSpaceDN w:val="0"/>
        <w:adjustRightInd w:val="0"/>
        <w:spacing w:after="0" w:line="240" w:lineRule="auto"/>
        <w:ind w:firstLine="709"/>
        <w:jc w:val="both"/>
        <w:rPr>
          <w:rFonts w:ascii="Times New Roman" w:hAnsi="Times New Roman" w:cs="Times New Roman"/>
          <w:sz w:val="28"/>
          <w:szCs w:val="28"/>
        </w:rPr>
      </w:pPr>
    </w:p>
    <w:p w14:paraId="78D4389B"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drawing>
          <wp:inline distT="0" distB="0" distL="0" distR="0" wp14:anchorId="478D6261" wp14:editId="55F85271">
            <wp:extent cx="4648200" cy="268605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ECA2EA" w14:textId="59185E0A" w:rsidR="007A4AFC" w:rsidRDefault="007A4AFC" w:rsidP="007A4AFC">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w:t>
      </w:r>
      <w:r w:rsidR="00FC00D3">
        <w:rPr>
          <w:rFonts w:ascii="Times New Roman" w:hAnsi="Times New Roman" w:cs="Times New Roman"/>
          <w:sz w:val="24"/>
          <w:szCs w:val="24"/>
        </w:rPr>
        <w:t>17</w:t>
      </w:r>
      <w:r>
        <w:rPr>
          <w:rFonts w:ascii="Times New Roman" w:hAnsi="Times New Roman" w:cs="Times New Roman"/>
          <w:sz w:val="24"/>
          <w:szCs w:val="24"/>
        </w:rPr>
        <w:t>. Рынок туристских услуг</w:t>
      </w:r>
    </w:p>
    <w:p w14:paraId="1DDDBA32" w14:textId="77777777" w:rsidR="007A4AFC"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       </w:t>
      </w:r>
    </w:p>
    <w:p w14:paraId="008C7FB5" w14:textId="1E449906"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При оценке населением динамики количества организаций, предоставляющих товары и услуги на рынках Камчатского края, по мнению значительной части </w:t>
      </w:r>
      <w:r w:rsidR="007A4AFC" w:rsidRPr="003B6B69">
        <w:rPr>
          <w:rFonts w:ascii="Times New Roman" w:hAnsi="Times New Roman" w:cs="Times New Roman"/>
          <w:sz w:val="28"/>
          <w:szCs w:val="28"/>
        </w:rPr>
        <w:t>респондентов количество</w:t>
      </w:r>
      <w:r w:rsidRPr="003B6B69">
        <w:rPr>
          <w:rFonts w:ascii="Times New Roman" w:hAnsi="Times New Roman" w:cs="Times New Roman"/>
          <w:sz w:val="28"/>
          <w:szCs w:val="28"/>
        </w:rPr>
        <w:t xml:space="preserve"> предприятий и организаций на большинстве рынков Камчатского края за последние 3 года либо не изменилось, либо увеличилось. В 2017 году 37,5 % респондентов отмечают увеличение количества организаций на туристском рынке Камчатского края, 35,5% - не изменилось и 7,8% - снизилось. В 2016 году 37% респондентов отмечают увеличение количества организаций на туристском рынке Камчатского края, 28,3% - не изменилось и 8,4% - снизилось. </w:t>
      </w:r>
    </w:p>
    <w:p w14:paraId="290BFDB9" w14:textId="71C95BFB"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Соответственно видна позитивная динамика мнения опрошенных о количестве организаций на рынке туризма: уменьшение</w:t>
      </w:r>
      <w:r w:rsidR="00367ACB">
        <w:rPr>
          <w:rFonts w:ascii="Times New Roman" w:hAnsi="Times New Roman" w:cs="Times New Roman"/>
          <w:sz w:val="28"/>
          <w:szCs w:val="28"/>
        </w:rPr>
        <w:t xml:space="preserve"> </w:t>
      </w:r>
      <w:r w:rsidR="007A4AFC" w:rsidRPr="003B6B69">
        <w:rPr>
          <w:rFonts w:ascii="Times New Roman" w:hAnsi="Times New Roman" w:cs="Times New Roman"/>
          <w:sz w:val="28"/>
          <w:szCs w:val="28"/>
        </w:rPr>
        <w:t>– (</w:t>
      </w:r>
      <w:r w:rsidRPr="003B6B69">
        <w:rPr>
          <w:rFonts w:ascii="Times New Roman" w:hAnsi="Times New Roman" w:cs="Times New Roman"/>
          <w:sz w:val="28"/>
          <w:szCs w:val="28"/>
        </w:rPr>
        <w:t>0,6%), не изменилось – (+7,2), увеличилось – (+0,5) (</w:t>
      </w:r>
      <w:r w:rsidR="007A4AFC">
        <w:rPr>
          <w:rFonts w:ascii="Times New Roman" w:hAnsi="Times New Roman" w:cs="Times New Roman"/>
          <w:sz w:val="28"/>
          <w:szCs w:val="28"/>
        </w:rPr>
        <w:t>Рисунок 2.</w:t>
      </w:r>
      <w:r w:rsidR="00FC00D3">
        <w:rPr>
          <w:rFonts w:ascii="Times New Roman" w:hAnsi="Times New Roman" w:cs="Times New Roman"/>
          <w:sz w:val="28"/>
          <w:szCs w:val="28"/>
        </w:rPr>
        <w:t>18</w:t>
      </w:r>
      <w:r w:rsidRPr="003B6B69">
        <w:rPr>
          <w:rFonts w:ascii="Times New Roman" w:hAnsi="Times New Roman" w:cs="Times New Roman"/>
          <w:sz w:val="28"/>
          <w:szCs w:val="28"/>
        </w:rPr>
        <w:t>)</w:t>
      </w:r>
      <w:r w:rsidR="00367ACB">
        <w:rPr>
          <w:rFonts w:ascii="Times New Roman" w:hAnsi="Times New Roman" w:cs="Times New Roman"/>
          <w:sz w:val="28"/>
          <w:szCs w:val="28"/>
        </w:rPr>
        <w:t>.</w:t>
      </w:r>
    </w:p>
    <w:p w14:paraId="5588D8C4"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DF0B33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lastRenderedPageBreak/>
        <w:drawing>
          <wp:inline distT="0" distB="0" distL="0" distR="0" wp14:anchorId="317E2089" wp14:editId="2A5B94CC">
            <wp:extent cx="4629150" cy="302895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E92A6C" w14:textId="3CCC42D2"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18</w:t>
      </w:r>
      <w:r w:rsidR="007A4AFC">
        <w:rPr>
          <w:rFonts w:ascii="Times New Roman" w:hAnsi="Times New Roman" w:cs="Times New Roman"/>
          <w:sz w:val="24"/>
          <w:szCs w:val="24"/>
        </w:rPr>
        <w:t>. Рынок туристских услуг</w:t>
      </w:r>
    </w:p>
    <w:p w14:paraId="36B3AC6A"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25EA3E91" w14:textId="64FCF929" w:rsid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В 2017 году при оценке населением уровня цен на рынках товаров и услуг Камчатского края, снижение цен на </w:t>
      </w:r>
      <w:r w:rsidR="00F63D03" w:rsidRPr="003B6B69">
        <w:rPr>
          <w:rFonts w:ascii="Times New Roman" w:hAnsi="Times New Roman" w:cs="Times New Roman"/>
          <w:sz w:val="28"/>
          <w:szCs w:val="28"/>
        </w:rPr>
        <w:t>туристском рынке</w:t>
      </w:r>
      <w:r w:rsidRPr="003B6B69">
        <w:rPr>
          <w:rFonts w:ascii="Times New Roman" w:hAnsi="Times New Roman" w:cs="Times New Roman"/>
          <w:sz w:val="28"/>
          <w:szCs w:val="28"/>
        </w:rPr>
        <w:t xml:space="preserve"> показали 5,5% респондентов, не изменилось -  26% и увеличение цены – 45%. В 2016 году при оценке населением уровня цен на рынке туризма Камчатского края, снижение цен на </w:t>
      </w:r>
      <w:r w:rsidR="00F63D03" w:rsidRPr="003B6B69">
        <w:rPr>
          <w:rFonts w:ascii="Times New Roman" w:hAnsi="Times New Roman" w:cs="Times New Roman"/>
          <w:sz w:val="28"/>
          <w:szCs w:val="28"/>
        </w:rPr>
        <w:t>туристском рынке</w:t>
      </w:r>
      <w:r w:rsidRPr="003B6B69">
        <w:rPr>
          <w:rFonts w:ascii="Times New Roman" w:hAnsi="Times New Roman" w:cs="Times New Roman"/>
          <w:sz w:val="28"/>
          <w:szCs w:val="28"/>
        </w:rPr>
        <w:t xml:space="preserve"> показали 6,6% респондентов, не изменилось -  27,6</w:t>
      </w:r>
      <w:r w:rsidR="00367ACB" w:rsidRPr="003B6B69">
        <w:rPr>
          <w:rFonts w:ascii="Times New Roman" w:hAnsi="Times New Roman" w:cs="Times New Roman"/>
          <w:sz w:val="28"/>
          <w:szCs w:val="28"/>
        </w:rPr>
        <w:t>%,</w:t>
      </w:r>
      <w:r w:rsidRPr="003B6B69">
        <w:rPr>
          <w:rFonts w:ascii="Times New Roman" w:hAnsi="Times New Roman" w:cs="Times New Roman"/>
          <w:sz w:val="28"/>
          <w:szCs w:val="28"/>
        </w:rPr>
        <w:t xml:space="preserve"> увеличение цены – 42,5%. Соответственно видна динамика увеличения респондентов, считающих, что цена на туристском рынке увеличилась (+2,5%)</w:t>
      </w:r>
      <w:r w:rsidR="007A4AFC">
        <w:rPr>
          <w:rFonts w:ascii="Times New Roman" w:hAnsi="Times New Roman" w:cs="Times New Roman"/>
          <w:sz w:val="28"/>
          <w:szCs w:val="28"/>
        </w:rPr>
        <w:t xml:space="preserve"> </w:t>
      </w:r>
      <w:r w:rsidRPr="003B6B69">
        <w:rPr>
          <w:rFonts w:ascii="Times New Roman" w:hAnsi="Times New Roman" w:cs="Times New Roman"/>
          <w:sz w:val="28"/>
          <w:szCs w:val="28"/>
        </w:rPr>
        <w:t>(</w:t>
      </w:r>
      <w:r w:rsidR="007A4AFC" w:rsidRPr="007A4AFC">
        <w:rPr>
          <w:rFonts w:ascii="Times New Roman" w:hAnsi="Times New Roman" w:cs="Times New Roman"/>
          <w:sz w:val="28"/>
          <w:szCs w:val="28"/>
        </w:rPr>
        <w:t>Рисунок 2.</w:t>
      </w:r>
      <w:r w:rsidR="00FC00D3">
        <w:rPr>
          <w:rFonts w:ascii="Times New Roman" w:hAnsi="Times New Roman" w:cs="Times New Roman"/>
          <w:sz w:val="28"/>
          <w:szCs w:val="28"/>
        </w:rPr>
        <w:t>19</w:t>
      </w:r>
      <w:r w:rsidRPr="003B6B69">
        <w:rPr>
          <w:rFonts w:ascii="Times New Roman" w:hAnsi="Times New Roman" w:cs="Times New Roman"/>
          <w:sz w:val="28"/>
          <w:szCs w:val="28"/>
        </w:rPr>
        <w:t>)</w:t>
      </w:r>
      <w:r w:rsidR="007A4AFC">
        <w:rPr>
          <w:rFonts w:ascii="Times New Roman" w:hAnsi="Times New Roman" w:cs="Times New Roman"/>
          <w:sz w:val="28"/>
          <w:szCs w:val="28"/>
        </w:rPr>
        <w:t>.</w:t>
      </w:r>
      <w:r w:rsidRPr="003B6B69">
        <w:rPr>
          <w:rFonts w:ascii="Times New Roman" w:hAnsi="Times New Roman" w:cs="Times New Roman"/>
          <w:sz w:val="28"/>
          <w:szCs w:val="28"/>
        </w:rPr>
        <w:t xml:space="preserve">  </w:t>
      </w:r>
    </w:p>
    <w:p w14:paraId="71380D35" w14:textId="77777777" w:rsidR="00EB1F9A" w:rsidRDefault="00EB1F9A" w:rsidP="003B6B69">
      <w:pPr>
        <w:autoSpaceDE w:val="0"/>
        <w:autoSpaceDN w:val="0"/>
        <w:adjustRightInd w:val="0"/>
        <w:spacing w:after="0" w:line="240" w:lineRule="auto"/>
        <w:ind w:firstLine="709"/>
        <w:jc w:val="both"/>
        <w:rPr>
          <w:rFonts w:ascii="Times New Roman" w:hAnsi="Times New Roman" w:cs="Times New Roman"/>
          <w:sz w:val="28"/>
          <w:szCs w:val="28"/>
        </w:rPr>
      </w:pPr>
    </w:p>
    <w:p w14:paraId="266F154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drawing>
          <wp:inline distT="0" distB="0" distL="0" distR="0" wp14:anchorId="4140D2A6" wp14:editId="68D54EE0">
            <wp:extent cx="4895850" cy="2692400"/>
            <wp:effectExtent l="0" t="0" r="0" b="1270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D5F8B3" w14:textId="600F4B73"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19</w:t>
      </w:r>
      <w:r w:rsidR="007A4AFC">
        <w:rPr>
          <w:rFonts w:ascii="Times New Roman" w:hAnsi="Times New Roman" w:cs="Times New Roman"/>
          <w:sz w:val="24"/>
          <w:szCs w:val="24"/>
        </w:rPr>
        <w:t>. Рынок туристских услуг</w:t>
      </w:r>
    </w:p>
    <w:p w14:paraId="0E8FD4AE" w14:textId="1D06ED9A"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477225C2" w14:textId="45C4CA36" w:rsid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Почти четверть респондентов в 2017 году отмечают повышение качества </w:t>
      </w:r>
      <w:r w:rsidRPr="003B6B69">
        <w:rPr>
          <w:rFonts w:ascii="Times New Roman" w:hAnsi="Times New Roman" w:cs="Times New Roman"/>
          <w:bCs/>
          <w:color w:val="000000"/>
          <w:sz w:val="28"/>
          <w:szCs w:val="28"/>
        </w:rPr>
        <w:t>туристических услуг</w:t>
      </w:r>
      <w:r w:rsidRPr="003B6B69">
        <w:rPr>
          <w:rFonts w:ascii="Times New Roman" w:hAnsi="Times New Roman" w:cs="Times New Roman"/>
          <w:sz w:val="28"/>
          <w:szCs w:val="28"/>
        </w:rPr>
        <w:t xml:space="preserve"> – 27%, снижение – 7,3%, не изменилось – 40,3%.  В 2016 году повышение качества </w:t>
      </w:r>
      <w:r w:rsidRPr="003B6B69">
        <w:rPr>
          <w:rFonts w:ascii="Times New Roman" w:hAnsi="Times New Roman" w:cs="Times New Roman"/>
          <w:bCs/>
          <w:color w:val="000000"/>
          <w:sz w:val="28"/>
          <w:szCs w:val="28"/>
        </w:rPr>
        <w:t xml:space="preserve">туристических </w:t>
      </w:r>
      <w:r w:rsidR="00F63D03" w:rsidRPr="003B6B69">
        <w:rPr>
          <w:rFonts w:ascii="Times New Roman" w:hAnsi="Times New Roman" w:cs="Times New Roman"/>
          <w:bCs/>
          <w:color w:val="000000"/>
          <w:sz w:val="28"/>
          <w:szCs w:val="28"/>
        </w:rPr>
        <w:t>услуг</w:t>
      </w:r>
      <w:r w:rsidR="00F63D03" w:rsidRPr="003B6B69">
        <w:rPr>
          <w:rFonts w:ascii="Times New Roman" w:hAnsi="Times New Roman" w:cs="Times New Roman"/>
          <w:sz w:val="28"/>
          <w:szCs w:val="28"/>
        </w:rPr>
        <w:t xml:space="preserve"> -</w:t>
      </w:r>
      <w:r w:rsidRPr="003B6B69">
        <w:rPr>
          <w:rFonts w:ascii="Times New Roman" w:hAnsi="Times New Roman" w:cs="Times New Roman"/>
          <w:sz w:val="28"/>
          <w:szCs w:val="28"/>
        </w:rPr>
        <w:t xml:space="preserve"> 31,8%, снижение – 8,4%, не изменилось – 32,3%.  Сравнительный анализ оценки </w:t>
      </w:r>
      <w:r w:rsidR="00F63D03" w:rsidRPr="003B6B69">
        <w:rPr>
          <w:rFonts w:ascii="Times New Roman" w:hAnsi="Times New Roman" w:cs="Times New Roman"/>
          <w:sz w:val="28"/>
          <w:szCs w:val="28"/>
        </w:rPr>
        <w:lastRenderedPageBreak/>
        <w:t>населения стабильности</w:t>
      </w:r>
      <w:r w:rsidRPr="003B6B69">
        <w:rPr>
          <w:rFonts w:ascii="Times New Roman" w:hAnsi="Times New Roman" w:cs="Times New Roman"/>
          <w:sz w:val="28"/>
          <w:szCs w:val="28"/>
        </w:rPr>
        <w:t xml:space="preserve"> уровня качества на туристском рынке, в динамике с предыдущим годом (-4,8%) повышение качества услуг, снижение </w:t>
      </w:r>
      <w:r w:rsidR="00F63D03" w:rsidRPr="003B6B69">
        <w:rPr>
          <w:rFonts w:ascii="Times New Roman" w:hAnsi="Times New Roman" w:cs="Times New Roman"/>
          <w:sz w:val="28"/>
          <w:szCs w:val="28"/>
        </w:rPr>
        <w:t>качества -</w:t>
      </w:r>
      <w:r w:rsidRPr="003B6B69">
        <w:rPr>
          <w:rFonts w:ascii="Times New Roman" w:hAnsi="Times New Roman" w:cs="Times New Roman"/>
          <w:sz w:val="28"/>
          <w:szCs w:val="28"/>
        </w:rPr>
        <w:t xml:space="preserve"> (– 1,1%), не изменилось – </w:t>
      </w:r>
      <w:r w:rsidR="00F63D03" w:rsidRPr="003B6B69">
        <w:rPr>
          <w:rFonts w:ascii="Times New Roman" w:hAnsi="Times New Roman" w:cs="Times New Roman"/>
          <w:sz w:val="28"/>
          <w:szCs w:val="28"/>
        </w:rPr>
        <w:t>(+</w:t>
      </w:r>
      <w:r w:rsidRPr="003B6B69">
        <w:rPr>
          <w:rFonts w:ascii="Times New Roman" w:hAnsi="Times New Roman" w:cs="Times New Roman"/>
          <w:sz w:val="28"/>
          <w:szCs w:val="28"/>
        </w:rPr>
        <w:t>8%) (</w:t>
      </w:r>
      <w:r w:rsidR="007A4AFC">
        <w:rPr>
          <w:rFonts w:ascii="Times New Roman" w:hAnsi="Times New Roman" w:cs="Times New Roman"/>
          <w:sz w:val="28"/>
          <w:szCs w:val="28"/>
        </w:rPr>
        <w:t>Рисунок 2.</w:t>
      </w:r>
      <w:r w:rsidR="00FC00D3">
        <w:rPr>
          <w:rFonts w:ascii="Times New Roman" w:hAnsi="Times New Roman" w:cs="Times New Roman"/>
          <w:sz w:val="28"/>
          <w:szCs w:val="28"/>
        </w:rPr>
        <w:t>20</w:t>
      </w:r>
      <w:r w:rsidRPr="003B6B69">
        <w:rPr>
          <w:rFonts w:ascii="Times New Roman" w:hAnsi="Times New Roman" w:cs="Times New Roman"/>
          <w:sz w:val="28"/>
          <w:szCs w:val="28"/>
        </w:rPr>
        <w:t>).</w:t>
      </w:r>
    </w:p>
    <w:p w14:paraId="0E5FB04E" w14:textId="77777777" w:rsidR="00EB1F9A" w:rsidRPr="003B6B69" w:rsidRDefault="00EB1F9A" w:rsidP="003B6B69">
      <w:pPr>
        <w:autoSpaceDE w:val="0"/>
        <w:autoSpaceDN w:val="0"/>
        <w:adjustRightInd w:val="0"/>
        <w:spacing w:after="0" w:line="240" w:lineRule="auto"/>
        <w:ind w:firstLine="709"/>
        <w:jc w:val="both"/>
        <w:rPr>
          <w:rFonts w:ascii="Times New Roman" w:hAnsi="Times New Roman" w:cs="Times New Roman"/>
          <w:sz w:val="28"/>
          <w:szCs w:val="28"/>
        </w:rPr>
      </w:pPr>
    </w:p>
    <w:p w14:paraId="011F5454" w14:textId="44CB05E1" w:rsidR="003B6B69" w:rsidRPr="003B6B69" w:rsidRDefault="00891359" w:rsidP="003B6B69">
      <w:pPr>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8209C4A" wp14:editId="21A0BF7D">
            <wp:simplePos x="0" y="0"/>
            <wp:positionH relativeFrom="margin">
              <wp:posOffset>5715</wp:posOffset>
            </wp:positionH>
            <wp:positionV relativeFrom="paragraph">
              <wp:posOffset>55880</wp:posOffset>
            </wp:positionV>
            <wp:extent cx="5124450" cy="3041650"/>
            <wp:effectExtent l="0" t="0" r="0" b="6350"/>
            <wp:wrapNone/>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29F2CD9E"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62C6FB97"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06AEC95B"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A6F5CA8"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D428681"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C2EC4E1"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4943A030"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426530F9"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3F148AA3"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2176250"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26235B66"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357624B5"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106B06A1"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4E9FDEA"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7E4CDAC0" w14:textId="5219B910"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20</w:t>
      </w:r>
      <w:r w:rsidR="007A4AFC">
        <w:rPr>
          <w:rFonts w:ascii="Times New Roman" w:hAnsi="Times New Roman" w:cs="Times New Roman"/>
          <w:sz w:val="24"/>
          <w:szCs w:val="24"/>
        </w:rPr>
        <w:t>. Рынок туристских услуг</w:t>
      </w:r>
    </w:p>
    <w:p w14:paraId="4FBEF963" w14:textId="689D86E4"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sz w:val="28"/>
          <w:szCs w:val="28"/>
        </w:rPr>
      </w:pPr>
    </w:p>
    <w:p w14:paraId="6C721CB6" w14:textId="390B6C14" w:rsidR="003B6B69" w:rsidRPr="003B6B69" w:rsidRDefault="00F63D03"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sz w:val="28"/>
          <w:szCs w:val="28"/>
        </w:rPr>
        <w:t>В 2017</w:t>
      </w:r>
      <w:r w:rsidR="003B6B69" w:rsidRPr="003B6B69">
        <w:rPr>
          <w:rFonts w:ascii="Times New Roman" w:hAnsi="Times New Roman" w:cs="Times New Roman"/>
          <w:sz w:val="28"/>
          <w:szCs w:val="28"/>
        </w:rPr>
        <w:t xml:space="preserve"> году </w:t>
      </w:r>
      <w:r w:rsidR="003B6B69" w:rsidRPr="003B6B69">
        <w:rPr>
          <w:rFonts w:ascii="Times New Roman" w:hAnsi="Times New Roman" w:cs="Times New Roman"/>
          <w:bCs/>
          <w:color w:val="000000"/>
          <w:sz w:val="28"/>
          <w:szCs w:val="28"/>
        </w:rPr>
        <w:t xml:space="preserve">более 31% опрошенных полагают, что возможности </w:t>
      </w:r>
      <w:r w:rsidRPr="003B6B69">
        <w:rPr>
          <w:rFonts w:ascii="Times New Roman" w:hAnsi="Times New Roman" w:cs="Times New Roman"/>
          <w:bCs/>
          <w:color w:val="000000"/>
          <w:sz w:val="28"/>
          <w:szCs w:val="28"/>
        </w:rPr>
        <w:t>выбора на</w:t>
      </w:r>
      <w:r w:rsidR="003B6B69" w:rsidRPr="003B6B69">
        <w:rPr>
          <w:rFonts w:ascii="Times New Roman" w:hAnsi="Times New Roman" w:cs="Times New Roman"/>
          <w:bCs/>
          <w:color w:val="000000"/>
          <w:sz w:val="28"/>
          <w:szCs w:val="28"/>
        </w:rPr>
        <w:t xml:space="preserve"> туристском рынке возросли, снижение – 6,5%, не </w:t>
      </w:r>
      <w:r w:rsidR="00EB1F9A" w:rsidRPr="003B6B69">
        <w:rPr>
          <w:rFonts w:ascii="Times New Roman" w:hAnsi="Times New Roman" w:cs="Times New Roman"/>
          <w:bCs/>
          <w:color w:val="000000"/>
          <w:sz w:val="28"/>
          <w:szCs w:val="28"/>
        </w:rPr>
        <w:t>изменилось -</w:t>
      </w:r>
      <w:r w:rsidR="003B6B69" w:rsidRPr="003B6B69">
        <w:rPr>
          <w:rFonts w:ascii="Times New Roman" w:hAnsi="Times New Roman" w:cs="Times New Roman"/>
          <w:bCs/>
          <w:color w:val="000000"/>
          <w:sz w:val="28"/>
          <w:szCs w:val="28"/>
        </w:rPr>
        <w:t xml:space="preserve"> 35%.  </w:t>
      </w:r>
      <w:r w:rsidRPr="003B6B69">
        <w:rPr>
          <w:rFonts w:ascii="Times New Roman" w:hAnsi="Times New Roman" w:cs="Times New Roman"/>
          <w:sz w:val="28"/>
          <w:szCs w:val="28"/>
        </w:rPr>
        <w:t>В 2016</w:t>
      </w:r>
      <w:r w:rsidR="003B6B69" w:rsidRPr="003B6B69">
        <w:rPr>
          <w:rFonts w:ascii="Times New Roman" w:hAnsi="Times New Roman" w:cs="Times New Roman"/>
          <w:sz w:val="28"/>
          <w:szCs w:val="28"/>
        </w:rPr>
        <w:t xml:space="preserve"> году </w:t>
      </w:r>
      <w:r w:rsidR="003B6B69" w:rsidRPr="003B6B69">
        <w:rPr>
          <w:rFonts w:ascii="Times New Roman" w:hAnsi="Times New Roman" w:cs="Times New Roman"/>
          <w:bCs/>
          <w:color w:val="000000"/>
          <w:sz w:val="28"/>
          <w:szCs w:val="28"/>
        </w:rPr>
        <w:t xml:space="preserve">более 32,5% опрошенных полагают, что возможности </w:t>
      </w:r>
      <w:r w:rsidRPr="003B6B69">
        <w:rPr>
          <w:rFonts w:ascii="Times New Roman" w:hAnsi="Times New Roman" w:cs="Times New Roman"/>
          <w:bCs/>
          <w:color w:val="000000"/>
          <w:sz w:val="28"/>
          <w:szCs w:val="28"/>
        </w:rPr>
        <w:t>выбора на</w:t>
      </w:r>
      <w:r w:rsidR="003B6B69" w:rsidRPr="003B6B69">
        <w:rPr>
          <w:rFonts w:ascii="Times New Roman" w:hAnsi="Times New Roman" w:cs="Times New Roman"/>
          <w:bCs/>
          <w:color w:val="000000"/>
          <w:sz w:val="28"/>
          <w:szCs w:val="28"/>
        </w:rPr>
        <w:t xml:space="preserve"> туристском рынке возросли, снижение – 9,7%, не </w:t>
      </w:r>
      <w:r w:rsidR="00EB1F9A" w:rsidRPr="003B6B69">
        <w:rPr>
          <w:rFonts w:ascii="Times New Roman" w:hAnsi="Times New Roman" w:cs="Times New Roman"/>
          <w:bCs/>
          <w:color w:val="000000"/>
          <w:sz w:val="28"/>
          <w:szCs w:val="28"/>
        </w:rPr>
        <w:t>изменилось -</w:t>
      </w:r>
      <w:r w:rsidR="003B6B69" w:rsidRPr="003B6B69">
        <w:rPr>
          <w:rFonts w:ascii="Times New Roman" w:hAnsi="Times New Roman" w:cs="Times New Roman"/>
          <w:bCs/>
          <w:color w:val="000000"/>
          <w:sz w:val="28"/>
          <w:szCs w:val="28"/>
        </w:rPr>
        <w:t xml:space="preserve"> 31%. В сравнении с 2016 </w:t>
      </w:r>
      <w:r w:rsidRPr="003B6B69">
        <w:rPr>
          <w:rFonts w:ascii="Times New Roman" w:hAnsi="Times New Roman" w:cs="Times New Roman"/>
          <w:bCs/>
          <w:color w:val="000000"/>
          <w:sz w:val="28"/>
          <w:szCs w:val="28"/>
        </w:rPr>
        <w:t>годом (</w:t>
      </w:r>
      <w:r w:rsidR="003B6B69" w:rsidRPr="003B6B69">
        <w:rPr>
          <w:rFonts w:ascii="Times New Roman" w:hAnsi="Times New Roman" w:cs="Times New Roman"/>
          <w:bCs/>
          <w:color w:val="000000"/>
          <w:sz w:val="28"/>
          <w:szCs w:val="28"/>
        </w:rPr>
        <w:t xml:space="preserve">-1,5%) полагают, что возможности </w:t>
      </w:r>
      <w:r w:rsidR="00EB1F9A" w:rsidRPr="003B6B69">
        <w:rPr>
          <w:rFonts w:ascii="Times New Roman" w:hAnsi="Times New Roman" w:cs="Times New Roman"/>
          <w:bCs/>
          <w:color w:val="000000"/>
          <w:sz w:val="28"/>
          <w:szCs w:val="28"/>
        </w:rPr>
        <w:t>выбора на</w:t>
      </w:r>
      <w:r w:rsidR="003B6B69" w:rsidRPr="003B6B69">
        <w:rPr>
          <w:rFonts w:ascii="Times New Roman" w:hAnsi="Times New Roman" w:cs="Times New Roman"/>
          <w:bCs/>
          <w:color w:val="000000"/>
          <w:sz w:val="28"/>
          <w:szCs w:val="28"/>
        </w:rPr>
        <w:t xml:space="preserve"> туристском рынке </w:t>
      </w:r>
      <w:r w:rsidR="00367ACB" w:rsidRPr="003B6B69">
        <w:rPr>
          <w:rFonts w:ascii="Times New Roman" w:hAnsi="Times New Roman" w:cs="Times New Roman"/>
          <w:bCs/>
          <w:color w:val="000000"/>
          <w:sz w:val="28"/>
          <w:szCs w:val="28"/>
        </w:rPr>
        <w:t>возросли, снижение</w:t>
      </w:r>
      <w:r w:rsidR="003B6B69" w:rsidRPr="003B6B69">
        <w:rPr>
          <w:rFonts w:ascii="Times New Roman" w:hAnsi="Times New Roman" w:cs="Times New Roman"/>
          <w:bCs/>
          <w:color w:val="000000"/>
          <w:sz w:val="28"/>
          <w:szCs w:val="28"/>
        </w:rPr>
        <w:t xml:space="preserve"> – (- 3,2%), не </w:t>
      </w:r>
      <w:r w:rsidR="00367ACB" w:rsidRPr="003B6B69">
        <w:rPr>
          <w:rFonts w:ascii="Times New Roman" w:hAnsi="Times New Roman" w:cs="Times New Roman"/>
          <w:bCs/>
          <w:color w:val="000000"/>
          <w:sz w:val="28"/>
          <w:szCs w:val="28"/>
        </w:rPr>
        <w:t>изменилось -</w:t>
      </w:r>
      <w:r w:rsidR="003B6B69" w:rsidRPr="003B6B69">
        <w:rPr>
          <w:rFonts w:ascii="Times New Roman" w:hAnsi="Times New Roman" w:cs="Times New Roman"/>
          <w:bCs/>
          <w:color w:val="000000"/>
          <w:sz w:val="28"/>
          <w:szCs w:val="28"/>
        </w:rPr>
        <w:t xml:space="preserve"> 4% (</w:t>
      </w:r>
      <w:r w:rsidR="007A4AFC">
        <w:rPr>
          <w:rFonts w:ascii="Times New Roman" w:hAnsi="Times New Roman" w:cs="Times New Roman"/>
          <w:bCs/>
          <w:color w:val="000000"/>
          <w:sz w:val="28"/>
          <w:szCs w:val="28"/>
        </w:rPr>
        <w:t>Рисунок 2.</w:t>
      </w:r>
      <w:r w:rsidR="00FC00D3">
        <w:rPr>
          <w:rFonts w:ascii="Times New Roman" w:hAnsi="Times New Roman" w:cs="Times New Roman"/>
          <w:bCs/>
          <w:color w:val="000000"/>
          <w:sz w:val="28"/>
          <w:szCs w:val="28"/>
        </w:rPr>
        <w:t>21</w:t>
      </w:r>
      <w:r w:rsidR="003B6B69" w:rsidRPr="003B6B69">
        <w:rPr>
          <w:rFonts w:ascii="Times New Roman" w:hAnsi="Times New Roman" w:cs="Times New Roman"/>
          <w:bCs/>
          <w:color w:val="000000"/>
          <w:sz w:val="28"/>
          <w:szCs w:val="28"/>
        </w:rPr>
        <w:t>).</w:t>
      </w:r>
    </w:p>
    <w:p w14:paraId="70C45279"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69CDC93"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3B6B69">
        <w:rPr>
          <w:rFonts w:ascii="Times New Roman" w:hAnsi="Times New Roman" w:cs="Times New Roman"/>
          <w:noProof/>
          <w:sz w:val="28"/>
          <w:szCs w:val="28"/>
          <w:lang w:eastAsia="ru-RU"/>
        </w:rPr>
        <w:lastRenderedPageBreak/>
        <w:drawing>
          <wp:inline distT="0" distB="0" distL="0" distR="0" wp14:anchorId="2D4088D7" wp14:editId="05DD003E">
            <wp:extent cx="4991100" cy="3403600"/>
            <wp:effectExtent l="0" t="0" r="0" b="635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DE4B14E" w14:textId="02674951" w:rsidR="007A4AFC" w:rsidRDefault="003B6B69" w:rsidP="007A4AFC">
      <w:pPr>
        <w:autoSpaceDE w:val="0"/>
        <w:autoSpaceDN w:val="0"/>
        <w:adjustRightInd w:val="0"/>
        <w:spacing w:after="0" w:line="240" w:lineRule="auto"/>
        <w:ind w:firstLine="709"/>
        <w:jc w:val="center"/>
        <w:rPr>
          <w:rFonts w:ascii="Times New Roman" w:hAnsi="Times New Roman" w:cs="Times New Roman"/>
          <w:sz w:val="24"/>
          <w:szCs w:val="24"/>
        </w:rPr>
      </w:pPr>
      <w:r w:rsidRPr="003B6B69">
        <w:rPr>
          <w:rFonts w:ascii="Times New Roman" w:hAnsi="Times New Roman" w:cs="Times New Roman"/>
          <w:bCs/>
          <w:color w:val="000000"/>
          <w:sz w:val="28"/>
          <w:szCs w:val="28"/>
        </w:rPr>
        <w:t xml:space="preserve">        </w:t>
      </w:r>
      <w:r w:rsidR="007A4AFC">
        <w:rPr>
          <w:rFonts w:ascii="Times New Roman" w:hAnsi="Times New Roman" w:cs="Times New Roman"/>
          <w:sz w:val="24"/>
          <w:szCs w:val="24"/>
        </w:rPr>
        <w:t>Рисунок 2.</w:t>
      </w:r>
      <w:r w:rsidR="00FC00D3">
        <w:rPr>
          <w:rFonts w:ascii="Times New Roman" w:hAnsi="Times New Roman" w:cs="Times New Roman"/>
          <w:sz w:val="24"/>
          <w:szCs w:val="24"/>
        </w:rPr>
        <w:t>21</w:t>
      </w:r>
      <w:r w:rsidR="007A4AFC">
        <w:rPr>
          <w:rFonts w:ascii="Times New Roman" w:hAnsi="Times New Roman" w:cs="Times New Roman"/>
          <w:sz w:val="24"/>
          <w:szCs w:val="24"/>
        </w:rPr>
        <w:t>. Рынок туристских услуг</w:t>
      </w:r>
    </w:p>
    <w:p w14:paraId="77C814AD" w14:textId="77777777" w:rsidR="003B6B69" w:rsidRPr="003B6B69" w:rsidRDefault="003B6B69" w:rsidP="003B6B69">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1CE201E" w14:textId="2E94136B" w:rsidR="003B6B69" w:rsidRPr="003B6B69" w:rsidRDefault="003B6B69" w:rsidP="003B6B6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Большая часть респондентов дала скорее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 </w:t>
      </w:r>
    </w:p>
    <w:p w14:paraId="501255A5" w14:textId="77777777" w:rsidR="00AB39CA" w:rsidRPr="00685EC0" w:rsidRDefault="00AB39CA" w:rsidP="00685EC0">
      <w:pPr>
        <w:pStyle w:val="Default"/>
        <w:tabs>
          <w:tab w:val="left" w:pos="142"/>
        </w:tabs>
        <w:ind w:firstLine="709"/>
        <w:jc w:val="both"/>
        <w:rPr>
          <w:sz w:val="28"/>
          <w:szCs w:val="28"/>
        </w:rPr>
      </w:pPr>
    </w:p>
    <w:p w14:paraId="3D7DEB84" w14:textId="77777777" w:rsidR="000D08AA" w:rsidRPr="000D08AA" w:rsidRDefault="000D08AA" w:rsidP="000D08AA">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22C0F734"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w:t>
      </w:r>
      <w:r w:rsidRPr="000D08AA">
        <w:rPr>
          <w:rFonts w:ascii="Times New Roman" w:eastAsia="Times New Roman" w:hAnsi="Times New Roman" w:cs="Times New Roman"/>
          <w:sz w:val="28"/>
          <w:szCs w:val="28"/>
          <w:lang w:eastAsia="ru-RU"/>
        </w:rPr>
        <w:t>туристских услуг</w:t>
      </w:r>
      <w:r w:rsidRPr="000D08AA">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5FD84DF8"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08341942"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Государственная программа Камчатского края «Развитие внутреннего и въездного туризма в Камчатском крае», утверждена постановлением Правительства Камчатского края от 29.11.2013 № 554-П.</w:t>
      </w:r>
    </w:p>
    <w:p w14:paraId="51B9BD9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0D08AA">
        <w:rPr>
          <w:rFonts w:ascii="Times New Roman" w:eastAsia="Times New Roman" w:hAnsi="Times New Roman" w:cs="Times New Roman"/>
          <w:sz w:val="28"/>
          <w:szCs w:val="28"/>
          <w:lang w:eastAsia="ru-RU"/>
        </w:rPr>
        <w:t>- Ведомственный план Агентства по туризму и внешним связям Камчатского края по реализации плана мероприятий «Развитие конкуренции в Камчатском крае на 2016-2018 годы».</w:t>
      </w:r>
    </w:p>
    <w:p w14:paraId="5DABF23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0D08AA">
        <w:rPr>
          <w:rFonts w:ascii="Times New Roman" w:eastAsia="MS Mincho" w:hAnsi="Times New Roman" w:cs="Times New Roman"/>
          <w:b/>
          <w:sz w:val="28"/>
          <w:szCs w:val="28"/>
          <w:lang w:eastAsia="ru-RU"/>
        </w:rPr>
        <w:t xml:space="preserve">- </w:t>
      </w:r>
      <w:r w:rsidRPr="000D08AA">
        <w:rPr>
          <w:rFonts w:ascii="Times New Roman" w:eastAsia="Times New Roman" w:hAnsi="Times New Roman" w:cs="Times New Roman"/>
          <w:sz w:val="28"/>
          <w:szCs w:val="28"/>
          <w:lang w:eastAsia="ru-RU"/>
        </w:rPr>
        <w:t>Приказ Агентства по туризму и внешним связям Камчатского края от 19 декабря 2013 года № 216.</w:t>
      </w:r>
    </w:p>
    <w:p w14:paraId="287750E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Развитие туризма требует системности и комплексности. Отрасль «туризм» носит ярко выраженный межотраслевой характер, задействует самые разные социально-экономические секторы, такие как культура, природные ресурсы, экология, транспорт, дорожное хозяйство и другие.</w:t>
      </w:r>
    </w:p>
    <w:p w14:paraId="0467F84E" w14:textId="77777777" w:rsidR="000D08AA" w:rsidRPr="000D08AA" w:rsidRDefault="000D08AA"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Развитию конкурентной среды в сфере туризма Камчатского края способствуют реализуемые мероприятия:</w:t>
      </w:r>
    </w:p>
    <w:p w14:paraId="23AD6CE7"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1) В рамках проведения мониторинга конкурентной среды руководителям предприятий сферы туризма было направлено три информационных письма о проведении ежегодного мониторинга оценки состояния и развития конкурентной среды на рынке товаров и услуг Камчатского края. Также информация о проведении мониторинга и анкетирования субъектов МСП размещена на официальном сайте информационно-телекоммуникационной сети «Интернет» Агентства по туризму и внешним связям Камчатского края, в разделе «Текущая деятельность», закладка «Развитие конкуренции». Вместе с тем проведена ежегодная актуализация реестров субъектов МСП, оказывающих услуги в сфере туризма.</w:t>
      </w:r>
    </w:p>
    <w:p w14:paraId="4F37A5F8"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сформированы Актуальные реестры субъектов МСП, оказывающих услуги в сфере туризма по направлениям: туроператорская и турагентская деятельность; гостиницы и средства размещения, предприятия общественного питания; изготовители сувенирной продукции, точки продажи сувенирной продукции, иные туристские объекты.</w:t>
      </w:r>
    </w:p>
    <w:p w14:paraId="24E702F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2) В рамках проведения отраслевых совещаний с бизнесом по выявлению и устранению административных барьеров и существующих проблем в сфере туристических услуг Агентство по туризму и внешним связям Камчатского края принимало участие в проведении заседаний рабочей группы АСИ, ОО Деловая Россия с участием турбизнеса с целью выявления текущих проблем и барьеров, а также принимало участие в проведении стратегической сессии о развитии туристического потенциала Камчатского края. Осуществлялась подготовка проведения отраслевого совещания с руководителями сферы туризма для выявления существующих проблем в преддверии летнего сезона, формировались темы для обсуждения. В мае 2017 года состоялась стратегическая форсайт-сессия в которой приняли участие туристическое бизнес-сообщество и представители общественности. </w:t>
      </w:r>
    </w:p>
    <w:p w14:paraId="4D68CE5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были выявлены тренды, барьеры, а также направления развития сферы туризма, эффективное выявление административных барьеров и текущих проблем в сфере туристических услуг и подготовка перечня мер по их устранению.</w:t>
      </w:r>
    </w:p>
    <w:p w14:paraId="48BFA914"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Создан проект «Дорожной карты» по развитию туризма в Камчатском крае. В настоящее время проект прошел согласование с исполнительными органами государственной власти Камчатского края. Проект «Дорожной карты» по развитию туризма в Камчатском крае находится на рассмотрении в Минвостокразвития России.  </w:t>
      </w:r>
    </w:p>
    <w:p w14:paraId="7BC6522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3) В целях организации и проведении семинаров, консультаций, мастер классов, направленных на повышение профессионального уровня организаций предпринимательства в сфере туризма выполнены следующие мероприятия: </w:t>
      </w:r>
    </w:p>
    <w:p w14:paraId="024BC0D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 xml:space="preserve">- Осуществлен сбор информации с целью выявления проблемных вопросов в сфере туризма для формирования технического задания на проведение обучения специалистов туриндустрии.  В 2017 году за счет средств ГП «Развитие внутреннего и въездного туризма в Камчатском крае» обучено 110 специалистов, в том числе линейный персонал (55 администраторов и 55 горничных).         </w:t>
      </w:r>
    </w:p>
    <w:p w14:paraId="2F3119E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Федеральное агентство по туризму (Ростуризм) в рамках федеральной целевой программы «Развитие внутреннего и въездного туризма в Российской Федерации (2011-2018 годы)» реализует проект «Общенациональная система подготовки и повышения квалификации специалистов индустрии туризма». Общенациональная система предусматривает повышение квалификации   специалистов туристской индустрии, в том числе линейного персонала. Совместно с Ростуризмом дистанционно обучены 75 человек. Общенациональная система предусматривает повышение квалификации   специалистов   туристской индустрии, в том числе линейного персонала. </w:t>
      </w:r>
    </w:p>
    <w:p w14:paraId="09BC4037"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В рамках реализации ГП «Развитие внутреннего и въездного туризма в Камчатском крае» проведено обучение инструкторов-проводников в количестве 60 человек, из них 20 человек за счет финансовой поддержки Агентства по туризму и внешним связям Камчатского края. </w:t>
      </w:r>
    </w:p>
    <w:p w14:paraId="15F8416B"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можно отметить следующее:</w:t>
      </w:r>
    </w:p>
    <w:p w14:paraId="6FF26BA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повышение качества обслуживания туристов турфирмами Камчатского края; </w:t>
      </w:r>
    </w:p>
    <w:p w14:paraId="4217DD7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повышение конкурентоспособности коллективных средств размещения Камчатского края на Дальневосточном рынке туристских услуг</w:t>
      </w:r>
    </w:p>
    <w:p w14:paraId="2897563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Всего за 2017 год проведено обучение и повышение квалификации 265 человек.</w:t>
      </w:r>
    </w:p>
    <w:p w14:paraId="50D3B38E"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4) Разработан комплекс мероприятий, направленных на увеличение числа субъектов МСП сферы туризма на 2017 год с учетом «Дорожной карты» по реализации Инвестиционной стратегии Камчатского края до 2020 года. </w:t>
      </w:r>
    </w:p>
    <w:p w14:paraId="649C292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В рамках государственной финансовой помощи в форме субсидирования в 2017 году состоялось проведение социальных туров. Субсидии были предложены: ООО «Витязь Тревел», ООО «Кречет-тур», ООО «Ист Тревел», ООО «ТК Край вулканов», ООО «Тайга», ООО «Реальная Камчатка». </w:t>
      </w:r>
    </w:p>
    <w:p w14:paraId="55E46DF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Всего в социальных турах приняли участие и посетили экскурсии 730 человек, что на 143 человека (+19,5%) больше по сравнению с 2016 годом (587 человек).</w:t>
      </w:r>
    </w:p>
    <w:p w14:paraId="375BE65D"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результате следует отметить, что в 2017 году численность предприятий сферы туризма увеличились на 31 предприятие (11 турфирм, 20 средств размещения). Всего участников социальных туров в 2017 году – 730 человек.</w:t>
      </w:r>
    </w:p>
    <w:p w14:paraId="5BA14FC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lastRenderedPageBreak/>
        <w:t xml:space="preserve">5) В целях улучшения и создания туристической инфраструктуры в 2017 году по решению   комиссии по рассмотрению заявок от муниципальных образований на предоставление субсидий местным бюджетам на развитие инфраструктуры туризма в муниципальных образованиях в Камчатском крае за счет субсидирования были созданы:                           </w:t>
      </w:r>
    </w:p>
    <w:p w14:paraId="567D9460"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 Туристская смотровая площадка «Олень» (п. Начики). На смотровой площадке созданы: скульптурная композиция «Олень», информационные стенды, лавки, обустроенная автостоянка).</w:t>
      </w:r>
    </w:p>
    <w:p w14:paraId="2AB20AFB"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Смотровая площадка в районе Быстринской ГЭС (Быстринский муниципальный район). На смотровой площадке построена крытая беседка, установлен информационный баннер, художественный объект - кованное дерево.</w:t>
      </w:r>
    </w:p>
    <w:p w14:paraId="0B5C0C70"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Аллея «Интернациональный космос» (п. Вулканный). Установлены баннеры и металлические конструкции о международных полетах в космос. </w:t>
      </w:r>
    </w:p>
    <w:p w14:paraId="6555E294"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Реконструирован музей «Острожная стена» (с. Мильково). </w:t>
      </w:r>
    </w:p>
    <w:p w14:paraId="2AE222F4"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Обустроен кемпинг на стойбище МБУК «Мэнэдэк» (с. Анавгай).</w:t>
      </w:r>
    </w:p>
    <w:p w14:paraId="4063C6A7"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По итогам работы в 2017 году следует отметить увеличение созданных и обустроенных туристских объектов в муниципальных образованиях в Камчатском крае, включая обустройство «точек притяжения туристов», расширение и актуализация перечня «точек притяжения туристов», создание нового турпродукта. В 2017 году обустроены и созданы 5 объектов.</w:t>
      </w:r>
    </w:p>
    <w:p w14:paraId="4EC8D09B"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6) Для повышения туристической привлекательности как административного центра, так и районов Камчатского края выполнены следующие мероприятия:</w:t>
      </w:r>
    </w:p>
    <w:p w14:paraId="08F79F48"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рамках реализации Плана мероприятий по организации благоустройства территорий сезонных залежек сивучей в границах Петропавловск-Камчатского городского округа установлен 2-ой информационный стенд о сивучах. </w:t>
      </w:r>
    </w:p>
    <w:p w14:paraId="1EA63FE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Совместно с администрацией Елизовского муниципального района    проработаны и созданы информационные баннеры о туристском потенциале Камчатского края в аэропорту г. Елизово.                                                 </w:t>
      </w:r>
    </w:p>
    <w:p w14:paraId="6AED99D0"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целях увеличения количества туристических информационных центров, а также количества посетителей, совместно с администрацией Елизовского муниципального района в аэропорту г. Елизово (в тестовом режиме) создана информационная стойка. На стойке присутствует раздаточный материал и информация от турфирм Камчатского края.           </w:t>
      </w:r>
    </w:p>
    <w:p w14:paraId="3832C32A"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Также в целях увеличения количества туристических информационных центров в здании Морского вокзала установлена информационная стойка. На стойке присутствует раздаточный материал и информация от турфирм Камчатского края.     В летний туристический сезон, сезон захода круизных судов информационная стойка была обеспечена материалом о туристическом потенциале Камчатского края.</w:t>
      </w:r>
    </w:p>
    <w:p w14:paraId="0E75ECD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Изготовлен информационный баннер для пос. Сокочи.</w:t>
      </w:r>
    </w:p>
    <w:p w14:paraId="5D0AB72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lastRenderedPageBreak/>
        <w:t>- Изготовлены 3 информационных стенда для ДРП Апача в Усть-Большерецком муниципальном районе.</w:t>
      </w:r>
    </w:p>
    <w:p w14:paraId="7F208FC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следует отметить: расширение системы информационной туристской навигации, в том числе увеличение количества информационных дорожных знаков, стендов, указателей и др. В 2017 году создано 8 информационных объектов.</w:t>
      </w:r>
    </w:p>
    <w:p w14:paraId="1F39C6BA"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7) В целях расширения сети туристических информационных центров реализовывается также следующее: </w:t>
      </w:r>
    </w:p>
    <w:p w14:paraId="06898ED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целях увеличения количества посетителей туристических информационных центров прорабатывается возможность круглогодичного функционирования Визит-центра на Халактырском пляже.   </w:t>
      </w:r>
    </w:p>
    <w:p w14:paraId="6639633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В 2017 году созданы 2 туристско- информационные стойки.</w:t>
      </w:r>
    </w:p>
    <w:p w14:paraId="42A0D72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8) Для продвижения региона на внутреннем и международном рынке реализовано следующее:</w:t>
      </w:r>
    </w:p>
    <w:p w14:paraId="2F6BC625" w14:textId="782EA91A"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В 2017 году организован стенд Камчатского края на международных выставочных мероприятиях ITB (г. Берлин,</w:t>
      </w:r>
      <w:r w:rsidR="00F63D03" w:rsidRPr="000D08AA">
        <w:rPr>
          <w:rFonts w:ascii="Times New Roman" w:eastAsia="MS Mincho" w:hAnsi="Times New Roman" w:cs="Times New Roman"/>
          <w:sz w:val="28"/>
          <w:szCs w:val="28"/>
          <w:lang w:eastAsia="ru-RU"/>
        </w:rPr>
        <w:t xml:space="preserve">), </w:t>
      </w:r>
      <w:r w:rsidR="005617A7" w:rsidRPr="000D08AA">
        <w:rPr>
          <w:rFonts w:ascii="Times New Roman" w:eastAsia="MS Mincho" w:hAnsi="Times New Roman" w:cs="Times New Roman"/>
          <w:sz w:val="28"/>
          <w:szCs w:val="28"/>
          <w:lang w:eastAsia="ru-RU"/>
        </w:rPr>
        <w:t>Интурмаркет (</w:t>
      </w:r>
      <w:r w:rsidRPr="000D08AA">
        <w:rPr>
          <w:rFonts w:ascii="Times New Roman" w:eastAsia="MS Mincho" w:hAnsi="Times New Roman" w:cs="Times New Roman"/>
          <w:sz w:val="28"/>
          <w:szCs w:val="28"/>
          <w:lang w:eastAsia="ru-RU"/>
        </w:rPr>
        <w:t>г. Москва), MITT  (г. Москва),  JATA (г.Токио), CITIE (г. Гуанджоу,), ВЭФ (г. Владивосток). На выставках в этом году делегацию от региона представили: Агентство</w:t>
      </w:r>
      <w:r w:rsidRPr="000D08AA">
        <w:rPr>
          <w:rFonts w:ascii="Times New Roman" w:eastAsia="Times New Roman" w:hAnsi="Times New Roman" w:cs="Times New Roman"/>
          <w:sz w:val="28"/>
          <w:szCs w:val="28"/>
          <w:lang w:eastAsia="ru-RU"/>
        </w:rPr>
        <w:t xml:space="preserve"> по туризму и внешним связям Камчатского края</w:t>
      </w:r>
      <w:r w:rsidRPr="000D08AA">
        <w:rPr>
          <w:rFonts w:ascii="Times New Roman" w:eastAsia="MS Mincho" w:hAnsi="Times New Roman" w:cs="Times New Roman"/>
          <w:sz w:val="28"/>
          <w:szCs w:val="28"/>
          <w:lang w:eastAsia="ru-RU"/>
        </w:rPr>
        <w:t>, КГБУ Туристский информационный центр, Природный парк «Вулканы Камчатки», Кроноцкий государственный заповедник, Ассоциация ООПТ, оргкомитет по подготовке и проведению традиционной камчатской гонки «Берингия», а также 13 туристических компаний Камчатского края. Участие в выставках – это также подписанные контракты и договоры об условиях сотрудничества на весь предстоящий год. На Всемирном экономическом форуме в г. Владивосток состоялась презентация нового туристического продукта: пакетных зимних туров на Камчатку.</w:t>
      </w:r>
    </w:p>
    <w:p w14:paraId="549D4964"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рамках развития маршрутов внутреннего туризма проведен рекламный тур для туроператора TUI Россия, а также 50 партнеров – представителей ключевых туристических агентств России.  Гостям региона была представлена программа «Камчатка – зимние приключения».  </w:t>
      </w:r>
    </w:p>
    <w:p w14:paraId="311553E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Первый фестиваль на Халактырском пляже «Мой Океан» занял (как событийное мероприятие) 2 место в г. Липецке на финале Национальной премии в области событийного туризма Russian Event Awards в номинации «Лучшее туристическое событие, посвященное Году Экологии». Также на Халактырском пляже состоялся Первый серф-фестиваль «Snowave», который стал финалистом регионального конкурса Национальной премии в области событийного туризма «Russian Event Awards» Сибирского и Дальневосточного федеральных округов в номинации «Лучшее туристическое событие в области спорта» (06.10.2017-07.10.2017, г. Иркутск).</w:t>
      </w:r>
    </w:p>
    <w:p w14:paraId="1A407ED7"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В результате в 2017 году следует отметить увеличение участия субъектов малого и среднего бизнеса в выставках и т.п., стимулирование </w:t>
      </w:r>
      <w:r w:rsidRPr="000D08AA">
        <w:rPr>
          <w:rFonts w:ascii="Times New Roman" w:eastAsia="MS Mincho" w:hAnsi="Times New Roman" w:cs="Times New Roman"/>
          <w:sz w:val="28"/>
          <w:szCs w:val="28"/>
          <w:lang w:eastAsia="ru-RU"/>
        </w:rPr>
        <w:lastRenderedPageBreak/>
        <w:t>создания нового туристского продукта, повышение событийной привлекательности Камчатского края. В продвижении Камчатского края в 2017 году участвовало 15 предприятий сферы туризма.</w:t>
      </w:r>
    </w:p>
    <w:p w14:paraId="374EC13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9) В целях обеспечения информирования субъектов МСП в сфере туризма проведены следующие мероприятия:                                                                            </w:t>
      </w:r>
    </w:p>
    <w:p w14:paraId="635837C5"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- 6 заседаний отраслевой рабочей группы по развитию туристского комплекса в Камчатском крае.</w:t>
      </w:r>
    </w:p>
    <w:p w14:paraId="4A606F0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Заседание Коллегии Агентства по туризму и внешним связям Камчатского края с участием представителей туристического бизнеса Камчатского края, Общественного совета, Ассоциации Туриндустрии Камчатского края, представителей администраций городских и муниципальных образований края.           </w:t>
      </w:r>
    </w:p>
    <w:p w14:paraId="708F95E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Совещание по правилам работы на территориях прилегающим к объектам водопользования совместно с сотрудниками Севовстрыбвода и Северо-Восточного территориального управления Агентства по рыболовству.                            </w:t>
      </w:r>
    </w:p>
    <w:p w14:paraId="4F76107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Организовано участие владельцев туристического маломерного флота в совещании по вопросам получения пассажирских лицензий, дающих право коммерческого использования маломерного флота в туристических целях.       5. На постоянной основе осуществляется рассылка предложений льготного кредитования, субсидирования, приглашение к участию в различных выставочных мероприятиях (региональных и международных).</w:t>
      </w:r>
    </w:p>
    <w:p w14:paraId="7F62676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результате следует отметить улучшение взаимодействия с субъектами МСП в сфере туризма (выработку совместных решений для эффективного развития туризма). В 2017 году 2 компании вышли из «теневого бизнеса» и зарегистрировались официально.</w:t>
      </w:r>
    </w:p>
    <w:p w14:paraId="7D25501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10) Для совершенствования организации информирования населения об оказываемых услугах в сфере туризма:</w:t>
      </w:r>
    </w:p>
    <w:p w14:paraId="1B7DE6B6"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 КГБУ «Туристский информационный центр» ежемесячно осуществлял выпуск информационного бюллетеня в сфере туризма.                </w:t>
      </w:r>
    </w:p>
    <w:p w14:paraId="480886B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Размещена информация об инвестиционном проекте «Реконструкция и модернизация санаторно-курортного комплекса «Начикинский» в журнале «Аргументы и факты» спецвыпуск «Лучшие инвестиционные проекты России в туристической отрасли».</w:t>
      </w:r>
    </w:p>
    <w:p w14:paraId="0A24257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Подготовлен материал для размещения в специализированном журнале «Кто есть кто в медицине» - касательно лечебно-оздоровительного туризма в Камчатском крае.    </w:t>
      </w:r>
    </w:p>
    <w:p w14:paraId="27BD4488"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Проведена закупка специализированных журналов справочника по туризму Камчатка Эксплорер и ВизитКамчатка на русском и английском языках, бесплатно распространялись на выставках и презентационных мероприятиях.                   </w:t>
      </w:r>
    </w:p>
    <w:p w14:paraId="22FADF23"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 Подписаны соглашения о сотрудничестве с ТИЦ регионов: ГБУ «Сахалинский туристско-информационный центр», Государственное автономное учреждение культуры Магаданской области «Ресурсный центр развития культуры, кино и туризма», ГАУ Саратовской области </w:t>
      </w:r>
      <w:r w:rsidRPr="000D08AA">
        <w:rPr>
          <w:rFonts w:ascii="Times New Roman" w:eastAsia="MS Mincho" w:hAnsi="Times New Roman" w:cs="Times New Roman"/>
          <w:sz w:val="28"/>
          <w:szCs w:val="28"/>
          <w:lang w:eastAsia="ru-RU"/>
        </w:rPr>
        <w:lastRenderedPageBreak/>
        <w:t xml:space="preserve">«Физкультурно-спортивный центр «Урожай», Кировское областное государственное казенное учреждение «Центр развития туризма Кировской области», ГАУ Пермского края «Туристский информационный центр», НО «Союз турпредприятий Югры», Готовится к подписанию соглашение с Красноярским краем. </w:t>
      </w:r>
    </w:p>
    <w:p w14:paraId="0D4F115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На выставке CITIE (г. Гуанджоу, КНР) состоялись совместные переговоры с представителями компанией «Russia OnLine» по продвижению Камчатского края на китайской платформе и новых формах работы. Обновлена информация на сайте.                               </w:t>
      </w:r>
    </w:p>
    <w:p w14:paraId="2D59F9D9"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Для выставки CITIE (г. Гуанджоу, КНР) опубликована статья на китайском языке о Камчатке в журнале Всемирной ассоциации туризма «Мир без границ».                              </w:t>
      </w:r>
    </w:p>
    <w:p w14:paraId="6FD2C43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В ходе выставки JATA (г.Токио, Япония) в 2017 году совместно с японской компанией Rakuten Travel размещена информация в мобильном приложении PATW (Pamphlets Around the World).                            </w:t>
      </w:r>
    </w:p>
    <w:p w14:paraId="03BF19CD"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Ведётся постоянная работа с Национальным туристическим порталом Russia.Travel и офисами Visit Russia в г. Гонконг, Шанхай, Пекин, Австрия.</w:t>
      </w:r>
    </w:p>
    <w:p w14:paraId="554D857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В 4 квартале 2017 года осуществлена публикация о туристическом потенциале Камчатского края в журнале «Многогранная Камчатка».</w:t>
      </w:r>
    </w:p>
    <w:p w14:paraId="1A053431"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 Доклад о развитии туристического потенциала Камчатки ВрИО руководителя Агентства по туризму и внешним связям Камчатского края М.В. Анищенко представлен на телеканале ВГТРК в программе «Камчатский край. Власть», на радио «ВГТРК», на радио «СВ».  </w:t>
      </w:r>
    </w:p>
    <w:p w14:paraId="54B0041B"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Осуществляется работа Туристского портала Камчатского края. В 2017 году КГБУ «ТИЦ» продолжил работу по ведению камчатского туристического портала www.visitkamchatka.ru.  За 2017 год сайт посетили 34 302 человека, просмотров сайта – 110 422 просмотров.</w:t>
      </w:r>
    </w:p>
    <w:p w14:paraId="7F9A6482"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Всего за 2017 год на портале размещено 609 новостных сообщений. На постоянной основе ведется актуализация календаря событий, разделов о турах, достопримечательностях, информации о туркомпаниях и местах проживания.</w:t>
      </w:r>
    </w:p>
    <w:p w14:paraId="610ED439"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Осуществлялось наполнение Национального туристического портала Russia.travel: </w:t>
      </w:r>
    </w:p>
    <w:p w14:paraId="10F0786F"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Всего в 2017 году на портале размещено 37 новостей. Размещено анонсов мероприятий – 11. Добавлено новых объектов – 68. Добавлено описания на английском и китайском языках к 8 объектам. Добавлено 14 пресс-релизов в раздел «Афиша», добавлено 4 новых туристских маршрута.</w:t>
      </w:r>
    </w:p>
    <w:p w14:paraId="7448F91C"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В итоге увеличено число публикаций, размещений информации об оказании услуг в сфере туризма на интернет сайтах организаций, в СМИ, интернет ресурсах Камчатского края, о развитии круглогодичного туризма, что привело к повышению информативности туристических объектов и маршрутов, росту потока туристов.  </w:t>
      </w:r>
    </w:p>
    <w:p w14:paraId="2E89AF9E"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В 2017 году размещены 3 публикации в федеральных журналах, подписаны 6 соглашений с туристскими информационными центрами РФ.</w:t>
      </w:r>
    </w:p>
    <w:p w14:paraId="73231165" w14:textId="77777777" w:rsidR="000D08AA" w:rsidRPr="000D08AA" w:rsidRDefault="000D08AA" w:rsidP="000D08AA">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0D08AA">
        <w:rPr>
          <w:rFonts w:ascii="Times New Roman" w:eastAsia="Times New Roman" w:hAnsi="Times New Roman" w:cs="Times New Roman"/>
          <w:sz w:val="28"/>
          <w:szCs w:val="28"/>
          <w:lang w:eastAsia="ru-RU"/>
        </w:rPr>
        <w:lastRenderedPageBreak/>
        <w:t>В 2017 году необходимо отметить новое направление развития конкуренции на рынке туристских услуг в целях развития конкуренции, улучшения и создания туристской инфраструктуры: инициировано создание рабочей группы по   развитию туристско-рекреационных и автотуристических кластеров (Приказ Агентства по туризму и внешним связям Камчатского края от 15декабря 2017 года №121).</w:t>
      </w:r>
    </w:p>
    <w:p w14:paraId="235F3718" w14:textId="77777777" w:rsidR="000D08AA" w:rsidRPr="000D08AA" w:rsidRDefault="000D08AA" w:rsidP="000D08AA">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По результатам проведенной работы в 2017 году улучшены следующие показатели Плана мероприятий по сравнению с 2016 годом:</w:t>
      </w:r>
    </w:p>
    <w:p w14:paraId="16D160AC"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Доля туристских компаний, осуществляющих деятельность в сфере внутреннего въездного туризма в 2016 году составила 84%, в 2017 году – 86%. (установленное целевое значение – не менее 65%).</w:t>
      </w:r>
    </w:p>
    <w:p w14:paraId="79766EDD"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 Количество созданных/реконструированных объектов туристической инфраструктуры в 2016 году составляет 4 шт., а в 2017 году – 5 шт. (установленное целевое значение – не менее 2 ед.). </w:t>
      </w:r>
    </w:p>
    <w:p w14:paraId="4F87FFF5"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Количество профессионально обученных в сфере туризма в 2016 году составляет 50 чел., в 2017 году - 265 чел. (установленное целевое значение</w:t>
      </w:r>
    </w:p>
    <w:p w14:paraId="2F733498"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не менее 50 чел.). Значение показателя перевыполнено на 215 чел.</w:t>
      </w:r>
    </w:p>
    <w:p w14:paraId="71B575D8"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Количество посетителей туристических информационных центров в 2016 году составляет 50 тыс. чел., а в 2017 году – 55 тыс. чел. (установленное целевое значение – не менее 45 тыс. чел.).</w:t>
      </w:r>
    </w:p>
    <w:p w14:paraId="5976DC5F" w14:textId="77777777" w:rsidR="000D08AA" w:rsidRPr="000D08AA" w:rsidRDefault="000D08AA" w:rsidP="000D08AA">
      <w:pPr>
        <w:autoSpaceDE w:val="0"/>
        <w:autoSpaceDN w:val="0"/>
        <w:adjustRightInd w:val="0"/>
        <w:spacing w:after="0" w:line="240" w:lineRule="auto"/>
        <w:jc w:val="both"/>
        <w:rPr>
          <w:rFonts w:ascii="Times New Roman" w:eastAsia="MS Mincho" w:hAnsi="Times New Roman" w:cs="Times New Roman"/>
          <w:b/>
          <w:color w:val="000000"/>
          <w:sz w:val="24"/>
          <w:szCs w:val="24"/>
        </w:rPr>
      </w:pPr>
      <w:r w:rsidRPr="000D08AA">
        <w:rPr>
          <w:rFonts w:ascii="Times New Roman" w:eastAsia="Calibri" w:hAnsi="Times New Roman" w:cs="Times New Roman"/>
          <w:color w:val="000000"/>
          <w:sz w:val="28"/>
          <w:szCs w:val="28"/>
        </w:rPr>
        <w:t xml:space="preserve">            </w:t>
      </w:r>
    </w:p>
    <w:p w14:paraId="3FF120EC" w14:textId="12070A60" w:rsidR="000D08AA" w:rsidRPr="000D08AA" w:rsidRDefault="00C44127" w:rsidP="000D08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2088D39B"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Рынок туристских услуг Камчатского края характерен достаточно высокой конкуренцией между субъектами туристской деятельности.  Существует ряд факторов, способствующих этому:</w:t>
      </w:r>
    </w:p>
    <w:p w14:paraId="3C2A9AEE"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свободный вход на рынок туризма;</w:t>
      </w:r>
    </w:p>
    <w:p w14:paraId="49866A16"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неограниченное количество участников рынка;</w:t>
      </w:r>
    </w:p>
    <w:p w14:paraId="44A0AEBA"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свободная ценовая политика на турпродукт;</w:t>
      </w:r>
    </w:p>
    <w:p w14:paraId="635BDC27" w14:textId="77777777" w:rsidR="000D08AA" w:rsidRPr="000D08AA" w:rsidRDefault="000D08AA" w:rsidP="000D476C">
      <w:pPr>
        <w:numPr>
          <w:ilvl w:val="0"/>
          <w:numId w:val="58"/>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неограниченное количество покупателей.</w:t>
      </w:r>
    </w:p>
    <w:p w14:paraId="5619A20D"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Также существует ряд факторов, сдерживающих развитие конкуренции на рынке туристских услуг Камчатского края:</w:t>
      </w:r>
    </w:p>
    <w:p w14:paraId="306ABD6B"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отдаленность от центра Российской Федерации и сложная транспортная доступность;</w:t>
      </w:r>
    </w:p>
    <w:p w14:paraId="09F16C8B"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высокие авиатарифы в летний сезон;</w:t>
      </w:r>
    </w:p>
    <w:p w14:paraId="0DDDCC98"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недостаточное количество объектов инфраструктуры гостеприимства;</w:t>
      </w:r>
    </w:p>
    <w:p w14:paraId="10FE8A42"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недостаточное качество подготовки персонала;</w:t>
      </w:r>
    </w:p>
    <w:p w14:paraId="100AD1CF"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недостаточное количество вновь создаваемых объектов туристской инфраструктуры;</w:t>
      </w:r>
    </w:p>
    <w:p w14:paraId="0A1F9EC9"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неэффективное использование ресурса событийных мероприятий;  </w:t>
      </w:r>
    </w:p>
    <w:p w14:paraId="7A1B3B6A" w14:textId="77777777" w:rsidR="000D08AA" w:rsidRPr="000D08AA" w:rsidRDefault="000D08AA" w:rsidP="000D476C">
      <w:pPr>
        <w:numPr>
          <w:ilvl w:val="0"/>
          <w:numId w:val="5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низкий уровень активности развития туристской сферой на муниципальном уровне.  </w:t>
      </w:r>
    </w:p>
    <w:p w14:paraId="01C34CC5" w14:textId="0EF3E549"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Административные барьеры не являются существенным препятствием для входа на рынок туризма для субъектов </w:t>
      </w:r>
      <w:r w:rsidR="0029708B">
        <w:rPr>
          <w:rFonts w:ascii="Times New Roman" w:eastAsia="Calibri" w:hAnsi="Times New Roman" w:cs="Times New Roman"/>
          <w:color w:val="000000"/>
          <w:sz w:val="28"/>
          <w:szCs w:val="28"/>
        </w:rPr>
        <w:t>МСП</w:t>
      </w:r>
      <w:r w:rsidRPr="000D08AA">
        <w:rPr>
          <w:rFonts w:ascii="Times New Roman" w:eastAsia="Calibri" w:hAnsi="Times New Roman" w:cs="Times New Roman"/>
          <w:color w:val="000000"/>
          <w:sz w:val="28"/>
          <w:szCs w:val="28"/>
        </w:rPr>
        <w:t xml:space="preserve">. Вместе с тем присутствуют </w:t>
      </w:r>
      <w:r w:rsidRPr="000D08AA">
        <w:rPr>
          <w:rFonts w:ascii="Times New Roman" w:eastAsia="Calibri" w:hAnsi="Times New Roman" w:cs="Times New Roman"/>
          <w:color w:val="000000"/>
          <w:sz w:val="28"/>
          <w:szCs w:val="28"/>
        </w:rPr>
        <w:lastRenderedPageBreak/>
        <w:t>отдельные барьеры, которые препятствуют появлению на рынке туристских услуг Камчатского края новых субъектов рынка:</w:t>
      </w:r>
    </w:p>
    <w:p w14:paraId="3C64CD66"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большие затраты на транспортную и инженерную инфраструктуру;</w:t>
      </w:r>
    </w:p>
    <w:p w14:paraId="0228A5DE"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отсутствие доступных инвесторам долгосрочных кредитных инструментов с процентными ставками, позволяющими окупать инвестиции в объекты туристско-рекреационного комплекса в приемлемые для инвесторов сроки;</w:t>
      </w:r>
    </w:p>
    <w:p w14:paraId="6C6FD7AA"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невысокое качество обслуживания во всех секторах туристской индустрии вследствие недостатка профессиональных кадров;</w:t>
      </w:r>
    </w:p>
    <w:p w14:paraId="19B1806F" w14:textId="77777777" w:rsidR="000D08AA" w:rsidRPr="000D08AA" w:rsidRDefault="000D08AA" w:rsidP="000D476C">
      <w:pPr>
        <w:numPr>
          <w:ilvl w:val="0"/>
          <w:numId w:val="59"/>
        </w:numPr>
        <w:shd w:val="clear" w:color="auto" w:fill="FFFFFF"/>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недостаточное продвижение туристского продукта Российской Федерации на мировом и внутреннем туристских рынках.</w:t>
      </w:r>
    </w:p>
    <w:p w14:paraId="4998ED7A" w14:textId="77777777" w:rsidR="000D08AA" w:rsidRPr="000D08AA" w:rsidRDefault="000D08AA" w:rsidP="000D08A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К факторам ограничения конкуренции на рынке туристских услуг можно отнести недостаточный уровень развития транспортной инфраструктуры (в том числе отсутствие современного аэропорта и достаточного количества привлекательных «точек притяжения» в границах г. Петропавловска-Камчатского).  </w:t>
      </w:r>
    </w:p>
    <w:p w14:paraId="0ADB4248" w14:textId="77777777" w:rsidR="000D08AA" w:rsidRPr="000D08AA" w:rsidRDefault="000D08AA" w:rsidP="000D08AA">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Устранение этих факторов позволит создать условия для развития конкуренции в сфере туристских услуг и даст возможность формированию общей благоприятной среды и «атмосферы гостеприимства» в сфере туризма Камчатского края и позволит увеличить возможности региона как в России, так и на мировом рынке туристских услуг. </w:t>
      </w:r>
    </w:p>
    <w:p w14:paraId="188A7948" w14:textId="77777777" w:rsidR="000D08AA" w:rsidRPr="000D08AA" w:rsidRDefault="000D08AA" w:rsidP="000D08AA">
      <w:pPr>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 xml:space="preserve">В целях устранения выявленных проблем и развития рынка следует выделить следующие приоритетные задачи. </w:t>
      </w:r>
    </w:p>
    <w:p w14:paraId="135B90AE" w14:textId="77777777" w:rsidR="000D08AA" w:rsidRPr="000D08AA" w:rsidRDefault="000D08AA" w:rsidP="000D08AA">
      <w:pPr>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Создание современной туристической инфраструктуры высокого уровня, а также повышение качества предоставляемых услуг в сфере туризма является основной целью развития конкуренции на туристском рынке Камчатского края.</w:t>
      </w:r>
    </w:p>
    <w:p w14:paraId="3ACA2EA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bCs/>
          <w:sz w:val="28"/>
          <w:szCs w:val="28"/>
          <w:lang w:eastAsia="ru-RU"/>
        </w:rPr>
        <w:t xml:space="preserve">Создание современной туристической инфраструктуры будет осуществляться путем создания </w:t>
      </w:r>
      <w:r w:rsidRPr="000D08AA">
        <w:rPr>
          <w:rFonts w:ascii="Times New Roman" w:eastAsia="Times New Roman" w:hAnsi="Times New Roman" w:cs="Times New Roman"/>
          <w:sz w:val="28"/>
          <w:szCs w:val="28"/>
          <w:lang w:eastAsia="ru-RU"/>
        </w:rPr>
        <w:t xml:space="preserve">инвестиционных площадок в рамках концепции территории опережающего социально-экономического развития «Камчатка» (далее – ТОР «Камчатка»), а также в рамках проекта «Свободный порт Владивосток». </w:t>
      </w:r>
    </w:p>
    <w:p w14:paraId="796D0639"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Создание ТОР «Камчатка» включает в себя, в том числе, задачу по развитию туристской отрасли, а именно: создание туристско-рекреационной инфраструктуры (гостиницы, горнолыжные курорты, предприятия питания и сопутствующие сервисы) для качественного развития туризма как ключевой точки роста экономики Камчатского края в среднесрочной перспективе. </w:t>
      </w:r>
    </w:p>
    <w:p w14:paraId="6694AA1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К 2017 году   уже 14 предпринимателей   сферы   туризма подписали соглашение и получили статус резидента ТОР «Камчатка» и несколько соглашений находятся в процессе рассмотрения на 2018 год.  </w:t>
      </w:r>
    </w:p>
    <w:p w14:paraId="704D6DF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Также проект Свободный порт Владивосток - портовая зона, пользующаяся особыми режимами таможенного, налогового, инвестиционного и смежного регулирования. Создан Федеральным законом от 13 июля 2015 года № 212-ФЗ. </w:t>
      </w:r>
    </w:p>
    <w:p w14:paraId="6581BA55"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К 2017 году статус резидента Свободный порт Владивосток получили 11 предпринимателей сферы туризма и в стадии рассмотрения еще 2 проекта на 2018 год.</w:t>
      </w:r>
    </w:p>
    <w:p w14:paraId="3CD641E5"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Развитию конкурентной среды в сфере туризма способствуют мероприятия, реализуемые в рамках государственной программы Камчатского края «Развитие внутреннего и въездного туризма в Камчатском крае», утвержденной постановлением Правительства Камчатского края от 29.11.2013 № 554-П. Развитие туризма требует системности и комплексности. Отрасль «туризм» носит ярко выраженный межотраслевой характер, задействует самые разные социально-экономические секторы, такие как культура, природные ресурсы, экология, транспорт, дорожное хозяйство и другие.</w:t>
      </w:r>
    </w:p>
    <w:p w14:paraId="02AAC111"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Также в 2018 году планируется решение следующих задач и осуществление мероприятий:</w:t>
      </w:r>
    </w:p>
    <w:p w14:paraId="6BBD589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1. Увеличение числа субъектов МСП в сфере туризма с учетом «Дорожной карты» по реализации Инвестиционной стратегии Камчатского края до 2020 года. </w:t>
      </w:r>
    </w:p>
    <w:p w14:paraId="59FD0B5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2. Обеспечение реализации мероприятий плана развития и обустройства «точек притяжения туристов» (развитие и создание инфраструктуры):</w:t>
      </w:r>
    </w:p>
    <w:p w14:paraId="5BA857FA" w14:textId="4A9280EE"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 xml:space="preserve">развитие инфраструктуры туристических ресурсов Елизовского муниципального района, </w:t>
      </w:r>
    </w:p>
    <w:p w14:paraId="6443F014" w14:textId="66A87AB1"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капитальный ремонт объектов туризма местного значения (сооружение «Острожная стена», с. Мильково),</w:t>
      </w:r>
    </w:p>
    <w:p w14:paraId="1D5E1C70" w14:textId="565839F3"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ремонт асфальтобетонного покрытия парковочной площади в районе расположения архитектурной формы «Медведи» в г. Елизово,</w:t>
      </w:r>
    </w:p>
    <w:p w14:paraId="3E75C11D" w14:textId="44C9D322"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оборудование смотровой   туристической зоны Аллеи «Интернациональный космос» (п. Вулканный),</w:t>
      </w:r>
    </w:p>
    <w:p w14:paraId="467E59DD" w14:textId="0B4CB845" w:rsidR="000D08AA" w:rsidRPr="005617A7" w:rsidRDefault="000D08AA" w:rsidP="005617A7">
      <w:pPr>
        <w:pStyle w:val="a9"/>
        <w:numPr>
          <w:ilvl w:val="0"/>
          <w:numId w:val="59"/>
        </w:numPr>
        <w:tabs>
          <w:tab w:val="left" w:pos="1134"/>
        </w:tabs>
        <w:spacing w:after="0" w:line="240" w:lineRule="auto"/>
        <w:ind w:left="0" w:firstLine="709"/>
        <w:jc w:val="both"/>
        <w:rPr>
          <w:rFonts w:ascii="Times New Roman" w:eastAsia="Times New Roman" w:hAnsi="Times New Roman" w:cs="Times New Roman"/>
          <w:sz w:val="28"/>
          <w:szCs w:val="28"/>
        </w:rPr>
      </w:pPr>
      <w:r w:rsidRPr="005617A7">
        <w:rPr>
          <w:rFonts w:ascii="Times New Roman" w:eastAsia="Times New Roman" w:hAnsi="Times New Roman" w:cs="Times New Roman"/>
          <w:sz w:val="28"/>
          <w:szCs w:val="28"/>
        </w:rPr>
        <w:t>создание и развитие туристической инфраструктуры МБУК ЭКЦ «Менэдэк» (с. Анавгай).</w:t>
      </w:r>
    </w:p>
    <w:p w14:paraId="784A557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3. Расширение системы информационной туристской навигации, в том числе увеличение количества информационных дорожных знаков, стендов, указателей и др.</w:t>
      </w:r>
    </w:p>
    <w:p w14:paraId="56BCA7F1" w14:textId="1CA516A8"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4.Увеличение взаимодействия (совещания, форумы, краевые мероприятия), выработка совместных решений для эффективного развития туризма с </w:t>
      </w:r>
      <w:r w:rsidRPr="000D08AA">
        <w:rPr>
          <w:rFonts w:ascii="Times New Roman" w:eastAsia="Times New Roman" w:hAnsi="Times New Roman" w:cs="Times New Roman"/>
          <w:bCs/>
          <w:sz w:val="28"/>
          <w:szCs w:val="28"/>
          <w:lang w:eastAsia="ru-RU"/>
        </w:rPr>
        <w:t xml:space="preserve">субъектами </w:t>
      </w:r>
      <w:r w:rsidR="0029708B">
        <w:rPr>
          <w:rFonts w:ascii="Times New Roman" w:eastAsia="Times New Roman" w:hAnsi="Times New Roman" w:cs="Times New Roman"/>
          <w:sz w:val="28"/>
          <w:szCs w:val="28"/>
          <w:lang w:eastAsia="ru-RU"/>
        </w:rPr>
        <w:t>МСП</w:t>
      </w:r>
      <w:r w:rsidRPr="000D08AA">
        <w:rPr>
          <w:rFonts w:ascii="Times New Roman" w:eastAsia="Times New Roman" w:hAnsi="Times New Roman" w:cs="Times New Roman"/>
          <w:sz w:val="28"/>
          <w:szCs w:val="28"/>
          <w:lang w:eastAsia="ru-RU"/>
        </w:rPr>
        <w:t xml:space="preserve"> в сфере туризма, в том числе выявление «теневого бизнеса»:</w:t>
      </w:r>
    </w:p>
    <w:p w14:paraId="1E83A4F1" w14:textId="63578C5C"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организация участия </w:t>
      </w:r>
      <w:r w:rsidRPr="000D08AA">
        <w:rPr>
          <w:rFonts w:ascii="Times New Roman" w:eastAsia="Times New Roman" w:hAnsi="Times New Roman" w:cs="Times New Roman"/>
          <w:bCs/>
          <w:sz w:val="28"/>
          <w:szCs w:val="28"/>
          <w:lang w:eastAsia="ru-RU"/>
        </w:rPr>
        <w:t xml:space="preserve">субъектов </w:t>
      </w:r>
      <w:r w:rsidR="0029708B">
        <w:rPr>
          <w:rFonts w:ascii="Times New Roman" w:eastAsia="Times New Roman" w:hAnsi="Times New Roman" w:cs="Times New Roman"/>
          <w:sz w:val="28"/>
          <w:szCs w:val="28"/>
          <w:lang w:eastAsia="ru-RU"/>
        </w:rPr>
        <w:t>МСП</w:t>
      </w:r>
      <w:r w:rsidRPr="000D08AA">
        <w:rPr>
          <w:rFonts w:ascii="Times New Roman" w:eastAsia="Times New Roman" w:hAnsi="Times New Roman" w:cs="Times New Roman"/>
          <w:sz w:val="28"/>
          <w:szCs w:val="28"/>
          <w:lang w:eastAsia="ru-RU"/>
        </w:rPr>
        <w:t xml:space="preserve"> в сфере туризма в стратегической сессии развития туризма в Камчатском крае.</w:t>
      </w:r>
    </w:p>
    <w:p w14:paraId="3B5B639A"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5. Организация и проведении семинаров, консультаций, мастер классов, направленных на повышение профессионального уровня организаций предпринимательства в сфере туризма:</w:t>
      </w:r>
    </w:p>
    <w:p w14:paraId="3C08F1A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организация и проведение обучения представителей предпринимательства в сфере туризма.</w:t>
      </w:r>
    </w:p>
    <w:p w14:paraId="3E2C2E73"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6. Увеличение участия субъектов малого и среднего бизнеса в выставках и т.п., стимулирование создания нового туристского продукта, повышение событийной привлекательности Камчатского края:</w:t>
      </w:r>
    </w:p>
    <w:p w14:paraId="3FFEB8E2"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организация предпринимателей сферы туризма к участию в региональных и международных выставках ITB (г. Берлин), Интурмаркет (г. Москва), MITT (г. Москва), JATA (г. Токио), CITIE (г. Гуанджоу).</w:t>
      </w:r>
    </w:p>
    <w:p w14:paraId="2A079E67" w14:textId="77777777" w:rsidR="000D08AA" w:rsidRPr="000D08AA" w:rsidRDefault="000D08AA" w:rsidP="000D08AA">
      <w:pPr>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7. Увеличение публикаций, размещение информации об оказании услуг в сфере туризма на интернет сайтах организаций, в СМИ, интернет ресурсах Камчатского края, популяризация информации о развитии круглогодичного туризма.</w:t>
      </w:r>
    </w:p>
    <w:p w14:paraId="0154A944" w14:textId="77777777" w:rsidR="000D08AA" w:rsidRPr="000D08AA" w:rsidRDefault="000D08AA" w:rsidP="000D08AA">
      <w:pPr>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8. Повышение информативности о туристических объектах и маршрутах, рост турпотока.</w:t>
      </w:r>
    </w:p>
    <w:p w14:paraId="27EE52F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9. Развитие туристско-рекреационных и автотуристических кластеров, а также приоритетных туристских дестинаций:</w:t>
      </w:r>
    </w:p>
    <w:p w14:paraId="7CF2CA70"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кластер «Култучное озеро»;</w:t>
      </w:r>
    </w:p>
    <w:p w14:paraId="094D332C"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туристско-рекреационный комплекс – ТРК «Петропавловская гавань»;</w:t>
      </w:r>
    </w:p>
    <w:p w14:paraId="71B0E03F" w14:textId="0657DC84"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 Авачинский кластер «Строительство регионального спортивно-тренировочного </w:t>
      </w:r>
      <w:r w:rsidR="00F63D03" w:rsidRPr="000D08AA">
        <w:rPr>
          <w:rFonts w:ascii="Times New Roman" w:eastAsia="Times New Roman" w:hAnsi="Times New Roman" w:cs="Times New Roman"/>
          <w:sz w:val="28"/>
          <w:szCs w:val="28"/>
          <w:lang w:eastAsia="ru-RU"/>
        </w:rPr>
        <w:t>туристического</w:t>
      </w:r>
      <w:r w:rsidRPr="000D08AA">
        <w:rPr>
          <w:rFonts w:ascii="Times New Roman" w:eastAsia="Times New Roman" w:hAnsi="Times New Roman" w:cs="Times New Roman"/>
          <w:sz w:val="28"/>
          <w:szCs w:val="28"/>
          <w:lang w:eastAsia="ru-RU"/>
        </w:rPr>
        <w:t xml:space="preserve"> центра по зимним видам спорта у подножия вулкана Авачинский»;</w:t>
      </w:r>
    </w:p>
    <w:p w14:paraId="2997B2BF"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кластер «Начикинский»;</w:t>
      </w:r>
    </w:p>
    <w:p w14:paraId="3BB1058E"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кластер «Горнолыжный курорт г.Морозная – г.Седло».</w:t>
      </w:r>
    </w:p>
    <w:p w14:paraId="112EECF5"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Решение поставленных задач позволит достичь следующих показателей в 2018 году:</w:t>
      </w:r>
    </w:p>
    <w:p w14:paraId="50453AB6"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Доля туристских компаний, осуществляющих деятельность в сфере внутреннего въездного туризма – не менее 68%.</w:t>
      </w:r>
    </w:p>
    <w:p w14:paraId="0AEA2B71"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Количество созданных/реконструированных объектов туристической инфраструктуры – не менее 2 шт.</w:t>
      </w:r>
    </w:p>
    <w:p w14:paraId="549140ED"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Количество профессионально обученных в сфере туризма – не менее 60 человек.</w:t>
      </w:r>
    </w:p>
    <w:p w14:paraId="6374AABF" w14:textId="77777777" w:rsidR="000D08AA" w:rsidRPr="000D08AA" w:rsidRDefault="000D08AA" w:rsidP="000D476C">
      <w:pPr>
        <w:numPr>
          <w:ilvl w:val="0"/>
          <w:numId w:val="60"/>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Количество посетителей туристических информационных центров – не менее 50 тысяч человек.</w:t>
      </w:r>
    </w:p>
    <w:p w14:paraId="0DC75BBF" w14:textId="77777777" w:rsidR="000D08AA" w:rsidRPr="000D08AA" w:rsidRDefault="000D08AA" w:rsidP="000D08AA">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0D08AA">
        <w:rPr>
          <w:rFonts w:ascii="Times New Roman" w:eastAsia="Calibri" w:hAnsi="Times New Roman" w:cs="Times New Roman"/>
          <w:color w:val="000000"/>
          <w:sz w:val="28"/>
          <w:szCs w:val="28"/>
        </w:rPr>
        <w:t xml:space="preserve"> Развитие туризма в Камчатском крае реализуется в рамках государственной программы «Развитие внутреннего и въездного туризма в Камчатском крае». Основные мероприятия программы направлены на создание и развитие туристской инфраструктуры, а также на продвижение туристского продукта и популяризации отдельных видов туризма в Камчатском крае.</w:t>
      </w:r>
    </w:p>
    <w:p w14:paraId="3417799E" w14:textId="77777777" w:rsidR="000D08AA" w:rsidRPr="000D08AA" w:rsidRDefault="000D08AA" w:rsidP="000D08AA">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Также следует отметить то, что в Камчатском крае в 2018 году планируется создание Центра Кластерного Развития Камчатского края (далее – ЦКР) - структурного подразделения АО «Корпорация развития Камчатки», на основе которого будет формироваться система инфраструктуры кластеров. </w:t>
      </w:r>
    </w:p>
    <w:p w14:paraId="03A163F7" w14:textId="77777777" w:rsidR="000D08AA" w:rsidRPr="000D08AA"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0D08AA">
        <w:rPr>
          <w:rFonts w:ascii="Times New Roman" w:eastAsia="Times New Roman" w:hAnsi="Times New Roman" w:cs="Times New Roman"/>
          <w:bCs/>
          <w:sz w:val="28"/>
          <w:szCs w:val="28"/>
          <w:lang w:eastAsia="ru-RU"/>
        </w:rPr>
        <w:t>Одним из приоритетных направлений кластерной политики является туристско-рекреационное.</w:t>
      </w:r>
    </w:p>
    <w:p w14:paraId="67047A02" w14:textId="2B312CD0" w:rsidR="00A133FE" w:rsidRPr="00724817" w:rsidRDefault="000D08AA" w:rsidP="00724817">
      <w:pPr>
        <w:tabs>
          <w:tab w:val="left" w:pos="1134"/>
        </w:tabs>
        <w:spacing w:after="0" w:line="240" w:lineRule="auto"/>
        <w:ind w:firstLine="851"/>
        <w:jc w:val="both"/>
        <w:rPr>
          <w:rFonts w:ascii="Times New Roman" w:eastAsia="Times New Roman" w:hAnsi="Times New Roman" w:cs="Times New Roman"/>
          <w:sz w:val="28"/>
          <w:szCs w:val="28"/>
        </w:rPr>
      </w:pPr>
      <w:r w:rsidRPr="00724817">
        <w:rPr>
          <w:rFonts w:ascii="Times New Roman" w:eastAsia="Times New Roman" w:hAnsi="Times New Roman" w:cs="Times New Roman"/>
          <w:bCs/>
          <w:sz w:val="28"/>
          <w:szCs w:val="28"/>
        </w:rPr>
        <w:lastRenderedPageBreak/>
        <w:t xml:space="preserve">Деятельность ЦКР (описана в п. 2.3.2 настоящего </w:t>
      </w:r>
      <w:r w:rsidR="00EA714B" w:rsidRPr="00724817">
        <w:rPr>
          <w:rFonts w:ascii="Times New Roman" w:eastAsia="Times New Roman" w:hAnsi="Times New Roman" w:cs="Times New Roman"/>
          <w:bCs/>
          <w:sz w:val="28"/>
          <w:szCs w:val="28"/>
        </w:rPr>
        <w:t>Доклада</w:t>
      </w:r>
      <w:r w:rsidRPr="00724817">
        <w:rPr>
          <w:rFonts w:ascii="Times New Roman" w:eastAsia="Times New Roman" w:hAnsi="Times New Roman" w:cs="Times New Roman"/>
          <w:bCs/>
          <w:sz w:val="28"/>
          <w:szCs w:val="28"/>
        </w:rPr>
        <w:t xml:space="preserve">) будет способствовать развитию </w:t>
      </w:r>
      <w:r w:rsidR="00A133FE" w:rsidRPr="00724817">
        <w:rPr>
          <w:rFonts w:ascii="Times New Roman" w:eastAsia="Times New Roman" w:hAnsi="Times New Roman" w:cs="Times New Roman"/>
          <w:sz w:val="28"/>
          <w:szCs w:val="28"/>
        </w:rPr>
        <w:t xml:space="preserve">туристического </w:t>
      </w:r>
      <w:r w:rsidRPr="00724817">
        <w:rPr>
          <w:rFonts w:ascii="Times New Roman" w:eastAsia="Times New Roman" w:hAnsi="Times New Roman" w:cs="Times New Roman"/>
          <w:sz w:val="28"/>
          <w:szCs w:val="28"/>
        </w:rPr>
        <w:t xml:space="preserve">кластера и соответственно рынка </w:t>
      </w:r>
      <w:r w:rsidR="00724817" w:rsidRPr="00724817">
        <w:rPr>
          <w:rFonts w:ascii="Times New Roman" w:eastAsia="Times New Roman" w:hAnsi="Times New Roman" w:cs="Times New Roman"/>
          <w:spacing w:val="-6"/>
          <w:kern w:val="16"/>
          <w:sz w:val="28"/>
          <w:szCs w:val="28"/>
        </w:rPr>
        <w:t>туристских услуг.</w:t>
      </w:r>
    </w:p>
    <w:p w14:paraId="5E5B87BB" w14:textId="77777777" w:rsidR="00AB39CA" w:rsidRPr="00685EC0" w:rsidRDefault="00AB39CA" w:rsidP="00685EC0">
      <w:pPr>
        <w:tabs>
          <w:tab w:val="left" w:pos="142"/>
        </w:tabs>
        <w:spacing w:after="0" w:line="240" w:lineRule="auto"/>
        <w:ind w:firstLine="709"/>
        <w:jc w:val="both"/>
        <w:rPr>
          <w:rFonts w:ascii="Times New Roman" w:hAnsi="Times New Roman" w:cs="Times New Roman"/>
          <w:sz w:val="28"/>
          <w:szCs w:val="28"/>
        </w:rPr>
      </w:pPr>
    </w:p>
    <w:p w14:paraId="6E93BDD8" w14:textId="77777777" w:rsidR="00AB39CA" w:rsidRPr="00D170BC" w:rsidRDefault="00AB39CA" w:rsidP="00D170BC">
      <w:pPr>
        <w:pStyle w:val="2"/>
        <w:tabs>
          <w:tab w:val="left" w:pos="142"/>
        </w:tabs>
        <w:spacing w:line="240" w:lineRule="auto"/>
        <w:ind w:firstLine="709"/>
        <w:jc w:val="both"/>
        <w:rPr>
          <w:rFonts w:ascii="Times New Roman" w:hAnsi="Times New Roman" w:cs="Times New Roman"/>
          <w:sz w:val="28"/>
          <w:szCs w:val="28"/>
        </w:rPr>
      </w:pPr>
      <w:bookmarkStart w:id="21" w:name="_Toc506199814"/>
      <w:r w:rsidRPr="00685EC0">
        <w:rPr>
          <w:rFonts w:ascii="Times New Roman" w:hAnsi="Times New Roman" w:cs="Times New Roman"/>
          <w:sz w:val="28"/>
          <w:szCs w:val="28"/>
        </w:rPr>
        <w:t>2.</w:t>
      </w:r>
      <w:r w:rsidR="00D94831" w:rsidRPr="00685EC0">
        <w:rPr>
          <w:rFonts w:ascii="Times New Roman" w:hAnsi="Times New Roman" w:cs="Times New Roman"/>
          <w:sz w:val="28"/>
          <w:szCs w:val="28"/>
        </w:rPr>
        <w:t>4</w:t>
      </w:r>
      <w:r w:rsidRPr="00685EC0">
        <w:rPr>
          <w:rFonts w:ascii="Times New Roman" w:hAnsi="Times New Roman" w:cs="Times New Roman"/>
          <w:sz w:val="28"/>
          <w:szCs w:val="28"/>
        </w:rPr>
        <w:t>. О реализации системных мероприятий по развитию конкуренции</w:t>
      </w:r>
      <w:bookmarkEnd w:id="21"/>
      <w:r w:rsidRPr="00685EC0">
        <w:rPr>
          <w:rFonts w:ascii="Times New Roman" w:hAnsi="Times New Roman" w:cs="Times New Roman"/>
          <w:sz w:val="28"/>
          <w:szCs w:val="28"/>
        </w:rPr>
        <w:t xml:space="preserve"> </w:t>
      </w:r>
    </w:p>
    <w:p w14:paraId="34E705E0" w14:textId="28198B4B" w:rsidR="000D1FE1" w:rsidRDefault="00AB39CA" w:rsidP="00685EC0">
      <w:pPr>
        <w:tabs>
          <w:tab w:val="left" w:pos="142"/>
        </w:tabs>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В рамках плана мероприятий («дорожной карты») «Развитие конкуренции в Камчатском крае на 2016-2018 годы», </w:t>
      </w:r>
      <w:r w:rsidR="00D94831" w:rsidRPr="00685EC0">
        <w:rPr>
          <w:rFonts w:ascii="Times New Roman" w:eastAsia="Times New Roman" w:hAnsi="Times New Roman" w:cs="Times New Roman"/>
          <w:color w:val="000000"/>
          <w:sz w:val="28"/>
          <w:szCs w:val="28"/>
        </w:rPr>
        <w:t xml:space="preserve">распоряжением Правительства </w:t>
      </w:r>
      <w:r w:rsidR="00D94831" w:rsidRPr="000856C1">
        <w:rPr>
          <w:rFonts w:ascii="Times New Roman" w:eastAsia="Times New Roman" w:hAnsi="Times New Roman" w:cs="Times New Roman"/>
          <w:sz w:val="28"/>
          <w:szCs w:val="28"/>
        </w:rPr>
        <w:t>Камчатского края от 11 февраля 2016 года № 71-</w:t>
      </w:r>
      <w:r w:rsidR="00F63D03" w:rsidRPr="000856C1">
        <w:rPr>
          <w:rFonts w:ascii="Times New Roman" w:eastAsia="Times New Roman" w:hAnsi="Times New Roman" w:cs="Times New Roman"/>
          <w:sz w:val="28"/>
          <w:szCs w:val="28"/>
        </w:rPr>
        <w:t>РП (</w:t>
      </w:r>
      <w:r w:rsidR="00D94831" w:rsidRPr="000856C1">
        <w:rPr>
          <w:rFonts w:ascii="Times New Roman" w:eastAsia="Times New Roman" w:hAnsi="Times New Roman" w:cs="Times New Roman"/>
          <w:sz w:val="28"/>
          <w:szCs w:val="28"/>
        </w:rPr>
        <w:t xml:space="preserve">с изменениями от 05 апреля 2017 </w:t>
      </w:r>
      <w:r w:rsidR="005617A7" w:rsidRPr="000856C1">
        <w:rPr>
          <w:rFonts w:ascii="Times New Roman" w:eastAsia="Times New Roman" w:hAnsi="Times New Roman" w:cs="Times New Roman"/>
          <w:sz w:val="28"/>
          <w:szCs w:val="28"/>
        </w:rPr>
        <w:t>года №</w:t>
      </w:r>
      <w:r w:rsidR="00D94831" w:rsidRPr="000856C1">
        <w:rPr>
          <w:rFonts w:ascii="Times New Roman" w:eastAsia="Times New Roman" w:hAnsi="Times New Roman" w:cs="Times New Roman"/>
          <w:sz w:val="28"/>
          <w:szCs w:val="28"/>
        </w:rPr>
        <w:t xml:space="preserve"> 131-РП</w:t>
      </w:r>
      <w:r w:rsidR="000856C1" w:rsidRPr="000856C1">
        <w:rPr>
          <w:rFonts w:ascii="Times New Roman" w:eastAsia="Times New Roman" w:hAnsi="Times New Roman" w:cs="Times New Roman"/>
          <w:sz w:val="28"/>
          <w:szCs w:val="28"/>
        </w:rPr>
        <w:t>,</w:t>
      </w:r>
      <w:r w:rsidR="00D94831" w:rsidRPr="000856C1">
        <w:rPr>
          <w:rFonts w:ascii="Times New Roman" w:eastAsia="Times New Roman" w:hAnsi="Times New Roman" w:cs="Times New Roman"/>
          <w:sz w:val="28"/>
          <w:szCs w:val="28"/>
        </w:rPr>
        <w:t xml:space="preserve"> 05 июля 2017 года № 265-РП)</w:t>
      </w:r>
      <w:r w:rsidRPr="000856C1">
        <w:rPr>
          <w:rFonts w:ascii="Times New Roman" w:hAnsi="Times New Roman" w:cs="Times New Roman"/>
          <w:sz w:val="28"/>
          <w:szCs w:val="28"/>
        </w:rPr>
        <w:t>, были реализованы</w:t>
      </w:r>
      <w:r w:rsidRPr="00685EC0">
        <w:rPr>
          <w:rFonts w:ascii="Times New Roman" w:hAnsi="Times New Roman" w:cs="Times New Roman"/>
          <w:sz w:val="28"/>
          <w:szCs w:val="28"/>
        </w:rPr>
        <w:t xml:space="preserve"> следующие мероприятия.</w:t>
      </w:r>
    </w:p>
    <w:p w14:paraId="1DD92656" w14:textId="77777777" w:rsidR="00D0179B" w:rsidRPr="00D861C0" w:rsidRDefault="00D0179B" w:rsidP="00685EC0">
      <w:pPr>
        <w:tabs>
          <w:tab w:val="left" w:pos="142"/>
        </w:tabs>
        <w:spacing w:after="0" w:line="240" w:lineRule="auto"/>
        <w:ind w:firstLine="709"/>
        <w:jc w:val="both"/>
        <w:rPr>
          <w:rFonts w:ascii="Times New Roman" w:hAnsi="Times New Roman" w:cs="Times New Roman"/>
          <w:sz w:val="28"/>
          <w:szCs w:val="28"/>
        </w:rPr>
      </w:pPr>
    </w:p>
    <w:p w14:paraId="2EA0816B"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Развитие конкуренции при осуществлении процедур закупок товаров, работ, услуг для обеспечения государственных и муниципальных нужд.</w:t>
      </w:r>
    </w:p>
    <w:p w14:paraId="5E91A6FB" w14:textId="77777777" w:rsidR="00D0179B" w:rsidRPr="00BC058E" w:rsidRDefault="00D0179B" w:rsidP="00BC058E">
      <w:pPr>
        <w:spacing w:after="0" w:line="240" w:lineRule="auto"/>
        <w:ind w:firstLine="709"/>
        <w:jc w:val="both"/>
        <w:rPr>
          <w:rFonts w:ascii="Times New Roman" w:eastAsia="Times New Roman" w:hAnsi="Times New Roman" w:cs="Times New Roman"/>
          <w:color w:val="000000"/>
          <w:sz w:val="28"/>
          <w:szCs w:val="28"/>
          <w:lang w:eastAsia="ru-RU"/>
        </w:rPr>
      </w:pPr>
      <w:r w:rsidRPr="00BC058E">
        <w:rPr>
          <w:rFonts w:ascii="Times New Roman" w:eastAsia="Times New Roman" w:hAnsi="Times New Roman" w:cs="Times New Roman"/>
          <w:color w:val="000000"/>
          <w:sz w:val="28"/>
          <w:szCs w:val="28"/>
          <w:lang w:eastAsia="ru-RU"/>
        </w:rPr>
        <w:t>Определение в законодательстве Российской Федерации мер, направленных на обеспечение конкуренции при выборе заказчиком поставщиков, способствует формированию конкурентного рынка, стимулирует предложение на качественные товары, работы и услуги, позволяет заказчикам получать качественную продукцию и оказывает прямое влияние на исполнение поставщиком (подрядчиком, исполнителем) обязательств по государственному контракту. Конкуренция выступает важнейшим инструментом развития государственного рынка товаров, работ, услуг, повышая эффективность государственных закупок и способствуя формированию обоюдовыгодных, умеренных цен.</w:t>
      </w:r>
    </w:p>
    <w:p w14:paraId="14BFE578" w14:textId="11590520" w:rsidR="00D0179B" w:rsidRPr="00BC058E" w:rsidRDefault="00D0179B"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Принцип обеспечения конкуренции – один из приоритетов Федерального закона </w:t>
      </w:r>
      <w:r w:rsidRPr="00BC058E">
        <w:rPr>
          <w:rFonts w:ascii="Times New Roman" w:eastAsia="Times New Roman" w:hAnsi="Times New Roman" w:cs="Times New Roman"/>
          <w:color w:val="000000"/>
          <w:sz w:val="28"/>
          <w:szCs w:val="28"/>
          <w:lang w:eastAsia="ru-RU"/>
        </w:rPr>
        <w:t xml:space="preserve">от 05.04.2013 № 44-ФЗ «О контрактной системе в сфере закупок товаров, работ, услуг для обеспечения государственных </w:t>
      </w:r>
      <w:r w:rsidR="00F63D03" w:rsidRPr="00BC058E">
        <w:rPr>
          <w:rFonts w:ascii="Times New Roman" w:eastAsia="Times New Roman" w:hAnsi="Times New Roman" w:cs="Times New Roman"/>
          <w:color w:val="000000"/>
          <w:sz w:val="28"/>
          <w:szCs w:val="28"/>
          <w:lang w:eastAsia="ru-RU"/>
        </w:rPr>
        <w:t>и муниципальных</w:t>
      </w:r>
      <w:r w:rsidRPr="00BC058E">
        <w:rPr>
          <w:rFonts w:ascii="Times New Roman" w:eastAsia="Times New Roman" w:hAnsi="Times New Roman" w:cs="Times New Roman"/>
          <w:color w:val="000000"/>
          <w:sz w:val="28"/>
          <w:szCs w:val="28"/>
          <w:lang w:eastAsia="ru-RU"/>
        </w:rPr>
        <w:t xml:space="preserve"> </w:t>
      </w:r>
      <w:r w:rsidR="0082400C" w:rsidRPr="00BC058E">
        <w:rPr>
          <w:rFonts w:ascii="Times New Roman" w:eastAsia="Times New Roman" w:hAnsi="Times New Roman" w:cs="Times New Roman"/>
          <w:color w:val="000000"/>
          <w:sz w:val="28"/>
          <w:szCs w:val="28"/>
          <w:lang w:eastAsia="ru-RU"/>
        </w:rPr>
        <w:t>нужд» (</w:t>
      </w:r>
      <w:r w:rsidR="00A94C15" w:rsidRPr="00BC058E">
        <w:rPr>
          <w:rFonts w:ascii="Times New Roman" w:eastAsia="Times New Roman" w:hAnsi="Times New Roman" w:cs="Times New Roman"/>
          <w:color w:val="000000"/>
          <w:sz w:val="28"/>
          <w:szCs w:val="28"/>
          <w:lang w:eastAsia="ru-RU"/>
        </w:rPr>
        <w:t>далее -</w:t>
      </w:r>
      <w:r w:rsidRPr="00BC058E">
        <w:rPr>
          <w:rFonts w:ascii="Times New Roman" w:eastAsia="Times New Roman" w:hAnsi="Times New Roman" w:cs="Times New Roman"/>
          <w:color w:val="000000"/>
          <w:sz w:val="28"/>
          <w:szCs w:val="28"/>
          <w:lang w:eastAsia="ru-RU"/>
        </w:rPr>
        <w:t xml:space="preserve">   Федеральный закон     </w:t>
      </w:r>
      <w:r w:rsidR="0067155E" w:rsidRPr="00BC058E">
        <w:rPr>
          <w:rFonts w:ascii="Times New Roman" w:eastAsia="Times New Roman" w:hAnsi="Times New Roman" w:cs="Times New Roman"/>
          <w:color w:val="000000"/>
          <w:sz w:val="28"/>
          <w:szCs w:val="28"/>
          <w:lang w:eastAsia="ru-RU"/>
        </w:rPr>
        <w:t>№ 44</w:t>
      </w:r>
      <w:r w:rsidRPr="00BC058E">
        <w:rPr>
          <w:rFonts w:ascii="Times New Roman" w:eastAsia="Times New Roman" w:hAnsi="Times New Roman" w:cs="Times New Roman"/>
          <w:color w:val="000000"/>
          <w:sz w:val="28"/>
          <w:szCs w:val="28"/>
          <w:lang w:eastAsia="ru-RU"/>
        </w:rPr>
        <w:t>-ФЗ)</w:t>
      </w:r>
      <w:r w:rsidRPr="00BC058E">
        <w:rPr>
          <w:rFonts w:ascii="Times New Roman" w:hAnsi="Times New Roman" w:cs="Times New Roman"/>
          <w:sz w:val="28"/>
          <w:szCs w:val="28"/>
        </w:rPr>
        <w:t>.</w:t>
      </w:r>
    </w:p>
    <w:p w14:paraId="20D2F0DB" w14:textId="77777777" w:rsidR="00D0179B" w:rsidRPr="00BC058E" w:rsidRDefault="00D0179B" w:rsidP="00BC058E">
      <w:pPr>
        <w:spacing w:after="0" w:line="240" w:lineRule="auto"/>
        <w:ind w:firstLine="709"/>
        <w:jc w:val="both"/>
        <w:rPr>
          <w:rFonts w:ascii="Times New Roman" w:eastAsia="Times New Roman" w:hAnsi="Times New Roman" w:cs="Times New Roman"/>
          <w:color w:val="000000"/>
          <w:sz w:val="28"/>
          <w:szCs w:val="28"/>
          <w:lang w:eastAsia="ru-RU"/>
        </w:rPr>
      </w:pPr>
      <w:r w:rsidRPr="00BC058E">
        <w:rPr>
          <w:rFonts w:ascii="Times New Roman" w:eastAsia="Times New Roman" w:hAnsi="Times New Roman" w:cs="Times New Roman"/>
          <w:color w:val="000000"/>
          <w:sz w:val="28"/>
          <w:szCs w:val="28"/>
          <w:lang w:eastAsia="ru-RU"/>
        </w:rPr>
        <w:t xml:space="preserve">Гарантией реализации принципа обеспечения конкуренции служит запрет на совершение участниками контрактной системы любых действий, которые противоречат требованиям Федерального закона № 44-ФЗ, в том числе приводят к ограничению конкуренции, в частности к необоснованному ограничению числа участников закупок. </w:t>
      </w:r>
    </w:p>
    <w:p w14:paraId="576EC73E" w14:textId="77777777" w:rsidR="00D0179B" w:rsidRPr="00BC058E" w:rsidRDefault="00D0179B" w:rsidP="00BC058E">
      <w:pPr>
        <w:spacing w:after="0" w:line="240" w:lineRule="auto"/>
        <w:ind w:firstLine="709"/>
        <w:jc w:val="both"/>
        <w:rPr>
          <w:rFonts w:ascii="Times New Roman" w:eastAsia="Times New Roman" w:hAnsi="Times New Roman" w:cs="Times New Roman"/>
          <w:color w:val="000000"/>
          <w:sz w:val="28"/>
          <w:szCs w:val="28"/>
          <w:lang w:eastAsia="ru-RU"/>
        </w:rPr>
      </w:pPr>
      <w:r w:rsidRPr="00BC058E">
        <w:rPr>
          <w:rFonts w:ascii="Times New Roman" w:eastAsia="Times New Roman" w:hAnsi="Times New Roman" w:cs="Times New Roman"/>
          <w:color w:val="000000"/>
          <w:sz w:val="28"/>
          <w:szCs w:val="28"/>
          <w:lang w:eastAsia="ru-RU"/>
        </w:rPr>
        <w:t>Контроль за потенциальными ограничениями конкуренции, особенно в ситуации, когда конкуренция и так не является высокой, с одной стороны, и меры по стимулированию к участию в государственных закупках, с другой стороны, при прочих равных, могут привести к повышению эффективности закупок товаров стандартного качества.</w:t>
      </w:r>
    </w:p>
    <w:p w14:paraId="4FDE6C84"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Для максимального привлечения к участию в закупках регулятором контрактной системы региона – Министерством финансов Камчатского края, созданы информационные площадки:</w:t>
      </w:r>
    </w:p>
    <w:p w14:paraId="22F5D960" w14:textId="77777777" w:rsidR="00F73EC9" w:rsidRPr="00BC058E" w:rsidRDefault="00F73EC9" w:rsidP="00BC058E">
      <w:pPr>
        <w:spacing w:after="0" w:line="240" w:lineRule="auto"/>
        <w:ind w:right="-148"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1) </w:t>
      </w:r>
      <w:r w:rsidR="00932049" w:rsidRPr="00BC058E">
        <w:rPr>
          <w:rFonts w:ascii="Times New Roman" w:hAnsi="Times New Roman" w:cs="Times New Roman"/>
          <w:sz w:val="28"/>
          <w:szCs w:val="28"/>
        </w:rPr>
        <w:t>О</w:t>
      </w:r>
      <w:r w:rsidRPr="00BC058E">
        <w:rPr>
          <w:rFonts w:ascii="Times New Roman" w:hAnsi="Times New Roman" w:cs="Times New Roman"/>
          <w:sz w:val="28"/>
          <w:szCs w:val="28"/>
        </w:rPr>
        <w:t xml:space="preserve">рганизация и проведение мероприятий (семинаров, «круглых столов», конференций, совещаний), направленных на повышение уровня </w:t>
      </w:r>
      <w:r w:rsidRPr="00BC058E">
        <w:rPr>
          <w:rFonts w:ascii="Times New Roman" w:hAnsi="Times New Roman" w:cs="Times New Roman"/>
          <w:sz w:val="28"/>
          <w:szCs w:val="28"/>
        </w:rPr>
        <w:lastRenderedPageBreak/>
        <w:t>квалификации заказчиков и участников закупок, а также обмен опытом в сфере закупок товаров, работ, услуг для обеспечения государственных и муниципальных нужд. В течение 2017 года Министерство финансов Камчатского края выступило организатором девяти обучающих мероприятий:</w:t>
      </w:r>
    </w:p>
    <w:p w14:paraId="4CA0EE0C"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для специалистов контрактных служб (контрактных управляющих) заказчиков Камчатского края совместно с АО «ОТС» на тему «Особенности организации закупок в рамках законодательства о контрактной системе в 2017 году с учетом последних изменений в законодательстве»;</w:t>
      </w:r>
    </w:p>
    <w:p w14:paraId="54D928B6"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для специалистов по закупкам муниципальных образований Камчатского края совместно с АО «ЕЭТП» на тему «Управление государственными и муниципальными закупками. Обзор нововведений в Федеральный закон от 05 апреля 2013 года № 44-ФЗ. Перспективы развития» и ООО «РТС-тендер» на тему «Контрактная система. Актуальные изменения. Импортозамещение. Особенности преференций»;</w:t>
      </w:r>
    </w:p>
    <w:p w14:paraId="29FBAC9A" w14:textId="7DEC808F"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для субъектов </w:t>
      </w:r>
      <w:r w:rsidR="0029708B">
        <w:rPr>
          <w:rFonts w:ascii="Times New Roman" w:hAnsi="Times New Roman" w:cs="Times New Roman"/>
          <w:sz w:val="28"/>
          <w:szCs w:val="28"/>
        </w:rPr>
        <w:t>МСП</w:t>
      </w:r>
      <w:r w:rsidRPr="00BC058E">
        <w:rPr>
          <w:rFonts w:ascii="Times New Roman" w:hAnsi="Times New Roman" w:cs="Times New Roman"/>
          <w:sz w:val="28"/>
          <w:szCs w:val="28"/>
        </w:rPr>
        <w:t xml:space="preserve"> совместно с ООО «РТС-тендер» на тему: «Контрактная система. Актуальные изменения. Особенности преференций» и с АО «ЕЭТП» на тему: «Как стать участником закупки на электронной торговой площадке. Получение банковской гарантии и тендерного займа»;</w:t>
      </w:r>
    </w:p>
    <w:p w14:paraId="37196BA9" w14:textId="77777777" w:rsidR="00F73EC9" w:rsidRPr="00BC058E" w:rsidRDefault="00F73EC9" w:rsidP="000D476C">
      <w:pPr>
        <w:pStyle w:val="a9"/>
        <w:numPr>
          <w:ilvl w:val="1"/>
          <w:numId w:val="26"/>
        </w:numPr>
        <w:spacing w:after="0" w:line="240" w:lineRule="auto"/>
        <w:ind w:left="0"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для заказчиков Камчатского края всех уровней совместно с разработчиками Портала закупок Камчатского края на тему «Новая функциональность Портала» и с ООО «РТС-тендер» на тему «Особенности реализации 44-ФЗ для заказчиков Камчатского края». </w:t>
      </w:r>
    </w:p>
    <w:p w14:paraId="6543F275"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Проводимые мероприятия повышают правовую грамотность заказчиков и поставщиков (подрядчиков, исполнителей), способствуют уменьшению количества нарушений, в том </w:t>
      </w:r>
      <w:r w:rsidR="00932049" w:rsidRPr="00BC058E">
        <w:rPr>
          <w:rFonts w:ascii="Times New Roman" w:hAnsi="Times New Roman" w:cs="Times New Roman"/>
          <w:sz w:val="28"/>
          <w:szCs w:val="28"/>
        </w:rPr>
        <w:t>числе влияющих на конкуренцию.</w:t>
      </w:r>
    </w:p>
    <w:p w14:paraId="7AB957F4"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2) </w:t>
      </w:r>
      <w:r w:rsidR="00932049" w:rsidRPr="00BC058E">
        <w:rPr>
          <w:rFonts w:ascii="Times New Roman" w:hAnsi="Times New Roman" w:cs="Times New Roman"/>
          <w:sz w:val="28"/>
          <w:szCs w:val="28"/>
        </w:rPr>
        <w:t>В</w:t>
      </w:r>
      <w:r w:rsidRPr="00BC058E">
        <w:rPr>
          <w:rFonts w:ascii="Times New Roman" w:hAnsi="Times New Roman" w:cs="Times New Roman"/>
          <w:sz w:val="28"/>
          <w:szCs w:val="28"/>
        </w:rPr>
        <w:t xml:space="preserve"> круглосуточном режиме работает специализированный сайт </w:t>
      </w:r>
      <w:hyperlink r:id="rId47" w:history="1">
        <w:r w:rsidRPr="00BC058E">
          <w:rPr>
            <w:rStyle w:val="af3"/>
            <w:rFonts w:ascii="Times New Roman" w:hAnsi="Times New Roman" w:cs="Times New Roman"/>
            <w:sz w:val="28"/>
            <w:szCs w:val="28"/>
          </w:rPr>
          <w:t>www.zakupki.kamgov.ru</w:t>
        </w:r>
      </w:hyperlink>
      <w:r w:rsidRPr="00BC058E">
        <w:rPr>
          <w:rFonts w:ascii="Times New Roman" w:hAnsi="Times New Roman" w:cs="Times New Roman"/>
          <w:sz w:val="28"/>
          <w:szCs w:val="28"/>
        </w:rPr>
        <w:t xml:space="preserve"> (Портал закупок Камчатского края), на котором в открытом доступе находится информация о планируемых и осуществляемых закупках, об изменениях законодательства о контрактной системе в сфере закупок, а также</w:t>
      </w:r>
      <w:r w:rsidR="00932049" w:rsidRPr="00BC058E">
        <w:rPr>
          <w:rFonts w:ascii="Times New Roman" w:hAnsi="Times New Roman" w:cs="Times New Roman"/>
          <w:sz w:val="28"/>
          <w:szCs w:val="28"/>
        </w:rPr>
        <w:t xml:space="preserve"> учебно-методические материалы.</w:t>
      </w:r>
    </w:p>
    <w:p w14:paraId="33702999" w14:textId="77777777" w:rsidR="00F73EC9" w:rsidRPr="00BC058E" w:rsidRDefault="00F73EC9" w:rsidP="00BC058E">
      <w:pPr>
        <w:autoSpaceDE w:val="0"/>
        <w:autoSpaceDN w:val="0"/>
        <w:adjustRightInd w:val="0"/>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Министерством финансов Камчатского края совместно с ЭТП «РТС-тендер» реализован проект «Витрина закупок» (http://vitrina.kamgov.ru), направленный на повышение открытости и прозрачности закупок Камчатского края. «Витрина закупок» представляет собой информационный портал, где собрана вспомогательная информация о всех закупках в Камчатском крае, предназначенная для удобства использования всеми заинтересованными лицами. Проект охватывает как закупки по Федеральному закону от 05.04.2013 № 44-ФЗ, так и по Федеральному закону от 18.07.2011 № 223-ФЗ и постановлению Правительства Российской Федерации от 01.07.2016 № 615 «О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w:t>
      </w:r>
      <w:r w:rsidRPr="00BC058E">
        <w:rPr>
          <w:rFonts w:ascii="Times New Roman" w:hAnsi="Times New Roman" w:cs="Times New Roman"/>
          <w:sz w:val="28"/>
          <w:szCs w:val="28"/>
        </w:rPr>
        <w:lastRenderedPageBreak/>
        <w:t>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и объединяет на едином ресурсе все закупки Камчатского края. На портале реализован многоуровневый поиск, который может осуществляться по множеству параметров. Кроме того, на портале реализован поиск закупок, в которых предоставляются преимущества субъектам малого предпринимательства</w:t>
      </w:r>
      <w:r w:rsidR="00932049" w:rsidRPr="00BC058E">
        <w:rPr>
          <w:rFonts w:ascii="Times New Roman" w:hAnsi="Times New Roman" w:cs="Times New Roman"/>
          <w:sz w:val="28"/>
          <w:szCs w:val="28"/>
        </w:rPr>
        <w:t>.</w:t>
      </w:r>
    </w:p>
    <w:p w14:paraId="70F89318" w14:textId="77777777" w:rsidR="00F73EC9" w:rsidRPr="00BC058E" w:rsidRDefault="0093204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3) В</w:t>
      </w:r>
      <w:r w:rsidR="00F73EC9" w:rsidRPr="00BC058E">
        <w:rPr>
          <w:rFonts w:ascii="Times New Roman" w:hAnsi="Times New Roman" w:cs="Times New Roman"/>
          <w:sz w:val="28"/>
          <w:szCs w:val="28"/>
        </w:rPr>
        <w:t xml:space="preserve">веден в эксплуатацию Портал поставщиков Камчатского края </w:t>
      </w:r>
      <w:hyperlink r:id="rId48" w:history="1">
        <w:r w:rsidR="00F73EC9" w:rsidRPr="00BC058E">
          <w:rPr>
            <w:rStyle w:val="af3"/>
            <w:rFonts w:ascii="Times New Roman" w:hAnsi="Times New Roman" w:cs="Times New Roman"/>
            <w:sz w:val="28"/>
            <w:szCs w:val="28"/>
          </w:rPr>
          <w:t>www.market.kamgov.ru</w:t>
        </w:r>
      </w:hyperlink>
      <w:r w:rsidR="00F73EC9" w:rsidRPr="00BC058E">
        <w:rPr>
          <w:rFonts w:ascii="Times New Roman" w:hAnsi="Times New Roman" w:cs="Times New Roman"/>
          <w:sz w:val="28"/>
          <w:szCs w:val="28"/>
        </w:rPr>
        <w:t xml:space="preserve"> (электронный магазин для осуществления закупок «малого» объема), интегрированный с электронной торговой системой ОТС-</w:t>
      </w:r>
      <w:r w:rsidR="00F73EC9" w:rsidRPr="00BC058E">
        <w:rPr>
          <w:rFonts w:ascii="Times New Roman" w:hAnsi="Times New Roman" w:cs="Times New Roman"/>
          <w:sz w:val="28"/>
          <w:szCs w:val="28"/>
          <w:lang w:val="en-US"/>
        </w:rPr>
        <w:t>market</w:t>
      </w:r>
      <w:r w:rsidR="00F73EC9" w:rsidRPr="00BC058E">
        <w:rPr>
          <w:rFonts w:ascii="Times New Roman" w:hAnsi="Times New Roman" w:cs="Times New Roman"/>
          <w:sz w:val="28"/>
          <w:szCs w:val="28"/>
        </w:rPr>
        <w:t>. Предполагается, что полномасштабная реализация данного проекта (с 01 февраля 2018 года) позволит привлечь дополнительных участников закупок «малого» объема, повысить уровень конкуренции и обеспечить дополнительную экономию бюджетных средств, расширить географию поставщиков, стимулировать хозяйственную деятельность малого и среднего бизнеса региона.</w:t>
      </w:r>
    </w:p>
    <w:p w14:paraId="0B2FE89F" w14:textId="77777777" w:rsidR="00F73EC9"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Консолидированный заказ Камчатского края 2017 года превысил 20 млрд. рублей. Доля закупок у СМП, СОНКО в совокупном годовом объеме закупок 2017 года, рассчитанном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по предварительным данным превышает 25%.</w:t>
      </w:r>
    </w:p>
    <w:p w14:paraId="47FBDAA0" w14:textId="77777777" w:rsidR="00BC058E" w:rsidRPr="00BC058E" w:rsidRDefault="00BC058E" w:rsidP="00BC058E">
      <w:pPr>
        <w:spacing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Так, например, в 2017 году Министерством образования и молодежной политики Камчатского края проведено 10 электронных аукционов, по результатам которых заключены контракты на общую сумму 2 103 805,93 руб. Все закупки осуществлялись у субъектов малого предпринимательства. Закупки осуществлялись в соответствии с требованиями законодательства о контрактной системе. Для всех участников закупок созданы равные условия, в том числе с выделением отдельных лотов для местных производителей. Из 10 контрактов, 6 контрактов заключено с поставщиками (подрядчиками, исполнителями), зарегистрированными в Камчатском крае.</w:t>
      </w:r>
    </w:p>
    <w:p w14:paraId="23FF152D" w14:textId="77777777" w:rsidR="00F73EC9" w:rsidRPr="00BC058E"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Закупка товаров, работ, услуг за счет бюджетных средств на торгах – не что иное, как внедрение механизма конкуренции в сферу закупок.</w:t>
      </w:r>
    </w:p>
    <w:p w14:paraId="0BDC2C27" w14:textId="2EA550DB" w:rsidR="00F73EC9" w:rsidRPr="00BC058E" w:rsidRDefault="00F73EC9" w:rsidP="00BC058E">
      <w:pPr>
        <w:pStyle w:val="af5"/>
        <w:ind w:firstLine="709"/>
        <w:jc w:val="both"/>
        <w:rPr>
          <w:rFonts w:ascii="Times New Roman" w:eastAsia="Times New Roman" w:hAnsi="Times New Roman"/>
          <w:sz w:val="28"/>
          <w:szCs w:val="28"/>
          <w:lang w:eastAsia="ru-RU"/>
        </w:rPr>
      </w:pPr>
      <w:r w:rsidRPr="00BC058E">
        <w:rPr>
          <w:rFonts w:ascii="Times New Roman" w:eastAsia="Times New Roman" w:hAnsi="Times New Roman"/>
          <w:sz w:val="28"/>
          <w:szCs w:val="28"/>
          <w:lang w:eastAsia="ru-RU"/>
        </w:rPr>
        <w:t>За отчетный период в Камчатском крае было проведено 9415 конкурентных процедур определения поставщика (подрядчика, исполнителя), из них электронные аукционы составили 91% (8584</w:t>
      </w:r>
      <w:r w:rsidR="00F63D03" w:rsidRPr="00BC058E">
        <w:rPr>
          <w:rFonts w:ascii="Times New Roman" w:eastAsia="Times New Roman" w:hAnsi="Times New Roman"/>
          <w:sz w:val="28"/>
          <w:szCs w:val="28"/>
          <w:lang w:eastAsia="ru-RU"/>
        </w:rPr>
        <w:t>). Таким</w:t>
      </w:r>
      <w:r w:rsidRPr="00BC058E">
        <w:rPr>
          <w:rFonts w:ascii="Times New Roman" w:eastAsia="Times New Roman" w:hAnsi="Times New Roman"/>
          <w:sz w:val="28"/>
          <w:szCs w:val="28"/>
          <w:lang w:eastAsia="ru-RU"/>
        </w:rPr>
        <w:t xml:space="preserve"> образом, приоритетным способом определения поставщика у заказчиков Камчатского края был и остается электронный аукцион.</w:t>
      </w:r>
    </w:p>
    <w:p w14:paraId="18968E9D" w14:textId="77777777" w:rsidR="00F73EC9" w:rsidRPr="00BC058E" w:rsidRDefault="00F73EC9" w:rsidP="00BC058E">
      <w:pPr>
        <w:pStyle w:val="af5"/>
        <w:ind w:firstLine="709"/>
        <w:jc w:val="both"/>
        <w:rPr>
          <w:rFonts w:ascii="Times New Roman" w:eastAsia="Times New Roman" w:hAnsi="Times New Roman"/>
          <w:sz w:val="28"/>
          <w:szCs w:val="28"/>
          <w:lang w:eastAsia="ru-RU"/>
        </w:rPr>
      </w:pPr>
      <w:r w:rsidRPr="00BC058E">
        <w:rPr>
          <w:rFonts w:ascii="Times New Roman" w:eastAsia="Times New Roman" w:hAnsi="Times New Roman"/>
          <w:sz w:val="28"/>
          <w:szCs w:val="28"/>
          <w:lang w:eastAsia="ru-RU"/>
        </w:rPr>
        <w:t xml:space="preserve">Наиболее показательным результатом работы заказчиков является рост доверия малого бизнеса к системе государственных закупок. В 2017 году среднее число участников конкурентных процедур достигло плановых 2,8 единиц, что превысило показатель за предыдущий год (2,5). </w:t>
      </w:r>
    </w:p>
    <w:p w14:paraId="62E9EA96" w14:textId="77777777" w:rsidR="00F73EC9" w:rsidRPr="00BC058E" w:rsidRDefault="00F73EC9" w:rsidP="00BC058E">
      <w:pPr>
        <w:tabs>
          <w:tab w:val="left" w:pos="3600"/>
        </w:tabs>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 xml:space="preserve">За 2017 год количество обоснованных (частично </w:t>
      </w:r>
      <w:r w:rsidRPr="00192942">
        <w:rPr>
          <w:rFonts w:ascii="Times New Roman" w:hAnsi="Times New Roman" w:cs="Times New Roman"/>
          <w:sz w:val="28"/>
          <w:szCs w:val="28"/>
        </w:rPr>
        <w:t xml:space="preserve">обоснованных) жалоб, поданных на ограничение конкуренции в антимонопольный орган - 2 </w:t>
      </w:r>
      <w:r w:rsidRPr="00192942">
        <w:rPr>
          <w:rFonts w:ascii="Times New Roman" w:hAnsi="Times New Roman" w:cs="Times New Roman"/>
          <w:sz w:val="28"/>
          <w:szCs w:val="28"/>
        </w:rPr>
        <w:lastRenderedPageBreak/>
        <w:t>единицы</w:t>
      </w:r>
      <w:r w:rsidR="00932049" w:rsidRPr="00192942">
        <w:rPr>
          <w:rFonts w:ascii="Times New Roman" w:hAnsi="Times New Roman" w:cs="Times New Roman"/>
          <w:sz w:val="28"/>
          <w:szCs w:val="28"/>
        </w:rPr>
        <w:t xml:space="preserve"> (по данным </w:t>
      </w:r>
      <w:r w:rsidR="00932049" w:rsidRPr="00192942">
        <w:rPr>
          <w:rFonts w:ascii="Times New Roman" w:eastAsia="Times New Roman" w:hAnsi="Times New Roman" w:cs="Times New Roman"/>
          <w:sz w:val="28"/>
          <w:szCs w:val="28"/>
        </w:rPr>
        <w:t>Управления Федеральной антимонопольной службы по Камчатскому краю</w:t>
      </w:r>
      <w:r w:rsidR="00932049" w:rsidRPr="00192942">
        <w:rPr>
          <w:rFonts w:ascii="Times New Roman" w:hAnsi="Times New Roman" w:cs="Times New Roman"/>
          <w:sz w:val="28"/>
          <w:szCs w:val="28"/>
        </w:rPr>
        <w:t>)</w:t>
      </w:r>
      <w:r w:rsidRPr="00192942">
        <w:rPr>
          <w:rFonts w:ascii="Times New Roman" w:hAnsi="Times New Roman" w:cs="Times New Roman"/>
          <w:sz w:val="28"/>
          <w:szCs w:val="28"/>
        </w:rPr>
        <w:t>, что на 17 жалоб меньше, чем в предыдущем отчетном</w:t>
      </w:r>
      <w:r w:rsidRPr="00BC058E">
        <w:rPr>
          <w:rFonts w:ascii="Times New Roman" w:hAnsi="Times New Roman" w:cs="Times New Roman"/>
          <w:sz w:val="28"/>
          <w:szCs w:val="28"/>
        </w:rPr>
        <w:t xml:space="preserve"> периоде. Снижение показателя говорит о стремлении к обеспечению равных условий для конкуренции между участниками конкурентных закупок региона.</w:t>
      </w:r>
    </w:p>
    <w:p w14:paraId="42D95642" w14:textId="77777777" w:rsidR="00F73EC9" w:rsidRDefault="00F73EC9" w:rsidP="00BC058E">
      <w:pPr>
        <w:spacing w:after="0" w:line="240" w:lineRule="auto"/>
        <w:ind w:firstLine="709"/>
        <w:jc w:val="both"/>
        <w:rPr>
          <w:rFonts w:ascii="Times New Roman" w:hAnsi="Times New Roman" w:cs="Times New Roman"/>
          <w:sz w:val="28"/>
          <w:szCs w:val="28"/>
        </w:rPr>
      </w:pPr>
      <w:r w:rsidRPr="00BC058E">
        <w:rPr>
          <w:rFonts w:ascii="Times New Roman" w:hAnsi="Times New Roman" w:cs="Times New Roman"/>
          <w:sz w:val="28"/>
          <w:szCs w:val="28"/>
        </w:rPr>
        <w:t>Аналитическим центром при Правительстве Российской Федерации совместно с компанией «Закупки 360» по итогам первого полугодия 2017 года сформирован рейтинг эффективности региональных закупок (http://ratings.z360gov.ru), который показывает независимую оценку качества и эффективности результатов организации и осуществления закупочных процессов государственными заказчиками регионального и муниципального уровней. Критерий конкурентности оказывает наибольшее влияние на общую оценку эффективности региона в сфере закупок и позицию региона в указанном рейтинге (Камчатский край на 37 месте в Рейтинге эффективности закупок), т.к. именно создание субъектом Российской Федерации условий для конкурентной борьбы предполагает наиболее эффективное расходование бюджетных средств.  </w:t>
      </w:r>
      <w:r w:rsidRPr="00BC058E">
        <w:rPr>
          <w:rFonts w:ascii="Times New Roman" w:hAnsi="Times New Roman" w:cs="Times New Roman"/>
          <w:sz w:val="28"/>
          <w:szCs w:val="28"/>
        </w:rPr>
        <w:tab/>
        <w:t>При расчете критерия учитывались показатели, характеризующие конкурентную среду в закупках, такие как доля закупок, совершенных конкурентными способами, и число поставщиков, привлеченных к участию в закупках в соответствующем периоде в каждом из регионов. Также в рамках критерия учитывалась и доля закупок, проведенных для субъектов малого предпринимательства и социально ориентированных некоммерческих организаций, а также число привлеченных участников данных закупок.  При ранжировании субъектов Российской Федерации по уровню конкурентности в сфере закупок Камчатский край занял 26</w:t>
      </w:r>
      <w:r w:rsidRPr="00932049">
        <w:rPr>
          <w:rFonts w:ascii="Times New Roman" w:hAnsi="Times New Roman" w:cs="Times New Roman"/>
          <w:sz w:val="28"/>
          <w:szCs w:val="28"/>
        </w:rPr>
        <w:t xml:space="preserve"> позицию из 85 субъектов Российской Федерации.   </w:t>
      </w:r>
    </w:p>
    <w:p w14:paraId="5A855E66" w14:textId="77777777" w:rsidR="00891359" w:rsidRPr="00F73EC9" w:rsidRDefault="00891359" w:rsidP="00BC058E">
      <w:pPr>
        <w:spacing w:after="0" w:line="240" w:lineRule="auto"/>
        <w:ind w:firstLine="709"/>
        <w:jc w:val="both"/>
        <w:rPr>
          <w:rFonts w:ascii="Times New Roman" w:hAnsi="Times New Roman" w:cs="Times New Roman"/>
          <w:sz w:val="28"/>
          <w:szCs w:val="28"/>
        </w:rPr>
      </w:pPr>
    </w:p>
    <w:p w14:paraId="26CEECAF" w14:textId="77777777" w:rsidR="00D94831" w:rsidRPr="00E86AFA"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E86AFA">
        <w:rPr>
          <w:rFonts w:ascii="Times New Roman" w:hAnsi="Times New Roman" w:cs="Times New Roman"/>
          <w:b/>
          <w:sz w:val="28"/>
          <w:szCs w:val="28"/>
        </w:rPr>
        <w:t>Устранение избыточного государственного и муниципального регулирования, а также выявление и снижение административных барьеров.</w:t>
      </w:r>
    </w:p>
    <w:p w14:paraId="6B5AACB8" w14:textId="1A05D6DD"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Правительством Камчатского края проводится работа по созданию благоприятных условий ведения предпринимательской деятельности на территории Камчатского края, защите законных прав и интересов </w:t>
      </w:r>
      <w:r w:rsidR="00F63D03" w:rsidRPr="00BC058E">
        <w:rPr>
          <w:rFonts w:ascii="Times New Roman" w:hAnsi="Times New Roman"/>
          <w:sz w:val="28"/>
          <w:szCs w:val="28"/>
        </w:rPr>
        <w:t>предпринимателей путем</w:t>
      </w:r>
      <w:r w:rsidRPr="00BC058E">
        <w:rPr>
          <w:rFonts w:ascii="Times New Roman" w:hAnsi="Times New Roman"/>
          <w:sz w:val="28"/>
          <w:szCs w:val="28"/>
        </w:rPr>
        <w:t xml:space="preserve"> обеспечения:</w:t>
      </w:r>
    </w:p>
    <w:p w14:paraId="10A10310" w14:textId="0DB14D8E"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1) открытости и прозрачности деятельности исполнительных органов государственной власти Камчатского края  посредством размещения информации о принимаемых нормативных правовых актах; решениях, влияющих на развитие бизнеса; мерах государственной поддержки и т.д. на странице «малый и средний бизнес» официального сайта исполнительных органов государственной власти Камчатского края в сети интернет </w:t>
      </w:r>
      <w:hyperlink r:id="rId49" w:history="1">
        <w:r w:rsidR="007D2ADD" w:rsidRPr="00FA4A33">
          <w:rPr>
            <w:rStyle w:val="af3"/>
            <w:rFonts w:ascii="Times New Roman" w:hAnsi="Times New Roman"/>
            <w:sz w:val="28"/>
            <w:szCs w:val="28"/>
          </w:rPr>
          <w:t>www.</w:t>
        </w:r>
        <w:r w:rsidR="007D2ADD" w:rsidRPr="007D2ADD">
          <w:rPr>
            <w:rStyle w:val="af3"/>
            <w:rFonts w:ascii="Times New Roman" w:hAnsi="Times New Roman"/>
            <w:sz w:val="28"/>
            <w:szCs w:val="28"/>
          </w:rPr>
          <w:t>www.kamgov.ru</w:t>
        </w:r>
      </w:hyperlink>
      <w:r w:rsidRPr="00BC058E">
        <w:rPr>
          <w:rFonts w:ascii="Times New Roman" w:hAnsi="Times New Roman"/>
          <w:sz w:val="28"/>
          <w:szCs w:val="28"/>
        </w:rPr>
        <w:t xml:space="preserve">, на региональном Портале </w:t>
      </w:r>
      <w:r w:rsidR="0029708B">
        <w:rPr>
          <w:rFonts w:ascii="Times New Roman" w:hAnsi="Times New Roman"/>
          <w:sz w:val="28"/>
          <w:szCs w:val="28"/>
        </w:rPr>
        <w:t>МСП</w:t>
      </w:r>
      <w:r w:rsidRPr="00BC058E">
        <w:rPr>
          <w:rFonts w:ascii="Times New Roman" w:hAnsi="Times New Roman"/>
          <w:sz w:val="28"/>
          <w:szCs w:val="28"/>
        </w:rPr>
        <w:t xml:space="preserve"> Камчатского края </w:t>
      </w:r>
      <w:hyperlink r:id="rId50" w:history="1">
        <w:r w:rsidR="007D2ADD" w:rsidRPr="00FA4A33">
          <w:rPr>
            <w:rStyle w:val="af3"/>
            <w:rFonts w:ascii="Times New Roman" w:hAnsi="Times New Roman"/>
            <w:sz w:val="28"/>
            <w:szCs w:val="28"/>
          </w:rPr>
          <w:t>http://smb.kamchatka.gov.ru/</w:t>
        </w:r>
      </w:hyperlink>
      <w:r w:rsidRPr="00BC058E">
        <w:rPr>
          <w:rFonts w:ascii="Times New Roman" w:hAnsi="Times New Roman"/>
          <w:sz w:val="28"/>
          <w:szCs w:val="28"/>
        </w:rPr>
        <w:t xml:space="preserve">, на сайте Камчатского государственного фонда поддержки предпринимательства </w:t>
      </w:r>
      <w:hyperlink r:id="rId51" w:history="1">
        <w:r w:rsidR="007D2ADD" w:rsidRPr="00FA4A33">
          <w:rPr>
            <w:rStyle w:val="af3"/>
            <w:rFonts w:ascii="Times New Roman" w:hAnsi="Times New Roman"/>
            <w:sz w:val="28"/>
            <w:szCs w:val="28"/>
          </w:rPr>
          <w:t>www.kamfond.ru</w:t>
        </w:r>
      </w:hyperlink>
      <w:r w:rsidRPr="00BC058E">
        <w:rPr>
          <w:rFonts w:ascii="Times New Roman" w:hAnsi="Times New Roman"/>
          <w:sz w:val="28"/>
          <w:szCs w:val="28"/>
        </w:rPr>
        <w:t xml:space="preserve">, на сайте КГАУ </w:t>
      </w:r>
      <w:r w:rsidRPr="00BC058E">
        <w:rPr>
          <w:rFonts w:ascii="Times New Roman" w:hAnsi="Times New Roman"/>
          <w:sz w:val="28"/>
          <w:szCs w:val="28"/>
        </w:rPr>
        <w:lastRenderedPageBreak/>
        <w:t xml:space="preserve">«Камчатский центр поддержки предпринимательства» </w:t>
      </w:r>
      <w:hyperlink r:id="rId52" w:history="1">
        <w:r w:rsidR="007D2ADD" w:rsidRPr="00FA4A33">
          <w:rPr>
            <w:rStyle w:val="af3"/>
            <w:rFonts w:ascii="Times New Roman" w:hAnsi="Times New Roman"/>
            <w:sz w:val="28"/>
            <w:szCs w:val="28"/>
          </w:rPr>
          <w:t>www.центрподдержки.рф</w:t>
        </w:r>
      </w:hyperlink>
      <w:r w:rsidRPr="00BC058E">
        <w:rPr>
          <w:rFonts w:ascii="Times New Roman" w:hAnsi="Times New Roman"/>
          <w:sz w:val="28"/>
          <w:szCs w:val="28"/>
        </w:rPr>
        <w:t xml:space="preserve">, на сайте Гарантийного фонда развития предпринимательства Камчатского края </w:t>
      </w:r>
      <w:hyperlink r:id="rId53" w:history="1">
        <w:r w:rsidR="007D2ADD" w:rsidRPr="00FA4A33">
          <w:rPr>
            <w:rStyle w:val="af3"/>
            <w:rFonts w:ascii="Times New Roman" w:hAnsi="Times New Roman"/>
            <w:sz w:val="28"/>
            <w:szCs w:val="28"/>
          </w:rPr>
          <w:t>www.gfkam.ru</w:t>
        </w:r>
      </w:hyperlink>
      <w:r w:rsidRPr="00BC058E">
        <w:rPr>
          <w:rFonts w:ascii="Times New Roman" w:hAnsi="Times New Roman"/>
          <w:sz w:val="28"/>
          <w:szCs w:val="28"/>
        </w:rPr>
        <w:t>;</w:t>
      </w:r>
    </w:p>
    <w:p w14:paraId="0BFF25CD" w14:textId="1A3F20EB"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2) создания «переговорных площадок» для выявления и решения проблем развития предпринимательства и улучшения инвестиционного климата (</w:t>
      </w:r>
      <w:r w:rsidR="007D2ADD" w:rsidRPr="007D2ADD">
        <w:rPr>
          <w:rFonts w:ascii="Times New Roman" w:hAnsi="Times New Roman"/>
          <w:sz w:val="28"/>
          <w:szCs w:val="28"/>
        </w:rPr>
        <w:t>Совет при Губернаторе Камчатского края по развитию конкуренции в Камчатском крае</w:t>
      </w:r>
      <w:r w:rsidR="007D2ADD">
        <w:rPr>
          <w:rFonts w:ascii="Times New Roman" w:hAnsi="Times New Roman"/>
          <w:sz w:val="28"/>
          <w:szCs w:val="28"/>
        </w:rPr>
        <w:t>,</w:t>
      </w:r>
      <w:r w:rsidR="007D2ADD" w:rsidRPr="007D2ADD">
        <w:rPr>
          <w:rFonts w:ascii="Times New Roman" w:hAnsi="Times New Roman"/>
          <w:sz w:val="28"/>
          <w:szCs w:val="28"/>
        </w:rPr>
        <w:t xml:space="preserve"> Совет в сфере развития </w:t>
      </w:r>
      <w:r w:rsidR="0029708B">
        <w:rPr>
          <w:rFonts w:ascii="Times New Roman" w:hAnsi="Times New Roman"/>
          <w:sz w:val="28"/>
          <w:szCs w:val="28"/>
        </w:rPr>
        <w:t>МСП</w:t>
      </w:r>
      <w:r w:rsidR="007D2ADD" w:rsidRPr="007D2ADD">
        <w:rPr>
          <w:rFonts w:ascii="Times New Roman" w:hAnsi="Times New Roman"/>
          <w:sz w:val="28"/>
          <w:szCs w:val="28"/>
        </w:rPr>
        <w:t xml:space="preserve"> при Правительстве Камчатского края</w:t>
      </w:r>
      <w:r w:rsidRPr="00BC058E">
        <w:rPr>
          <w:rFonts w:ascii="Times New Roman" w:hAnsi="Times New Roman"/>
          <w:sz w:val="28"/>
          <w:szCs w:val="28"/>
        </w:rPr>
        <w:t xml:space="preserve">, Инвестиционный совет в Камчатском крае, отраслевые группы Инвестиционного совета в Камчатском крае, </w:t>
      </w:r>
      <w:r w:rsidR="007D2ADD" w:rsidRPr="007D2ADD">
        <w:rPr>
          <w:rFonts w:ascii="Times New Roman" w:hAnsi="Times New Roman"/>
          <w:sz w:val="28"/>
          <w:szCs w:val="28"/>
        </w:rPr>
        <w:t>Совет по внешнеэкономической деятельности при Губернаторе Камчатского края</w:t>
      </w:r>
      <w:r w:rsidRPr="00BC058E">
        <w:rPr>
          <w:rFonts w:ascii="Times New Roman" w:hAnsi="Times New Roman"/>
          <w:sz w:val="28"/>
          <w:szCs w:val="28"/>
        </w:rPr>
        <w:t xml:space="preserve"> и т.д.). В рамках данных коллегиальных органов проводится работа по сокращению сроков процедур, необходимых для ведения предпринимательской деятельности (выдача разрешений на строительство, постановка на кадастровый учет, технологическое присоединение к сетям и т.д.). Кроме этого, при конструктивном взаимодействии осуществляется подготовка предложений федеральным органам государственной власти по изменению законодательства Российской Федерации, регулирующего предпринимательскую деятельность и затрагивающего права и интересы субъектов предпринимательства; </w:t>
      </w:r>
    </w:p>
    <w:p w14:paraId="5659EAA9" w14:textId="77777777" w:rsidR="00BC058E" w:rsidRPr="00BC058E"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3) ежегодного мониторинга административных барьеров и их устранения исполнительными органами государственной власти Камчатского края;</w:t>
      </w:r>
    </w:p>
    <w:p w14:paraId="528C3048" w14:textId="77777777" w:rsidR="00BC058E" w:rsidRPr="00361447" w:rsidRDefault="00BC058E" w:rsidP="00BC058E">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4) функционирования института Уполномоченного при Губернаторе Камчатского края </w:t>
      </w:r>
      <w:r w:rsidRPr="00361447">
        <w:rPr>
          <w:rFonts w:ascii="Times New Roman" w:hAnsi="Times New Roman"/>
          <w:sz w:val="28"/>
          <w:szCs w:val="28"/>
        </w:rPr>
        <w:t>по защите прав предпринимателей;</w:t>
      </w:r>
    </w:p>
    <w:p w14:paraId="672520A8" w14:textId="77777777" w:rsidR="00BC058E" w:rsidRPr="00361447" w:rsidRDefault="00BC058E" w:rsidP="00BC058E">
      <w:pPr>
        <w:spacing w:after="0" w:line="240" w:lineRule="auto"/>
        <w:ind w:firstLine="851"/>
        <w:jc w:val="both"/>
        <w:rPr>
          <w:rFonts w:ascii="Times New Roman" w:hAnsi="Times New Roman"/>
          <w:sz w:val="28"/>
          <w:szCs w:val="28"/>
        </w:rPr>
      </w:pPr>
      <w:r w:rsidRPr="00361447">
        <w:rPr>
          <w:rFonts w:ascii="Times New Roman" w:hAnsi="Times New Roman"/>
          <w:sz w:val="28"/>
          <w:szCs w:val="28"/>
        </w:rPr>
        <w:t>5) обсуждения и решения актуальных вопросов в ходе ежегодных встреч Губернатора Камчатского края с представителями бизнеса в формате «без галстуков»</w:t>
      </w:r>
      <w:r w:rsidR="00361447" w:rsidRPr="00361447">
        <w:rPr>
          <w:rFonts w:ascii="Times New Roman" w:hAnsi="Times New Roman"/>
          <w:sz w:val="28"/>
          <w:szCs w:val="28"/>
        </w:rPr>
        <w:t>, в рамках заседаний Делового клуба Камчатки,</w:t>
      </w:r>
      <w:r w:rsidRPr="00361447">
        <w:rPr>
          <w:rFonts w:ascii="Times New Roman" w:hAnsi="Times New Roman"/>
          <w:sz w:val="28"/>
          <w:szCs w:val="28"/>
        </w:rPr>
        <w:t xml:space="preserve"> ежегодного Съезда предпринимателей Камчатского края;</w:t>
      </w:r>
    </w:p>
    <w:p w14:paraId="1662B975" w14:textId="77777777" w:rsidR="00BC058E" w:rsidRDefault="00BC058E" w:rsidP="00BD11F8">
      <w:pPr>
        <w:spacing w:after="0" w:line="240" w:lineRule="auto"/>
        <w:ind w:firstLine="851"/>
        <w:jc w:val="both"/>
        <w:rPr>
          <w:rFonts w:ascii="Times New Roman" w:hAnsi="Times New Roman"/>
          <w:sz w:val="28"/>
          <w:szCs w:val="28"/>
        </w:rPr>
      </w:pPr>
      <w:r w:rsidRPr="00BC058E">
        <w:rPr>
          <w:rFonts w:ascii="Times New Roman" w:hAnsi="Times New Roman"/>
          <w:sz w:val="28"/>
          <w:szCs w:val="28"/>
        </w:rPr>
        <w:t xml:space="preserve">6) </w:t>
      </w:r>
      <w:r w:rsidR="007D2ADD">
        <w:rPr>
          <w:rFonts w:ascii="Times New Roman" w:hAnsi="Times New Roman"/>
          <w:sz w:val="28"/>
          <w:szCs w:val="28"/>
        </w:rPr>
        <w:t xml:space="preserve">проведения </w:t>
      </w:r>
      <w:r w:rsidRPr="00BC058E">
        <w:rPr>
          <w:rFonts w:ascii="Times New Roman" w:hAnsi="Times New Roman"/>
          <w:sz w:val="28"/>
          <w:szCs w:val="28"/>
        </w:rPr>
        <w:t>оценки регулирующего воздействия проектов нормативных правовых актов Камчатского края и экспертизы нормативных правовых актов Камчатского края в сфере предпринимательской и инвестиционной деятельности</w:t>
      </w:r>
      <w:r w:rsidR="00BD11F8">
        <w:rPr>
          <w:rFonts w:ascii="Times New Roman" w:hAnsi="Times New Roman"/>
          <w:sz w:val="28"/>
          <w:szCs w:val="28"/>
        </w:rPr>
        <w:t>.</w:t>
      </w:r>
    </w:p>
    <w:p w14:paraId="64716A9C" w14:textId="77777777" w:rsidR="00BD11F8" w:rsidRPr="00BD11F8" w:rsidRDefault="00BD11F8" w:rsidP="00BD11F8">
      <w:pPr>
        <w:spacing w:after="0" w:line="240" w:lineRule="auto"/>
        <w:ind w:firstLine="851"/>
        <w:jc w:val="both"/>
        <w:rPr>
          <w:rFonts w:ascii="Times New Roman" w:hAnsi="Times New Roman"/>
          <w:sz w:val="10"/>
          <w:szCs w:val="10"/>
        </w:rPr>
      </w:pPr>
    </w:p>
    <w:p w14:paraId="6E13C9D8"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С 2014 года в соответствии с Указами Президента Российской Федерации «О долгосрочной государственной экономической политике», «Об основных направлениях совершенствования системы государственного управления» в Камчатском крае проводится процедура оценки регулирующего воздействия (далее – ОРВ), с 2015 года проводится в Петропавловск-Камчатском городском округи и с 2017 года процедура ОРВ и экспертиза введена во всех городских округах и муниципальных районов в Камчатском крае.</w:t>
      </w:r>
    </w:p>
    <w:p w14:paraId="0833683F"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w:t>
      </w:r>
      <w:r w:rsidRPr="0043145E">
        <w:rPr>
          <w:rFonts w:ascii="Times New Roman" w:hAnsi="Times New Roman" w:cs="Times New Roman"/>
          <w:sz w:val="28"/>
          <w:szCs w:val="28"/>
        </w:rPr>
        <w:t>амчатском крае в институт ОРВ входят: оценка регулирующего воздействия проектов актов и экспертиза действующих актов.</w:t>
      </w:r>
    </w:p>
    <w:p w14:paraId="3732E745"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Основными целями института ОРВ являются:</w:t>
      </w:r>
    </w:p>
    <w:p w14:paraId="36DF0641"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lastRenderedPageBreak/>
        <w:t>- повышение качества регулирования и обеспечение прозрачности принимаемых решений;</w:t>
      </w:r>
    </w:p>
    <w:p w14:paraId="24FFAA55"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снижение количества неэффективных нормативных актов, формирующих условия ведения бизнеса и размещения инвестиций.</w:t>
      </w:r>
    </w:p>
    <w:p w14:paraId="7F3633A0"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F63D03">
        <w:rPr>
          <w:rFonts w:ascii="Times New Roman" w:hAnsi="Times New Roman" w:cs="Times New Roman"/>
          <w:sz w:val="28"/>
          <w:szCs w:val="28"/>
        </w:rPr>
        <w:t>В настоящее время ОРВ</w:t>
      </w:r>
      <w:r w:rsidRPr="0043145E">
        <w:rPr>
          <w:rFonts w:ascii="Times New Roman" w:hAnsi="Times New Roman" w:cs="Times New Roman"/>
          <w:sz w:val="28"/>
          <w:szCs w:val="28"/>
        </w:rPr>
        <w:t xml:space="preserve"> подлежат</w:t>
      </w:r>
      <w:r>
        <w:rPr>
          <w:rFonts w:ascii="Times New Roman" w:hAnsi="Times New Roman" w:cs="Times New Roman"/>
          <w:sz w:val="28"/>
          <w:szCs w:val="28"/>
        </w:rPr>
        <w:t xml:space="preserve"> </w:t>
      </w:r>
      <w:r w:rsidRPr="0043145E">
        <w:rPr>
          <w:rFonts w:ascii="Times New Roman" w:hAnsi="Times New Roman" w:cs="Times New Roman"/>
          <w:sz w:val="28"/>
          <w:szCs w:val="28"/>
        </w:rPr>
        <w:t>проекты нормативных правовых актов Камчатского края и проекты нормативных правовых актов муниципальных образований, устанавливающие или изменяющее обязанности для субъектов предпринимательской и инвестиционной деятельности или устанавливающие, изменяющие, отменяющие ответственность за нарушение НПА Камчатского края;</w:t>
      </w:r>
    </w:p>
    <w:p w14:paraId="5D677C88" w14:textId="77777777"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F63D03">
        <w:rPr>
          <w:rFonts w:ascii="Times New Roman" w:hAnsi="Times New Roman" w:cs="Times New Roman"/>
          <w:sz w:val="28"/>
          <w:szCs w:val="28"/>
        </w:rPr>
        <w:t>Экспертиза</w:t>
      </w:r>
      <w:r w:rsidRPr="0043145E">
        <w:rPr>
          <w:rFonts w:ascii="Times New Roman" w:hAnsi="Times New Roman" w:cs="Times New Roman"/>
          <w:sz w:val="28"/>
          <w:szCs w:val="28"/>
        </w:rPr>
        <w:t xml:space="preserve"> проводится в отношении действующих актов, затрагивающих интересы предпринимательской и инвестиционной деятельности.</w:t>
      </w:r>
    </w:p>
    <w:p w14:paraId="66214D8A" w14:textId="068280EF" w:rsidR="00BD11F8" w:rsidRPr="0043145E"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xml:space="preserve">В начале 2017 года, с учетом федеральных рекомендаций, новых аспектов работы, опыта работы исполнительных органов государственной власти Камчатского края, а также в целях совершенствования института ОРВ в Камчатском крае, Агентством </w:t>
      </w:r>
      <w:r w:rsidR="00C224B4">
        <w:rPr>
          <w:rFonts w:ascii="Times New Roman" w:hAnsi="Times New Roman" w:cs="Times New Roman"/>
          <w:sz w:val="28"/>
          <w:szCs w:val="28"/>
        </w:rPr>
        <w:t xml:space="preserve">инвестиций и предпринимательства Камчатского края </w:t>
      </w:r>
      <w:commentRangeStart w:id="22"/>
      <w:commentRangeStart w:id="23"/>
      <w:r w:rsidRPr="0043145E">
        <w:rPr>
          <w:rFonts w:ascii="Times New Roman" w:hAnsi="Times New Roman" w:cs="Times New Roman"/>
          <w:sz w:val="28"/>
          <w:szCs w:val="28"/>
        </w:rPr>
        <w:t>разработа</w:t>
      </w:r>
      <w:commentRangeEnd w:id="22"/>
      <w:r w:rsidRPr="0043145E">
        <w:rPr>
          <w:rStyle w:val="afc"/>
          <w:rFonts w:ascii="Times New Roman" w:hAnsi="Times New Roman" w:cs="Times New Roman"/>
          <w:sz w:val="28"/>
          <w:szCs w:val="28"/>
        </w:rPr>
        <w:commentReference w:id="22"/>
      </w:r>
      <w:commentRangeEnd w:id="23"/>
      <w:r w:rsidRPr="0043145E">
        <w:rPr>
          <w:rStyle w:val="afc"/>
          <w:rFonts w:ascii="Times New Roman" w:hAnsi="Times New Roman" w:cs="Times New Roman"/>
          <w:sz w:val="28"/>
          <w:szCs w:val="28"/>
        </w:rPr>
        <w:commentReference w:id="23"/>
      </w:r>
      <w:r w:rsidRPr="0043145E">
        <w:rPr>
          <w:rFonts w:ascii="Times New Roman" w:hAnsi="Times New Roman" w:cs="Times New Roman"/>
          <w:sz w:val="28"/>
          <w:szCs w:val="28"/>
        </w:rPr>
        <w:t xml:space="preserve">на Дорожная карта по развитию </w:t>
      </w:r>
      <w:r>
        <w:rPr>
          <w:rFonts w:ascii="Times New Roman" w:hAnsi="Times New Roman" w:cs="Times New Roman"/>
          <w:sz w:val="28"/>
          <w:szCs w:val="28"/>
        </w:rPr>
        <w:t>института ОРВ в Камчатском крае.</w:t>
      </w:r>
    </w:p>
    <w:p w14:paraId="26A882B2" w14:textId="739743AF" w:rsidR="00BD11F8" w:rsidRPr="00BD11F8" w:rsidRDefault="00BD11F8" w:rsidP="00BD11F8">
      <w:pPr>
        <w:autoSpaceDE w:val="0"/>
        <w:autoSpaceDN w:val="0"/>
        <w:adjustRightInd w:val="0"/>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На официальном сайте Агентства</w:t>
      </w:r>
      <w:r w:rsidR="00C224B4">
        <w:rPr>
          <w:rFonts w:ascii="Times New Roman" w:hAnsi="Times New Roman" w:cs="Times New Roman"/>
          <w:sz w:val="28"/>
          <w:szCs w:val="28"/>
        </w:rPr>
        <w:t xml:space="preserve"> инвестиций и предпринимательства Камчатского края</w:t>
      </w:r>
      <w:r w:rsidRPr="0043145E">
        <w:rPr>
          <w:rFonts w:ascii="Times New Roman" w:hAnsi="Times New Roman" w:cs="Times New Roman"/>
          <w:sz w:val="28"/>
          <w:szCs w:val="28"/>
        </w:rPr>
        <w:t xml:space="preserve"> функционирует раздел «Оценка регулирующего воздействия», где размещается вся актуальная информация по реализации института ОРВ в Камчатском крае, в том числе измен</w:t>
      </w:r>
      <w:r>
        <w:rPr>
          <w:rFonts w:ascii="Times New Roman" w:hAnsi="Times New Roman" w:cs="Times New Roman"/>
          <w:sz w:val="28"/>
          <w:szCs w:val="28"/>
        </w:rPr>
        <w:t>ения нормативной правовой базы</w:t>
      </w:r>
      <w:r w:rsidRPr="0043145E">
        <w:rPr>
          <w:rFonts w:ascii="Times New Roman" w:hAnsi="Times New Roman" w:cs="Times New Roman"/>
          <w:sz w:val="28"/>
          <w:szCs w:val="28"/>
        </w:rPr>
        <w:t xml:space="preserve">, информация о процедурах ОРВ и проводимых </w:t>
      </w:r>
      <w:r w:rsidRPr="00BD11F8">
        <w:rPr>
          <w:rFonts w:ascii="Times New Roman" w:hAnsi="Times New Roman" w:cs="Times New Roman"/>
          <w:sz w:val="28"/>
          <w:szCs w:val="28"/>
        </w:rPr>
        <w:t>публичных консультациях, новости и иная полезная информация.</w:t>
      </w:r>
    </w:p>
    <w:p w14:paraId="29AABF28" w14:textId="5AACC68C" w:rsidR="00BD11F8" w:rsidRPr="00BD11F8"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hAnsi="Times New Roman" w:cs="Times New Roman"/>
          <w:sz w:val="28"/>
          <w:szCs w:val="28"/>
        </w:rPr>
        <w:t>За 2017 год в Камчатском края проведена оценка в отношении 72 проектов НПА, в отношении которых подготовлены заключения, в том числе:</w:t>
      </w:r>
    </w:p>
    <w:p w14:paraId="167428DE" w14:textId="77777777" w:rsidR="00BD11F8" w:rsidRPr="00BD11F8"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eastAsia="Calibri" w:hAnsi="Times New Roman" w:cs="Times New Roman"/>
          <w:sz w:val="28"/>
          <w:szCs w:val="28"/>
        </w:rPr>
        <w:t>- в отношении 23 проектов актов процедура ОРВ проведена в «упрощенном» порядке;</w:t>
      </w:r>
    </w:p>
    <w:p w14:paraId="01507D22" w14:textId="77777777" w:rsidR="00BD11F8" w:rsidRPr="00BD11F8"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hAnsi="Times New Roman" w:cs="Times New Roman"/>
          <w:sz w:val="28"/>
          <w:szCs w:val="28"/>
        </w:rPr>
        <w:t xml:space="preserve">- в полном объеме процедура ОРВ была проведена по 60 проектам; </w:t>
      </w:r>
    </w:p>
    <w:p w14:paraId="07DD2279"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BD11F8">
        <w:rPr>
          <w:rFonts w:ascii="Times New Roman" w:hAnsi="Times New Roman" w:cs="Times New Roman"/>
          <w:sz w:val="28"/>
          <w:szCs w:val="28"/>
        </w:rPr>
        <w:t>- по 7 проектам даны заключения с замечаниями, что проекты содержат нормы, которые не относятся</w:t>
      </w:r>
      <w:r w:rsidRPr="0043145E">
        <w:rPr>
          <w:rFonts w:ascii="Times New Roman" w:hAnsi="Times New Roman" w:cs="Times New Roman"/>
          <w:sz w:val="28"/>
          <w:szCs w:val="28"/>
        </w:rPr>
        <w:t xml:space="preserve"> к исключениям, определенным частью 1,11 Постановления </w:t>
      </w:r>
      <w:r>
        <w:rPr>
          <w:rFonts w:ascii="Times New Roman" w:hAnsi="Times New Roman" w:cs="Times New Roman"/>
          <w:sz w:val="28"/>
          <w:szCs w:val="28"/>
        </w:rPr>
        <w:t>№ 233</w:t>
      </w:r>
      <w:r w:rsidRPr="004314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145E">
        <w:rPr>
          <w:rFonts w:ascii="Times New Roman" w:hAnsi="Times New Roman" w:cs="Times New Roman"/>
          <w:sz w:val="28"/>
          <w:szCs w:val="28"/>
        </w:rPr>
        <w:t xml:space="preserve">требуется ОРВ с проведением публичных консультаций, так как проекты устанавливают новые требования к субъектам предпринимательской деятельности, </w:t>
      </w:r>
    </w:p>
    <w:p w14:paraId="49803A60"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43145E">
        <w:rPr>
          <w:rFonts w:ascii="Times New Roman" w:hAnsi="Times New Roman" w:cs="Times New Roman"/>
          <w:bCs/>
          <w:sz w:val="28"/>
          <w:szCs w:val="28"/>
        </w:rPr>
        <w:t>по 2</w:t>
      </w:r>
      <w:r w:rsidRPr="0043145E">
        <w:rPr>
          <w:rFonts w:ascii="Times New Roman" w:hAnsi="Times New Roman" w:cs="Times New Roman"/>
          <w:sz w:val="28"/>
          <w:szCs w:val="28"/>
        </w:rPr>
        <w:t xml:space="preserve"> - с рекомендациями к регулирующему органу об устранении неоднозначного толкования норм;</w:t>
      </w:r>
    </w:p>
    <w:p w14:paraId="574C3F9D"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3145E">
        <w:rPr>
          <w:rFonts w:ascii="Times New Roman" w:hAnsi="Times New Roman" w:cs="Times New Roman"/>
          <w:sz w:val="28"/>
          <w:szCs w:val="28"/>
        </w:rPr>
        <w:t>по 1 - где выявлены положения, вводящие избыточные обязанности, запреты и ограничения.</w:t>
      </w:r>
    </w:p>
    <w:p w14:paraId="23315E2D"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В зависимости от установленной сферы правового регулирования, осуществляемого исполнительными органами государственной власти Камчатского края, заключения о результатах ОРВ распределились следующим образом:</w:t>
      </w:r>
    </w:p>
    <w:p w14:paraId="37F6ACA7"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lastRenderedPageBreak/>
        <w:t>- торговля, предпринимательская и инвестиционная деятельность – 37 заключений;</w:t>
      </w:r>
    </w:p>
    <w:p w14:paraId="0D4A6760"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имущественные и земельные отношения – 5 заключений;</w:t>
      </w:r>
    </w:p>
    <w:p w14:paraId="7A6C8625"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сельское хозяйство – 1 заключений;</w:t>
      </w:r>
    </w:p>
    <w:p w14:paraId="30632317"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туризм - 2;</w:t>
      </w:r>
    </w:p>
    <w:p w14:paraId="664607B0"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рыбного хозяйства – 4;</w:t>
      </w:r>
    </w:p>
    <w:p w14:paraId="27A1DF14"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транспорт - 3;</w:t>
      </w:r>
    </w:p>
    <w:p w14:paraId="07F7CA93"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лесное хозяйство - 4;</w:t>
      </w:r>
    </w:p>
    <w:p w14:paraId="482327BE" w14:textId="77777777" w:rsidR="00BD11F8" w:rsidRPr="0043145E"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 xml:space="preserve">- иные сферы правового регулирования </w:t>
      </w:r>
      <w:r>
        <w:rPr>
          <w:rFonts w:ascii="Times New Roman" w:hAnsi="Times New Roman" w:cs="Times New Roman"/>
          <w:sz w:val="28"/>
          <w:szCs w:val="28"/>
        </w:rPr>
        <w:t xml:space="preserve">– </w:t>
      </w:r>
      <w:r w:rsidRPr="00B97948">
        <w:rPr>
          <w:rFonts w:ascii="Times New Roman" w:hAnsi="Times New Roman" w:cs="Times New Roman"/>
          <w:sz w:val="28"/>
          <w:szCs w:val="28"/>
        </w:rPr>
        <w:t>10</w:t>
      </w:r>
      <w:r w:rsidRPr="0043145E">
        <w:rPr>
          <w:rFonts w:ascii="Times New Roman" w:hAnsi="Times New Roman" w:cs="Times New Roman"/>
          <w:sz w:val="28"/>
          <w:szCs w:val="28"/>
        </w:rPr>
        <w:t xml:space="preserve"> заключений.</w:t>
      </w:r>
    </w:p>
    <w:p w14:paraId="07B882A9" w14:textId="77777777" w:rsidR="00BD11F8" w:rsidRDefault="00BD11F8" w:rsidP="00BD11F8">
      <w:pPr>
        <w:spacing w:after="0" w:line="240" w:lineRule="auto"/>
        <w:ind w:firstLine="709"/>
        <w:jc w:val="both"/>
        <w:rPr>
          <w:rFonts w:ascii="Times New Roman" w:hAnsi="Times New Roman" w:cs="Times New Roman"/>
          <w:sz w:val="28"/>
          <w:szCs w:val="28"/>
        </w:rPr>
      </w:pPr>
      <w:r w:rsidRPr="0043145E">
        <w:rPr>
          <w:rFonts w:ascii="Times New Roman" w:hAnsi="Times New Roman" w:cs="Times New Roman"/>
          <w:sz w:val="28"/>
          <w:szCs w:val="28"/>
        </w:rPr>
        <w:t>Разработчиками рассмотрено около 100 предложений и замечаний к проектам актов, поступивших в рамках публичных консультаций, 40 % из которых учтены, а акты доработаны с учетом предложений участников публичных консультаций.</w:t>
      </w:r>
    </w:p>
    <w:p w14:paraId="65190165" w14:textId="77777777" w:rsidR="007D2ADD" w:rsidRPr="00261BB6" w:rsidRDefault="007D2ADD" w:rsidP="00BC058E">
      <w:pPr>
        <w:spacing w:after="0" w:line="240" w:lineRule="auto"/>
        <w:ind w:firstLine="851"/>
        <w:jc w:val="both"/>
        <w:rPr>
          <w:rFonts w:ascii="Times New Roman" w:hAnsi="Times New Roman"/>
          <w:sz w:val="10"/>
          <w:szCs w:val="10"/>
        </w:rPr>
      </w:pPr>
    </w:p>
    <w:p w14:paraId="0B5765E6" w14:textId="19987837" w:rsidR="004F0CDD" w:rsidRPr="0067155E" w:rsidRDefault="004F0CDD" w:rsidP="004F0CDD">
      <w:pPr>
        <w:spacing w:after="0" w:line="240" w:lineRule="auto"/>
        <w:ind w:firstLine="851"/>
        <w:jc w:val="both"/>
        <w:rPr>
          <w:rFonts w:ascii="Times New Roman" w:eastAsia="Times New Roman" w:hAnsi="Times New Roman" w:cs="Times New Roman"/>
          <w:sz w:val="28"/>
          <w:szCs w:val="28"/>
          <w:lang w:eastAsia="ru-RU"/>
        </w:rPr>
      </w:pPr>
      <w:r>
        <w:rPr>
          <w:rFonts w:ascii="Times New Roman" w:hAnsi="Times New Roman"/>
          <w:sz w:val="28"/>
          <w:szCs w:val="28"/>
        </w:rPr>
        <w:t xml:space="preserve">Исполнительными органами государственной власти уделяется </w:t>
      </w:r>
      <w:r w:rsidRPr="004F0CDD">
        <w:rPr>
          <w:rFonts w:ascii="Times New Roman" w:eastAsia="Times New Roman" w:hAnsi="Times New Roman" w:cs="Times New Roman"/>
          <w:sz w:val="28"/>
          <w:szCs w:val="28"/>
          <w:lang w:eastAsia="ru-RU"/>
        </w:rPr>
        <w:t xml:space="preserve">значительное </w:t>
      </w:r>
      <w:r>
        <w:rPr>
          <w:rFonts w:ascii="Times New Roman" w:hAnsi="Times New Roman"/>
          <w:sz w:val="28"/>
          <w:szCs w:val="28"/>
        </w:rPr>
        <w:t xml:space="preserve">внимание </w:t>
      </w:r>
      <w:r w:rsidRPr="004F0CDD">
        <w:rPr>
          <w:rFonts w:ascii="Times New Roman" w:eastAsia="Times New Roman" w:hAnsi="Times New Roman" w:cs="Times New Roman"/>
          <w:sz w:val="28"/>
          <w:szCs w:val="28"/>
          <w:lang w:eastAsia="ru-RU"/>
        </w:rPr>
        <w:t xml:space="preserve">вопросам снижения административных барьеров и создания благоприятных условий ведения предпринимательской деятельности. </w:t>
      </w:r>
      <w:r>
        <w:rPr>
          <w:rFonts w:ascii="Times New Roman" w:eastAsia="Times New Roman" w:hAnsi="Times New Roman" w:cs="Times New Roman"/>
          <w:sz w:val="28"/>
          <w:szCs w:val="28"/>
          <w:lang w:eastAsia="ru-RU"/>
        </w:rPr>
        <w:t xml:space="preserve">Так, </w:t>
      </w:r>
      <w:r w:rsidRPr="00120DF8">
        <w:rPr>
          <w:rFonts w:ascii="Times New Roman" w:hAnsi="Times New Roman"/>
          <w:sz w:val="28"/>
          <w:szCs w:val="28"/>
        </w:rPr>
        <w:t>Министерство</w:t>
      </w:r>
      <w:r>
        <w:rPr>
          <w:rFonts w:ascii="Times New Roman" w:hAnsi="Times New Roman"/>
          <w:sz w:val="28"/>
          <w:szCs w:val="28"/>
        </w:rPr>
        <w:t>м</w:t>
      </w:r>
      <w:r w:rsidRPr="00120DF8">
        <w:rPr>
          <w:rFonts w:ascii="Times New Roman" w:hAnsi="Times New Roman"/>
          <w:sz w:val="28"/>
          <w:szCs w:val="28"/>
        </w:rPr>
        <w:t xml:space="preserve"> ЖКХ и энергетики Камчатского края</w:t>
      </w:r>
      <w:r w:rsidR="00D51786">
        <w:rPr>
          <w:rFonts w:ascii="Times New Roman" w:hAnsi="Times New Roman"/>
          <w:sz w:val="28"/>
          <w:szCs w:val="28"/>
        </w:rPr>
        <w:t xml:space="preserve"> </w:t>
      </w:r>
      <w:r>
        <w:rPr>
          <w:rFonts w:ascii="Times New Roman" w:eastAsia="Times New Roman" w:hAnsi="Times New Roman" w:cs="Times New Roman"/>
          <w:sz w:val="28"/>
          <w:szCs w:val="28"/>
          <w:lang w:eastAsia="ru-RU"/>
        </w:rPr>
        <w:t>р</w:t>
      </w:r>
      <w:r w:rsidRPr="004F0CDD">
        <w:rPr>
          <w:rFonts w:ascii="Times New Roman" w:eastAsia="Times New Roman" w:hAnsi="Times New Roman" w:cs="Times New Roman"/>
          <w:sz w:val="28"/>
          <w:szCs w:val="28"/>
          <w:lang w:eastAsia="ru-RU"/>
        </w:rPr>
        <w:t xml:space="preserve">еализация мероприятий в данном направлении осуществлялась в том числе в рамках Плана мероприятий («дорожной карты») по внедрению в Камчатском крае целевых модели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w:t>
      </w:r>
      <w:r w:rsidRPr="0067155E">
        <w:rPr>
          <w:rFonts w:ascii="Times New Roman" w:eastAsia="Times New Roman" w:hAnsi="Times New Roman" w:cs="Times New Roman"/>
          <w:sz w:val="28"/>
          <w:szCs w:val="28"/>
          <w:lang w:eastAsia="ru-RU"/>
        </w:rPr>
        <w:t xml:space="preserve">утвержденного распоряжением Правительства Камчатского края от 15.02.2017 №66-РП. </w:t>
      </w:r>
    </w:p>
    <w:p w14:paraId="2B6D8845" w14:textId="77777777" w:rsidR="0067155E" w:rsidRPr="0067155E" w:rsidRDefault="0067155E" w:rsidP="0067155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7155E">
        <w:rPr>
          <w:rFonts w:ascii="Times New Roman" w:eastAsia="Times New Roman" w:hAnsi="Times New Roman" w:cs="Times New Roman"/>
          <w:bCs/>
          <w:sz w:val="28"/>
          <w:szCs w:val="28"/>
          <w:lang w:eastAsia="ru-RU"/>
        </w:rPr>
        <w:t xml:space="preserve">Благодаря успешной реализации мероприятий, предусмотренных данной «дорожной картой» в 2017 году снижен средний срок подключения к сетям электроснабжения до 78 дней (без учета неготовности потребителей), при этом в 2016 году показатель составлял 111 дней. </w:t>
      </w:r>
    </w:p>
    <w:p w14:paraId="24118E1E" w14:textId="77777777" w:rsidR="0067155E" w:rsidRPr="0067155E" w:rsidRDefault="0067155E" w:rsidP="0067155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7155E">
        <w:rPr>
          <w:rFonts w:ascii="Times New Roman" w:eastAsia="Times New Roman" w:hAnsi="Times New Roman" w:cs="Times New Roman"/>
          <w:bCs/>
          <w:sz w:val="28"/>
          <w:szCs w:val="28"/>
          <w:lang w:eastAsia="ru-RU"/>
        </w:rPr>
        <w:t>Также, снижен средний срок подключения к централизованным системам водоснабжения и водоотведения до 316 дней, при этом, в 2016 году данный показатель составлял 370 - 380 дней.</w:t>
      </w:r>
    </w:p>
    <w:p w14:paraId="425D809D"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67155E">
        <w:rPr>
          <w:rFonts w:ascii="Times New Roman" w:eastAsia="Times New Roman" w:hAnsi="Times New Roman" w:cs="Times New Roman"/>
          <w:color w:val="000000"/>
          <w:sz w:val="28"/>
          <w:szCs w:val="28"/>
          <w:lang w:eastAsia="ru-RU"/>
        </w:rPr>
        <w:t>Созданы и</w:t>
      </w:r>
      <w:r w:rsidRPr="004F0CDD">
        <w:rPr>
          <w:rFonts w:ascii="Times New Roman" w:eastAsia="Times New Roman" w:hAnsi="Times New Roman" w:cs="Times New Roman"/>
          <w:color w:val="000000"/>
          <w:sz w:val="28"/>
          <w:szCs w:val="28"/>
          <w:lang w:eastAsia="ru-RU"/>
        </w:rPr>
        <w:t xml:space="preserve"> размещены на официальных сайтах сетевых организаций «личные кабинеты»,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181BECB7" w14:textId="0948A3E9"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D51786">
        <w:rPr>
          <w:rFonts w:ascii="Times New Roman" w:eastAsia="Times New Roman" w:hAnsi="Times New Roman" w:cs="Times New Roman"/>
          <w:color w:val="000000"/>
          <w:sz w:val="28"/>
          <w:szCs w:val="28"/>
          <w:lang w:eastAsia="ru-RU"/>
        </w:rPr>
        <w:t xml:space="preserve"> </w:t>
      </w:r>
      <w:r w:rsidRPr="00120DF8">
        <w:rPr>
          <w:rFonts w:ascii="Times New Roman" w:hAnsi="Times New Roman"/>
          <w:sz w:val="28"/>
          <w:szCs w:val="28"/>
        </w:rPr>
        <w:t>ЖКХ и энергетики Камчатского края</w:t>
      </w:r>
      <w:r w:rsidRPr="004F0CDD">
        <w:rPr>
          <w:rFonts w:ascii="Times New Roman" w:eastAsia="Times New Roman" w:hAnsi="Times New Roman" w:cs="Times New Roman"/>
          <w:color w:val="000000"/>
          <w:sz w:val="28"/>
          <w:szCs w:val="28"/>
          <w:lang w:eastAsia="ru-RU"/>
        </w:rPr>
        <w:t>.</w:t>
      </w:r>
    </w:p>
    <w:p w14:paraId="0254EE9E"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 xml:space="preserve">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w:t>
      </w:r>
      <w:r w:rsidRPr="004F0CDD">
        <w:rPr>
          <w:rFonts w:ascii="Times New Roman" w:eastAsia="Times New Roman" w:hAnsi="Times New Roman" w:cs="Times New Roman"/>
          <w:color w:val="000000"/>
          <w:sz w:val="28"/>
          <w:szCs w:val="28"/>
          <w:lang w:eastAsia="ru-RU"/>
        </w:rPr>
        <w:lastRenderedPageBreak/>
        <w:t>технологического присоединения.</w:t>
      </w:r>
    </w:p>
    <w:p w14:paraId="0F52D77A"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78212003"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29D608E1" w14:textId="77777777" w:rsidR="004F0CDD" w:rsidRPr="004F0CDD" w:rsidRDefault="004F0CDD" w:rsidP="004F0CDD">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F0CDD">
        <w:rPr>
          <w:rFonts w:ascii="Times New Roman" w:eastAsia="Times New Roman" w:hAnsi="Times New Roman" w:cs="Times New Roman"/>
          <w:color w:val="000000"/>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131F67E6" w14:textId="77777777" w:rsidR="004F0CDD" w:rsidRPr="00B85AE3" w:rsidRDefault="004F0CDD" w:rsidP="004F0CDD">
      <w:pPr>
        <w:pStyle w:val="a9"/>
        <w:tabs>
          <w:tab w:val="left" w:pos="142"/>
          <w:tab w:val="left" w:pos="993"/>
        </w:tabs>
        <w:spacing w:after="0" w:line="240" w:lineRule="auto"/>
        <w:ind w:left="709"/>
        <w:jc w:val="both"/>
        <w:rPr>
          <w:rFonts w:ascii="Times New Roman" w:hAnsi="Times New Roman" w:cs="Times New Roman"/>
          <w:b/>
          <w:sz w:val="10"/>
          <w:szCs w:val="10"/>
        </w:rPr>
      </w:pPr>
    </w:p>
    <w:p w14:paraId="36E192F6" w14:textId="42C4D186" w:rsidR="00D85D1F" w:rsidRP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Министерство</w:t>
      </w:r>
      <w:r>
        <w:rPr>
          <w:rFonts w:ascii="Times New Roman" w:hAnsi="Times New Roman" w:cs="Times New Roman"/>
          <w:sz w:val="28"/>
          <w:szCs w:val="28"/>
        </w:rPr>
        <w:t>м</w:t>
      </w:r>
      <w:r w:rsidRPr="00D85D1F">
        <w:rPr>
          <w:rFonts w:ascii="Times New Roman" w:hAnsi="Times New Roman" w:cs="Times New Roman"/>
          <w:sz w:val="28"/>
          <w:szCs w:val="28"/>
        </w:rPr>
        <w:t xml:space="preserve"> образования и молодежной политики Камчатского края</w:t>
      </w:r>
      <w:r w:rsidR="00D51786">
        <w:rPr>
          <w:rFonts w:ascii="Times New Roman" w:hAnsi="Times New Roman" w:cs="Times New Roman"/>
          <w:sz w:val="28"/>
          <w:szCs w:val="28"/>
        </w:rPr>
        <w:t xml:space="preserve"> </w:t>
      </w:r>
      <w:r w:rsidR="00B85AE3">
        <w:rPr>
          <w:rFonts w:ascii="Times New Roman" w:hAnsi="Times New Roman" w:cs="Times New Roman"/>
          <w:sz w:val="28"/>
          <w:szCs w:val="28"/>
        </w:rPr>
        <w:t>в</w:t>
      </w:r>
      <w:r w:rsidRPr="00D85D1F">
        <w:rPr>
          <w:rFonts w:ascii="Times New Roman" w:hAnsi="Times New Roman" w:cs="Times New Roman"/>
          <w:sz w:val="28"/>
          <w:szCs w:val="28"/>
        </w:rPr>
        <w:t xml:space="preserve"> 2017 году было организовано информирование работников негосударственных организаций и индивидуальных предпринимателей, осуществляющих деятельность в сферах дополнительного и дошкольного образования детей в Камчатском крае о функционировании консультационного центра «Одно окно для предпринимателей» (как действующих, так и планирующих ИП), в котором можно бесплатно получить необходимые консультации по различным вопросам организации и ведения бизнеса. </w:t>
      </w:r>
    </w:p>
    <w:p w14:paraId="06CFA7E2" w14:textId="77777777" w:rsidR="00D85D1F" w:rsidRP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 xml:space="preserve">На сайте Министерства </w:t>
      </w:r>
      <w:r w:rsidR="00B85AE3" w:rsidRPr="00D85D1F">
        <w:rPr>
          <w:rFonts w:ascii="Times New Roman" w:hAnsi="Times New Roman" w:cs="Times New Roman"/>
          <w:sz w:val="28"/>
          <w:szCs w:val="28"/>
        </w:rPr>
        <w:t xml:space="preserve">образования и молодежной политики Камчатского края </w:t>
      </w:r>
      <w:r w:rsidRPr="00D85D1F">
        <w:rPr>
          <w:rFonts w:ascii="Times New Roman" w:hAnsi="Times New Roman" w:cs="Times New Roman"/>
          <w:sz w:val="28"/>
          <w:szCs w:val="28"/>
        </w:rPr>
        <w:t xml:space="preserve">создана вкладка «Поддержка негосударственного сектора в сфере образования», в ней размещены следующие документы: </w:t>
      </w:r>
    </w:p>
    <w:p w14:paraId="67684BA3" w14:textId="77777777" w:rsidR="00D85D1F" w:rsidRPr="00D85D1F" w:rsidRDefault="00D85D1F" w:rsidP="000D476C">
      <w:pPr>
        <w:pStyle w:val="a9"/>
        <w:numPr>
          <w:ilvl w:val="0"/>
          <w:numId w:val="41"/>
        </w:numPr>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по лицензированию образовательной деятельности;</w:t>
      </w:r>
    </w:p>
    <w:p w14:paraId="272A9172" w14:textId="77777777" w:rsidR="00D85D1F" w:rsidRPr="00D85D1F" w:rsidRDefault="00D85D1F" w:rsidP="000D476C">
      <w:pPr>
        <w:pStyle w:val="a9"/>
        <w:numPr>
          <w:ilvl w:val="0"/>
          <w:numId w:val="41"/>
        </w:numPr>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методические рекомендации по разработке дополнительной общеобразовательной программы для организаций, оказывающих услуги в сфере дополнительного образования детей;</w:t>
      </w:r>
    </w:p>
    <w:p w14:paraId="271A851A" w14:textId="77777777" w:rsidR="00D85D1F" w:rsidRPr="00D85D1F" w:rsidRDefault="00D85D1F" w:rsidP="000D476C">
      <w:pPr>
        <w:pStyle w:val="a9"/>
        <w:numPr>
          <w:ilvl w:val="0"/>
          <w:numId w:val="41"/>
        </w:numPr>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перечень негосударственных организаций и индивидуальных предпринимателей, оказывающих услуги в сферах дополнительного и дошкольного образования в Камчатском крае с полной информацией о каждом поставщике услуг и др.</w:t>
      </w:r>
    </w:p>
    <w:p w14:paraId="3F71033F" w14:textId="77777777" w:rsidR="00D85D1F" w:rsidRP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Организована рассылка плана проведения краевых конкурсов педагогического мастерства и конкурсов образовательных организаций в Камчатском крае в 20</w:t>
      </w:r>
      <w:bookmarkStart w:id="24" w:name="_GoBack"/>
      <w:bookmarkEnd w:id="24"/>
      <w:r w:rsidRPr="00D85D1F">
        <w:rPr>
          <w:rFonts w:ascii="Times New Roman" w:hAnsi="Times New Roman" w:cs="Times New Roman"/>
          <w:sz w:val="28"/>
          <w:szCs w:val="28"/>
        </w:rPr>
        <w:t>17 году по адресам электронной почты негосударственных организаций и индивидуальных предпринимателей, осуществляющих образовательную деятельность в сфере дополнительного образования в Камчатском крае, плана-графика курсов повышения квалификации на 2017 год.</w:t>
      </w:r>
    </w:p>
    <w:p w14:paraId="6D9668B1" w14:textId="1D25DC54" w:rsidR="00D85D1F" w:rsidRDefault="00D85D1F"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85D1F">
        <w:rPr>
          <w:rFonts w:ascii="Times New Roman" w:hAnsi="Times New Roman" w:cs="Times New Roman"/>
          <w:sz w:val="28"/>
          <w:szCs w:val="28"/>
        </w:rPr>
        <w:t>Организовано информирование работников негосударственных организаций и и</w:t>
      </w:r>
      <w:r w:rsidR="00310D1C">
        <w:rPr>
          <w:rFonts w:ascii="Times New Roman" w:hAnsi="Times New Roman" w:cs="Times New Roman"/>
          <w:sz w:val="28"/>
          <w:szCs w:val="28"/>
        </w:rPr>
        <w:t>ндивидуальных предпринимателей</w:t>
      </w:r>
      <w:r w:rsidRPr="00D85D1F">
        <w:rPr>
          <w:rFonts w:ascii="Times New Roman" w:hAnsi="Times New Roman" w:cs="Times New Roman"/>
          <w:sz w:val="28"/>
          <w:szCs w:val="28"/>
        </w:rPr>
        <w:t xml:space="preserve"> о возможности </w:t>
      </w:r>
      <w:r w:rsidRPr="00D85D1F">
        <w:rPr>
          <w:rFonts w:ascii="Times New Roman" w:hAnsi="Times New Roman" w:cs="Times New Roman"/>
          <w:sz w:val="28"/>
          <w:szCs w:val="28"/>
        </w:rPr>
        <w:lastRenderedPageBreak/>
        <w:t xml:space="preserve">пользоваться бесплатным сервисом маркетинговой и информационной поддержки субъектов </w:t>
      </w:r>
      <w:r w:rsidR="0029708B">
        <w:rPr>
          <w:rFonts w:ascii="Times New Roman" w:hAnsi="Times New Roman" w:cs="Times New Roman"/>
          <w:sz w:val="28"/>
          <w:szCs w:val="28"/>
        </w:rPr>
        <w:t>МСП</w:t>
      </w:r>
      <w:r w:rsidRPr="00D85D1F">
        <w:rPr>
          <w:rFonts w:ascii="Times New Roman" w:hAnsi="Times New Roman" w:cs="Times New Roman"/>
          <w:sz w:val="28"/>
          <w:szCs w:val="28"/>
        </w:rPr>
        <w:t>, предоставляемого через портал Бизнес-навигатор МСП (рассылка информационных писем).</w:t>
      </w:r>
    </w:p>
    <w:p w14:paraId="4983448C" w14:textId="77777777" w:rsidR="00891359" w:rsidRPr="00D85D1F" w:rsidRDefault="00891359"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3E3B4237"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026811D3"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В рамках исполнения плана мероприятий («дорожной карты») «Развитие конкуренции в Камчатском крае на 2016-2018 годы» Министерство </w:t>
      </w:r>
      <w:r w:rsidRPr="006F2FE6">
        <w:rPr>
          <w:rFonts w:ascii="Times New Roman" w:hAnsi="Times New Roman" w:cs="Times New Roman"/>
          <w:sz w:val="28"/>
          <w:szCs w:val="28"/>
        </w:rPr>
        <w:t xml:space="preserve">имущественных и земельных отношений Камчатского края </w:t>
      </w:r>
      <w:r w:rsidRPr="006F2FE6">
        <w:rPr>
          <w:rFonts w:ascii="Times New Roman" w:eastAsia="Calibri" w:hAnsi="Times New Roman" w:cs="Times New Roman"/>
          <w:sz w:val="28"/>
          <w:szCs w:val="28"/>
        </w:rPr>
        <w:t>осуществляет реализацию системного мероприятия «Совершенствование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6D8076F5"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В целях реализации системного мероприятия в 2017 году выполнено следующее:</w:t>
      </w:r>
    </w:p>
    <w:p w14:paraId="746094C2"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государственным унитарным протезно-ортопедическим предприятием «Протект» проведены мероприятия, связанные с процессом приватизации (акционирование).  Завершение реорганизации предприятия и регистрация акционерного общества «Камчатский центр протезирования и ортопедии «Протект» планируется в марте 2018 года. Целевой показатель 2017 года - 11 государственных унитарных предприятий не достигнут в связи с задержкой со стороны предприятия при оформлении всех необходимых для реорганизации документов;</w:t>
      </w:r>
    </w:p>
    <w:p w14:paraId="3837BBB5" w14:textId="200CC2BE"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приватизировано АО «Международный аэропорт «Петропавловск-Камчатский (Елизово)», количество действующих хозяйственных обществ с участием Камчатского края на конец 2017 года – 16. Целевой показатель - 15 хозяйственных обществ с участием Камчатского не достигнут, в связи с тем, что в 2017 году не удалось завершить приватизацию пакета акций ОАО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 xml:space="preserve">Зверозавод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Авачинский</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 Три процедуры торгов (аукцион и две продажи посредством публичного предложения) были признаны несостоявшимися виду отсутствия заявок.  В настоящее время приватизация находится на этапе торгов без объявления цены в электронной форме. Подведение результатов торгов 14.02.2018;</w:t>
      </w:r>
    </w:p>
    <w:p w14:paraId="4D28D184" w14:textId="77777777"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сформирован реестр из 52 хозяйствующих субъектов, доля участия Камчатского края или муниципального образования в Камчатском крае в которых составляет более 50 процентов;</w:t>
      </w:r>
    </w:p>
    <w:p w14:paraId="31FA88B9" w14:textId="2781CDFE"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проведена работа по организации торгов по продаже имущества, находящегося в государственной собственности Камчатского края, на электронной площадке. В целях обеспечения равных условий доступа к информации о реализации имущества, находящегося в государственной собственности Камчатского </w:t>
      </w:r>
      <w:r w:rsidR="00D51786" w:rsidRPr="006F2FE6">
        <w:rPr>
          <w:rFonts w:ascii="Times New Roman" w:eastAsia="Calibri" w:hAnsi="Times New Roman" w:cs="Times New Roman"/>
          <w:sz w:val="28"/>
          <w:szCs w:val="28"/>
        </w:rPr>
        <w:t>края, на</w:t>
      </w:r>
      <w:r w:rsidRPr="006F2FE6">
        <w:rPr>
          <w:rFonts w:ascii="Times New Roman" w:eastAsia="Calibri" w:hAnsi="Times New Roman" w:cs="Times New Roman"/>
          <w:sz w:val="28"/>
          <w:szCs w:val="28"/>
        </w:rPr>
        <w:t xml:space="preserve"> официальном сайте для размещения информации о проведении торгов www.torgi.gov.ru, на электронной площадке по адресу http://www.roseltorg.ru/ размещена информация о </w:t>
      </w:r>
      <w:r w:rsidRPr="006F2FE6">
        <w:rPr>
          <w:rFonts w:ascii="Times New Roman" w:eastAsia="Calibri" w:hAnsi="Times New Roman" w:cs="Times New Roman"/>
          <w:sz w:val="28"/>
          <w:szCs w:val="28"/>
        </w:rPr>
        <w:lastRenderedPageBreak/>
        <w:t xml:space="preserve">продаже в электронной форме пакета акций ОАО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 xml:space="preserve">Зверозавод </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Авачинский</w:t>
      </w:r>
      <w:r w:rsidR="00F63D03">
        <w:rPr>
          <w:rFonts w:ascii="Times New Roman" w:eastAsia="Calibri" w:hAnsi="Times New Roman" w:cs="Times New Roman"/>
          <w:sz w:val="28"/>
          <w:szCs w:val="28"/>
        </w:rPr>
        <w:t>»</w:t>
      </w:r>
      <w:r w:rsidRPr="006F2FE6">
        <w:rPr>
          <w:rFonts w:ascii="Times New Roman" w:eastAsia="Calibri" w:hAnsi="Times New Roman" w:cs="Times New Roman"/>
          <w:sz w:val="28"/>
          <w:szCs w:val="28"/>
        </w:rPr>
        <w:t>;</w:t>
      </w:r>
    </w:p>
    <w:p w14:paraId="735BFDE4" w14:textId="108EA041" w:rsidR="006F2FE6" w:rsidRPr="006F2FE6"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w:t>
      </w:r>
      <w:r w:rsidR="00F63D03">
        <w:rPr>
          <w:rFonts w:ascii="Times New Roman" w:eastAsia="Calibri" w:hAnsi="Times New Roman" w:cs="Times New Roman"/>
          <w:sz w:val="28"/>
          <w:szCs w:val="28"/>
        </w:rPr>
        <w:t xml:space="preserve"> </w:t>
      </w:r>
      <w:r w:rsidRPr="006F2FE6">
        <w:rPr>
          <w:rFonts w:ascii="Times New Roman" w:eastAsia="Calibri" w:hAnsi="Times New Roman" w:cs="Times New Roman"/>
          <w:sz w:val="28"/>
          <w:szCs w:val="28"/>
        </w:rPr>
        <w:t xml:space="preserve">приказом Министерства </w:t>
      </w:r>
      <w:r w:rsidR="00FF1D9E" w:rsidRPr="006F2FE6">
        <w:rPr>
          <w:rFonts w:ascii="Times New Roman" w:hAnsi="Times New Roman" w:cs="Times New Roman"/>
          <w:sz w:val="28"/>
          <w:szCs w:val="28"/>
        </w:rPr>
        <w:t xml:space="preserve">имущественных и земельных отношений Камчатского края </w:t>
      </w:r>
      <w:r w:rsidRPr="006F2FE6">
        <w:rPr>
          <w:rFonts w:ascii="Times New Roman" w:eastAsia="Calibri" w:hAnsi="Times New Roman" w:cs="Times New Roman"/>
          <w:sz w:val="28"/>
          <w:szCs w:val="28"/>
        </w:rPr>
        <w:t xml:space="preserve">от 16.10.2018 № 151 дополнен перечень государственного имущества, предназначенного для предоставления его во владение и (или) в пользование на долгосрочной основе субъектам </w:t>
      </w:r>
      <w:r w:rsidR="0029708B">
        <w:rPr>
          <w:rFonts w:ascii="Times New Roman" w:eastAsia="Calibri" w:hAnsi="Times New Roman" w:cs="Times New Roman"/>
          <w:sz w:val="28"/>
          <w:szCs w:val="28"/>
        </w:rPr>
        <w:t>МСП</w:t>
      </w:r>
      <w:r w:rsidRPr="006F2FE6">
        <w:rPr>
          <w:rFonts w:ascii="Times New Roman" w:eastAsia="Calibri" w:hAnsi="Times New Roman" w:cs="Times New Roman"/>
          <w:sz w:val="28"/>
          <w:szCs w:val="28"/>
        </w:rPr>
        <w:t xml:space="preserve"> и организациям, образующим инфраструктуру поддержки субъектов </w:t>
      </w:r>
      <w:r w:rsidR="0029708B">
        <w:rPr>
          <w:rFonts w:ascii="Times New Roman" w:eastAsia="Calibri" w:hAnsi="Times New Roman" w:cs="Times New Roman"/>
          <w:sz w:val="28"/>
          <w:szCs w:val="28"/>
        </w:rPr>
        <w:t>МСП</w:t>
      </w:r>
      <w:r w:rsidRPr="006F2FE6">
        <w:rPr>
          <w:rFonts w:ascii="Times New Roman" w:eastAsia="Calibri" w:hAnsi="Times New Roman" w:cs="Times New Roman"/>
          <w:sz w:val="28"/>
          <w:szCs w:val="28"/>
        </w:rPr>
        <w:t xml:space="preserve">, </w:t>
      </w:r>
      <w:r w:rsidR="0048366C" w:rsidRPr="006F2FE6">
        <w:rPr>
          <w:rFonts w:ascii="Times New Roman" w:eastAsia="Calibri" w:hAnsi="Times New Roman" w:cs="Times New Roman"/>
          <w:sz w:val="28"/>
          <w:szCs w:val="28"/>
        </w:rPr>
        <w:t>который содержит</w:t>
      </w:r>
      <w:r w:rsidRPr="006F2FE6">
        <w:rPr>
          <w:rFonts w:ascii="Times New Roman" w:eastAsia="Calibri" w:hAnsi="Times New Roman" w:cs="Times New Roman"/>
          <w:sz w:val="28"/>
          <w:szCs w:val="28"/>
        </w:rPr>
        <w:t xml:space="preserve"> сведения о 2 объектах;</w:t>
      </w:r>
    </w:p>
    <w:p w14:paraId="2B28081E" w14:textId="76660B01" w:rsidR="006F2FE6" w:rsidRPr="0048366C" w:rsidRDefault="006F2FE6" w:rsidP="006F2FE6">
      <w:pPr>
        <w:spacing w:after="0" w:line="240" w:lineRule="auto"/>
        <w:ind w:firstLine="709"/>
        <w:jc w:val="both"/>
        <w:rPr>
          <w:rFonts w:ascii="Times New Roman" w:eastAsia="Calibri" w:hAnsi="Times New Roman" w:cs="Times New Roman"/>
          <w:sz w:val="28"/>
          <w:szCs w:val="28"/>
        </w:rPr>
      </w:pPr>
      <w:r w:rsidRPr="006F2FE6">
        <w:rPr>
          <w:rFonts w:ascii="Times New Roman" w:eastAsia="Calibri" w:hAnsi="Times New Roman" w:cs="Times New Roman"/>
          <w:sz w:val="28"/>
          <w:szCs w:val="28"/>
        </w:rPr>
        <w:t xml:space="preserve">- перечни муниципального имущества утверждены в 100% городских округов и муниципальных районов, в 40% городских поселений и 42,2% сельских поселений Камчатского края. По итогам 2017 года 296 объектов муниципального имущества по Камчатскому краю включены в специальные перечни и могут быть предоставлены на правах аренды субъектам </w:t>
      </w:r>
      <w:r w:rsidR="0029708B">
        <w:rPr>
          <w:rFonts w:ascii="Times New Roman" w:eastAsia="Calibri" w:hAnsi="Times New Roman" w:cs="Times New Roman"/>
          <w:sz w:val="28"/>
          <w:szCs w:val="28"/>
        </w:rPr>
        <w:t>МСП</w:t>
      </w:r>
      <w:r w:rsidRPr="006F2FE6">
        <w:rPr>
          <w:rFonts w:ascii="Times New Roman" w:eastAsia="Calibri" w:hAnsi="Times New Roman" w:cs="Times New Roman"/>
          <w:sz w:val="28"/>
          <w:szCs w:val="28"/>
        </w:rPr>
        <w:t xml:space="preserve">. Единый реестр свободного государственного и муниципального имущества размещен на официальном сайте исполнительных органов государственной власти Камчатского края на странице </w:t>
      </w:r>
      <w:r w:rsidRPr="0048366C">
        <w:rPr>
          <w:rFonts w:ascii="Times New Roman" w:eastAsia="Calibri" w:hAnsi="Times New Roman" w:cs="Times New Roman"/>
          <w:sz w:val="28"/>
          <w:szCs w:val="28"/>
        </w:rPr>
        <w:t xml:space="preserve">Министерства </w:t>
      </w:r>
      <w:r w:rsidR="00FF1D9E" w:rsidRPr="00FF1D9E">
        <w:rPr>
          <w:rFonts w:ascii="Times New Roman" w:eastAsia="Calibri" w:hAnsi="Times New Roman" w:cs="Times New Roman"/>
          <w:sz w:val="28"/>
          <w:szCs w:val="28"/>
        </w:rPr>
        <w:t xml:space="preserve">имущественных и земельных отношений Камчатского края </w:t>
      </w:r>
      <w:r w:rsidRPr="0048366C">
        <w:rPr>
          <w:rFonts w:ascii="Times New Roman" w:eastAsia="Calibri" w:hAnsi="Times New Roman" w:cs="Times New Roman"/>
          <w:sz w:val="28"/>
          <w:szCs w:val="28"/>
        </w:rPr>
        <w:t>в разделе «Текущая деятельность» закладка «Имущественная поддержка предпринимателям».</w:t>
      </w:r>
    </w:p>
    <w:p w14:paraId="39CC3D24" w14:textId="77777777" w:rsidR="0048366C" w:rsidRPr="0048366C" w:rsidRDefault="0048366C" w:rsidP="006F2FE6">
      <w:pPr>
        <w:spacing w:after="0" w:line="240" w:lineRule="auto"/>
        <w:ind w:firstLine="709"/>
        <w:jc w:val="both"/>
        <w:rPr>
          <w:rFonts w:ascii="Times New Roman" w:eastAsia="Calibri" w:hAnsi="Times New Roman" w:cs="Times New Roman"/>
          <w:sz w:val="10"/>
          <w:szCs w:val="10"/>
        </w:rPr>
      </w:pPr>
    </w:p>
    <w:p w14:paraId="6B526A8A" w14:textId="77777777" w:rsidR="0048366C" w:rsidRDefault="0048366C" w:rsidP="006F2FE6">
      <w:pPr>
        <w:spacing w:after="0" w:line="240" w:lineRule="auto"/>
        <w:ind w:firstLine="709"/>
        <w:jc w:val="both"/>
        <w:rPr>
          <w:rFonts w:ascii="Times New Roman" w:eastAsia="Times New Roman" w:hAnsi="Times New Roman" w:cs="Times New Roman"/>
          <w:sz w:val="28"/>
          <w:szCs w:val="28"/>
          <w:lang w:eastAsia="ru-RU"/>
        </w:rPr>
      </w:pPr>
      <w:r w:rsidRPr="0048366C">
        <w:rPr>
          <w:rFonts w:ascii="Times New Roman" w:eastAsia="Times New Roman" w:hAnsi="Times New Roman" w:cs="Times New Roman"/>
          <w:sz w:val="28"/>
          <w:szCs w:val="28"/>
          <w:lang w:eastAsia="ru-RU"/>
        </w:rPr>
        <w:t>Агентством инвестиций и предпринимательства Камчатского края, как уполномоченным органом в сфере государственно-частного партнерства сформирована институциональная среда для развития государственно-частного партнерства в Камчатском крае и приведены нормативные правовые акты Камчатского края в соответствие с Федеральным законом от 13.07.2015 № 224-ФЗ «О государственно-частном, муниципально-частном партнерстве в Российской Федерации и внесении изменений в отдельные законодательные акты Российской Федерации». </w:t>
      </w:r>
    </w:p>
    <w:p w14:paraId="5842C2B6" w14:textId="77777777" w:rsidR="00D51786" w:rsidRDefault="00D51786" w:rsidP="006F2FE6">
      <w:pPr>
        <w:spacing w:after="0" w:line="240" w:lineRule="auto"/>
        <w:ind w:firstLine="709"/>
        <w:jc w:val="both"/>
        <w:rPr>
          <w:rFonts w:ascii="Times New Roman" w:eastAsia="Calibri" w:hAnsi="Times New Roman" w:cs="Times New Roman"/>
          <w:sz w:val="28"/>
          <w:szCs w:val="28"/>
        </w:rPr>
      </w:pPr>
      <w:r w:rsidRPr="00D51786">
        <w:rPr>
          <w:rFonts w:ascii="Times New Roman" w:eastAsia="Calibri" w:hAnsi="Times New Roman" w:cs="Times New Roman"/>
          <w:sz w:val="28"/>
          <w:szCs w:val="28"/>
        </w:rPr>
        <w:t xml:space="preserve">Инвестиционные проекты, планируемые к реализации </w:t>
      </w:r>
      <w:r>
        <w:rPr>
          <w:rFonts w:ascii="Times New Roman" w:eastAsia="Calibri" w:hAnsi="Times New Roman" w:cs="Times New Roman"/>
          <w:sz w:val="28"/>
          <w:szCs w:val="28"/>
        </w:rPr>
        <w:t xml:space="preserve">в социальной сфере </w:t>
      </w:r>
      <w:r w:rsidRPr="00D51786">
        <w:rPr>
          <w:rFonts w:ascii="Times New Roman" w:eastAsia="Calibri" w:hAnsi="Times New Roman" w:cs="Times New Roman"/>
          <w:sz w:val="28"/>
          <w:szCs w:val="28"/>
        </w:rPr>
        <w:t xml:space="preserve">на условиях ГЧП: </w:t>
      </w:r>
    </w:p>
    <w:p w14:paraId="400908ED" w14:textId="62FED712" w:rsidR="00D51786" w:rsidRDefault="00D51786" w:rsidP="006F2FE6">
      <w:pPr>
        <w:spacing w:after="0" w:line="240" w:lineRule="auto"/>
        <w:ind w:firstLine="709"/>
        <w:jc w:val="both"/>
        <w:rPr>
          <w:rFonts w:ascii="Times New Roman" w:eastAsia="Calibri" w:hAnsi="Times New Roman" w:cs="Times New Roman"/>
          <w:sz w:val="28"/>
          <w:szCs w:val="28"/>
        </w:rPr>
      </w:pPr>
      <w:r w:rsidRPr="00D51786">
        <w:rPr>
          <w:rFonts w:ascii="Times New Roman" w:eastAsia="Calibri" w:hAnsi="Times New Roman" w:cs="Times New Roman"/>
          <w:sz w:val="28"/>
          <w:szCs w:val="28"/>
        </w:rPr>
        <w:t xml:space="preserve">1. </w:t>
      </w:r>
      <w:r>
        <w:rPr>
          <w:rFonts w:ascii="Times New Roman" w:eastAsia="Calibri" w:hAnsi="Times New Roman" w:cs="Times New Roman"/>
          <w:sz w:val="28"/>
          <w:szCs w:val="28"/>
        </w:rPr>
        <w:t>В сфере здравоохранения: с</w:t>
      </w:r>
      <w:r w:rsidRPr="00D51786">
        <w:rPr>
          <w:rFonts w:ascii="Times New Roman" w:eastAsia="Calibri" w:hAnsi="Times New Roman" w:cs="Times New Roman"/>
          <w:sz w:val="28"/>
          <w:szCs w:val="28"/>
        </w:rPr>
        <w:t xml:space="preserve">троительство краевой больницы на 510 койко-мест в Камчатском крае. Строительство новой краевой больницы является важнейшим социальным проектом Камчатского края. Комплекс будет состоять из диагностического центра и нескольких лечебных корпусов. Общая площадь территории составит более 40 га. </w:t>
      </w:r>
    </w:p>
    <w:p w14:paraId="68C39378" w14:textId="35A852C0" w:rsidR="00D51786" w:rsidRDefault="00D51786" w:rsidP="006F2FE6">
      <w:pPr>
        <w:spacing w:after="0" w:line="240" w:lineRule="auto"/>
        <w:ind w:firstLine="709"/>
        <w:jc w:val="both"/>
        <w:rPr>
          <w:rFonts w:ascii="Times New Roman" w:eastAsia="Calibri" w:hAnsi="Times New Roman" w:cs="Times New Roman"/>
          <w:sz w:val="28"/>
          <w:szCs w:val="28"/>
        </w:rPr>
      </w:pPr>
      <w:r w:rsidRPr="00D51786">
        <w:rPr>
          <w:rFonts w:ascii="Times New Roman" w:eastAsia="Calibri" w:hAnsi="Times New Roman" w:cs="Times New Roman"/>
          <w:sz w:val="28"/>
          <w:szCs w:val="28"/>
        </w:rPr>
        <w:t>2. Строительство корпуса паллиативной медицинской помощи на 80 коек. Реализация социального инвестиционного проекта планируется в рамках государственно-частного партнёрства с рассрочкой платежей на 10 лет.  Заключение концессионного соглашения находится в стадии рассмотрения и подписания, предложение поступило 21.12.2017.</w:t>
      </w:r>
    </w:p>
    <w:p w14:paraId="157B63BF" w14:textId="03964B76" w:rsidR="00D51786" w:rsidRDefault="00D51786" w:rsidP="006F2FE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В сфере спорта: р</w:t>
      </w:r>
      <w:r w:rsidRPr="00D51786">
        <w:rPr>
          <w:rFonts w:ascii="Times New Roman" w:eastAsia="Calibri" w:hAnsi="Times New Roman" w:cs="Times New Roman"/>
          <w:sz w:val="28"/>
          <w:szCs w:val="28"/>
        </w:rPr>
        <w:t>еконструкция инфраструктуры горнолыжного комплекса Камчатского края (на стадии переговоров).</w:t>
      </w:r>
    </w:p>
    <w:p w14:paraId="606E75EA" w14:textId="4C6D2623" w:rsidR="00D51786" w:rsidRPr="00A07E4B" w:rsidRDefault="00D51786" w:rsidP="00D51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сфере здравоохранения д</w:t>
      </w:r>
      <w:r w:rsidRPr="00A07E4B">
        <w:rPr>
          <w:rFonts w:ascii="Times New Roman" w:hAnsi="Times New Roman" w:cs="Times New Roman"/>
          <w:sz w:val="28"/>
          <w:szCs w:val="28"/>
        </w:rPr>
        <w:t>ля привлечения частных фармацевтических организаций для работы в отдаленные районы края изучает</w:t>
      </w:r>
      <w:r>
        <w:rPr>
          <w:rFonts w:ascii="Times New Roman" w:hAnsi="Times New Roman" w:cs="Times New Roman"/>
          <w:sz w:val="28"/>
          <w:szCs w:val="28"/>
        </w:rPr>
        <w:t>ся</w:t>
      </w:r>
      <w:r w:rsidRPr="00A07E4B">
        <w:rPr>
          <w:rFonts w:ascii="Times New Roman" w:hAnsi="Times New Roman" w:cs="Times New Roman"/>
          <w:sz w:val="28"/>
          <w:szCs w:val="28"/>
        </w:rPr>
        <w:t xml:space="preserve"> возможность предоставления в аренду на льготных условиях площадей действующих аптечных пунктов в медицинских организациях.</w:t>
      </w:r>
      <w:r>
        <w:rPr>
          <w:rFonts w:ascii="Times New Roman" w:hAnsi="Times New Roman" w:cs="Times New Roman"/>
          <w:sz w:val="28"/>
          <w:szCs w:val="28"/>
        </w:rPr>
        <w:t xml:space="preserve"> </w:t>
      </w:r>
    </w:p>
    <w:p w14:paraId="08AE6E8C" w14:textId="77777777" w:rsidR="00D51786" w:rsidRDefault="00D51786" w:rsidP="00D51786">
      <w:pPr>
        <w:tabs>
          <w:tab w:val="left" w:pos="0"/>
        </w:tabs>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lastRenderedPageBreak/>
        <w:t>В настоящее время в поселке Палана сданы в аренду ООО «Валио» помещения ГБУЗ «Корякская окружная больница» для открытия частной аптеки</w:t>
      </w:r>
      <w:r>
        <w:rPr>
          <w:rFonts w:ascii="Times New Roman" w:hAnsi="Times New Roman" w:cs="Times New Roman"/>
          <w:sz w:val="28"/>
          <w:szCs w:val="28"/>
        </w:rPr>
        <w:t>.</w:t>
      </w:r>
    </w:p>
    <w:p w14:paraId="53CE0F84" w14:textId="77777777" w:rsidR="006F2FE6" w:rsidRPr="0048366C" w:rsidRDefault="006F2FE6" w:rsidP="006F2FE6">
      <w:pPr>
        <w:pStyle w:val="a9"/>
        <w:tabs>
          <w:tab w:val="left" w:pos="142"/>
          <w:tab w:val="left" w:pos="993"/>
        </w:tabs>
        <w:spacing w:after="0" w:line="240" w:lineRule="auto"/>
        <w:ind w:left="709"/>
        <w:jc w:val="both"/>
        <w:rPr>
          <w:rFonts w:ascii="Times New Roman" w:hAnsi="Times New Roman" w:cs="Times New Roman"/>
          <w:sz w:val="10"/>
          <w:szCs w:val="10"/>
        </w:rPr>
      </w:pPr>
    </w:p>
    <w:p w14:paraId="23361DA3" w14:textId="77777777" w:rsidR="00293BFC" w:rsidRDefault="00951A9E" w:rsidP="00293BFC">
      <w:pPr>
        <w:tabs>
          <w:tab w:val="left" w:pos="945"/>
        </w:tabs>
        <w:spacing w:after="0" w:line="240" w:lineRule="auto"/>
        <w:ind w:firstLine="851"/>
        <w:jc w:val="both"/>
        <w:rPr>
          <w:rFonts w:ascii="Times New Roman" w:hAnsi="Times New Roman"/>
          <w:color w:val="000000" w:themeColor="text1"/>
          <w:sz w:val="28"/>
          <w:szCs w:val="28"/>
        </w:rPr>
      </w:pPr>
      <w:r w:rsidRPr="0048366C">
        <w:rPr>
          <w:rFonts w:ascii="Times New Roman" w:hAnsi="Times New Roman"/>
          <w:sz w:val="28"/>
          <w:szCs w:val="28"/>
        </w:rPr>
        <w:t>Министерство ЖКХ и энергетики Камчатского края в</w:t>
      </w:r>
      <w:r w:rsidR="00293BFC" w:rsidRPr="0048366C">
        <w:rPr>
          <w:rFonts w:ascii="Times New Roman" w:hAnsi="Times New Roman"/>
          <w:sz w:val="28"/>
          <w:szCs w:val="28"/>
        </w:rPr>
        <w:t xml:space="preserve"> целях обеспечения внедрения государственно</w:t>
      </w:r>
      <w:r w:rsidR="00293BFC" w:rsidRPr="00120DF8">
        <w:rPr>
          <w:rFonts w:ascii="Times New Roman" w:hAnsi="Times New Roman"/>
          <w:sz w:val="28"/>
          <w:szCs w:val="28"/>
        </w:rPr>
        <w:t>-частного партнерства в сфере жилищно-коммунального хозяйства  и создания условий для привлечения инвестиций путем предоставления в конц</w:t>
      </w:r>
      <w:r w:rsidR="00293BFC">
        <w:rPr>
          <w:rFonts w:ascii="Times New Roman" w:hAnsi="Times New Roman"/>
          <w:sz w:val="28"/>
          <w:szCs w:val="28"/>
        </w:rPr>
        <w:t xml:space="preserve">ессию объектов энергетики, а также объектов </w:t>
      </w:r>
      <w:r w:rsidR="00293BFC" w:rsidRPr="00120DF8">
        <w:rPr>
          <w:rFonts w:ascii="Times New Roman" w:hAnsi="Times New Roman"/>
          <w:sz w:val="28"/>
          <w:szCs w:val="28"/>
        </w:rPr>
        <w:t xml:space="preserve">водоснабжения и водоотведения осуществляет мониторинг заключенных договоров долгосрочной аренды </w:t>
      </w:r>
      <w:r w:rsidR="00293BFC">
        <w:rPr>
          <w:rFonts w:ascii="Times New Roman" w:hAnsi="Times New Roman"/>
          <w:sz w:val="28"/>
          <w:szCs w:val="28"/>
        </w:rPr>
        <w:t xml:space="preserve">и концессионных соглашений, проводит </w:t>
      </w:r>
      <w:r w:rsidR="00293BFC" w:rsidRPr="00120DF8">
        <w:rPr>
          <w:rFonts w:ascii="Times New Roman" w:hAnsi="Times New Roman"/>
          <w:sz w:val="28"/>
          <w:szCs w:val="28"/>
        </w:rPr>
        <w:t>ежемесячную актуализацию данной и</w:t>
      </w:r>
      <w:r w:rsidR="00293BFC">
        <w:rPr>
          <w:rFonts w:ascii="Times New Roman" w:hAnsi="Times New Roman"/>
          <w:sz w:val="28"/>
          <w:szCs w:val="28"/>
        </w:rPr>
        <w:t xml:space="preserve">нформации, а также </w:t>
      </w:r>
      <w:r w:rsidR="00293BFC">
        <w:rPr>
          <w:rFonts w:ascii="Times New Roman" w:hAnsi="Times New Roman"/>
          <w:color w:val="000000" w:themeColor="text1"/>
          <w:sz w:val="28"/>
          <w:szCs w:val="28"/>
        </w:rPr>
        <w:t xml:space="preserve">осуществляет информационную и консультационную поддержку. </w:t>
      </w:r>
    </w:p>
    <w:p w14:paraId="6E1BB228" w14:textId="77777777" w:rsidR="00293BFC" w:rsidRDefault="00293BFC" w:rsidP="00293BFC">
      <w:pPr>
        <w:tabs>
          <w:tab w:val="left" w:pos="945"/>
        </w:tabs>
        <w:spacing w:after="0" w:line="240" w:lineRule="auto"/>
        <w:ind w:firstLine="851"/>
        <w:jc w:val="both"/>
        <w:rPr>
          <w:rFonts w:ascii="Times New Roman" w:hAnsi="Times New Roman"/>
          <w:color w:val="000000" w:themeColor="text1"/>
          <w:sz w:val="28"/>
          <w:szCs w:val="28"/>
        </w:rPr>
      </w:pPr>
      <w:r w:rsidRPr="00DB5B51">
        <w:rPr>
          <w:rFonts w:ascii="Times New Roman" w:hAnsi="Times New Roman"/>
          <w:color w:val="000000" w:themeColor="text1"/>
          <w:sz w:val="28"/>
          <w:szCs w:val="28"/>
        </w:rPr>
        <w:t xml:space="preserve">По состоянию на 01.01.2018 г. в Камчатском крае заключено 38 концессионных соглашений на объекты жилищно-коммунального хозяйства, концессионерам передано 228 объектов коммунальной инфраструктуры, а также заключено </w:t>
      </w:r>
      <w:r>
        <w:rPr>
          <w:rFonts w:ascii="Times New Roman" w:hAnsi="Times New Roman"/>
          <w:color w:val="000000" w:themeColor="text1"/>
          <w:sz w:val="28"/>
          <w:szCs w:val="28"/>
        </w:rPr>
        <w:t>100</w:t>
      </w:r>
      <w:r w:rsidRPr="00DB5B51">
        <w:rPr>
          <w:rFonts w:ascii="Times New Roman" w:hAnsi="Times New Roman"/>
          <w:color w:val="000000" w:themeColor="text1"/>
          <w:sz w:val="28"/>
          <w:szCs w:val="28"/>
        </w:rPr>
        <w:t xml:space="preserve"> договора долгосрочной аренды, по которым передано 571 объектов жилищно-коммунального хозяйства.</w:t>
      </w:r>
    </w:p>
    <w:p w14:paraId="378E8E5C" w14:textId="77777777" w:rsidR="00011ECD" w:rsidRPr="00B05981" w:rsidRDefault="00011ECD" w:rsidP="00011ECD">
      <w:pPr>
        <w:pStyle w:val="a9"/>
        <w:autoSpaceDE w:val="0"/>
        <w:autoSpaceDN w:val="0"/>
        <w:adjustRightInd w:val="0"/>
        <w:spacing w:after="0" w:line="240" w:lineRule="auto"/>
        <w:ind w:left="0" w:firstLine="709"/>
        <w:jc w:val="both"/>
        <w:rPr>
          <w:rFonts w:ascii="Times New Roman" w:hAnsi="Times New Roman"/>
          <w:bCs/>
          <w:sz w:val="28"/>
          <w:szCs w:val="28"/>
        </w:rPr>
      </w:pPr>
      <w:r w:rsidRPr="00B05981">
        <w:rPr>
          <w:rFonts w:ascii="Times New Roman" w:hAnsi="Times New Roman"/>
          <w:bCs/>
          <w:sz w:val="28"/>
          <w:szCs w:val="28"/>
        </w:rPr>
        <w:t>С целью привлечения частных инвесторов для передачи прав пользования на объекты коммунального хозяйства, путем проведения конкурса на право заключения концессионных соглашений, органы местного самоуправления муниципальных образований Камчатского края ведут работу по разработке и утверждению графиков проведения конкурсных процедур, а так же проводиться работа по инвентаризации, регистрации муниципального и бесхозяйного имущества, в связи с отсутствием прав государственной и муниципальной собственности.</w:t>
      </w:r>
    </w:p>
    <w:p w14:paraId="72F83390" w14:textId="77777777" w:rsidR="00951A9E" w:rsidRPr="00951A9E" w:rsidRDefault="00951A9E" w:rsidP="00293BFC">
      <w:pPr>
        <w:tabs>
          <w:tab w:val="left" w:pos="945"/>
        </w:tabs>
        <w:spacing w:after="0" w:line="240" w:lineRule="auto"/>
        <w:ind w:firstLine="851"/>
        <w:jc w:val="both"/>
        <w:rPr>
          <w:rFonts w:ascii="Times New Roman" w:hAnsi="Times New Roman"/>
          <w:color w:val="000000" w:themeColor="text1"/>
          <w:sz w:val="10"/>
          <w:szCs w:val="10"/>
        </w:rPr>
      </w:pPr>
    </w:p>
    <w:p w14:paraId="36DF1AD7" w14:textId="77777777" w:rsidR="00011ECD" w:rsidRDefault="00951A9E" w:rsidP="00293BFC">
      <w:pPr>
        <w:tabs>
          <w:tab w:val="left" w:pos="945"/>
        </w:tabs>
        <w:spacing w:after="0" w:line="240" w:lineRule="auto"/>
        <w:ind w:firstLine="851"/>
        <w:jc w:val="both"/>
        <w:rPr>
          <w:rFonts w:ascii="Times New Roman" w:hAnsi="Times New Roman"/>
          <w:color w:val="000000" w:themeColor="text1"/>
          <w:sz w:val="28"/>
          <w:szCs w:val="28"/>
        </w:rPr>
      </w:pPr>
      <w:r w:rsidRPr="00BC058E">
        <w:rPr>
          <w:rFonts w:ascii="Times New Roman" w:hAnsi="Times New Roman" w:cs="Times New Roman"/>
          <w:sz w:val="28"/>
          <w:szCs w:val="28"/>
        </w:rPr>
        <w:t>Министерством образования и молодежной политики Камчатского края</w:t>
      </w:r>
      <w:r w:rsidRPr="00951A9E">
        <w:rPr>
          <w:rFonts w:ascii="Times New Roman" w:hAnsi="Times New Roman"/>
          <w:color w:val="000000" w:themeColor="text1"/>
          <w:sz w:val="28"/>
          <w:szCs w:val="28"/>
        </w:rPr>
        <w:t xml:space="preserve"> 2017 году проведен анализ целевого использования муниципальных объектов недвижимого имущества с целью выявления не используемых по назначению объектов социальной сферы, которые могут быть переданы негосударственным организациям. По результатам анализа здание, расположенное по адресу: г. Петропавловск-Камчатский, ул. Тушканова 11/1, передано на праве аренды сроком на 5 лет ООО «Негосударственная дошкольная образовательная организация «Маленькая страна» для открытия частного детского сада «Чебурашка».</w:t>
      </w:r>
    </w:p>
    <w:p w14:paraId="281589F1" w14:textId="77777777" w:rsidR="00951A9E" w:rsidRPr="00951A9E" w:rsidRDefault="00951A9E" w:rsidP="00951A9E">
      <w:pPr>
        <w:tabs>
          <w:tab w:val="left" w:pos="945"/>
        </w:tabs>
        <w:spacing w:after="0" w:line="240" w:lineRule="auto"/>
        <w:ind w:firstLine="851"/>
        <w:jc w:val="both"/>
        <w:rPr>
          <w:rFonts w:ascii="Times New Roman" w:hAnsi="Times New Roman"/>
          <w:color w:val="000000" w:themeColor="text1"/>
          <w:sz w:val="28"/>
          <w:szCs w:val="28"/>
        </w:rPr>
      </w:pPr>
      <w:r w:rsidRPr="00951A9E">
        <w:rPr>
          <w:rFonts w:ascii="Times New Roman" w:hAnsi="Times New Roman"/>
          <w:color w:val="000000" w:themeColor="text1"/>
          <w:sz w:val="28"/>
          <w:szCs w:val="28"/>
        </w:rPr>
        <w:t xml:space="preserve">В соответствии с протоколом рабочего совещания от 31.03.2017 у заместителя Главы администрации </w:t>
      </w:r>
      <w:r>
        <w:rPr>
          <w:rFonts w:ascii="Times New Roman" w:hAnsi="Times New Roman"/>
          <w:color w:val="000000" w:themeColor="text1"/>
          <w:sz w:val="28"/>
          <w:szCs w:val="28"/>
        </w:rPr>
        <w:t>Петропавловск-Камчатского городского округа</w:t>
      </w:r>
      <w:r w:rsidRPr="00951A9E">
        <w:rPr>
          <w:rFonts w:ascii="Times New Roman" w:hAnsi="Times New Roman"/>
          <w:color w:val="000000" w:themeColor="text1"/>
          <w:sz w:val="28"/>
          <w:szCs w:val="28"/>
        </w:rPr>
        <w:t xml:space="preserve"> по вопросу рассмотрения условий предоставления Камчатской ассоциации негосударственных дошкольных и школьных организаций субсидий из бюджета ПКГО на возмещение части затрат, направленных на оплату аренды здания, расположенного по адресу: г. Петропавловск-Камчатский, ул. Тушканова, д. 11/1, разработан порядок  предоставления  юридическим лицам (за исключением государственных (муниципальных) учреждений), осуществляющим деятельность по присмотру и уходу за детьми и (или) в сфере дошкольного и дополнительного образования детей, субсидий из бюджета ПКГО на возмещение части затрат, направленных на </w:t>
      </w:r>
      <w:r w:rsidRPr="00951A9E">
        <w:rPr>
          <w:rFonts w:ascii="Times New Roman" w:hAnsi="Times New Roman"/>
          <w:color w:val="000000" w:themeColor="text1"/>
          <w:sz w:val="28"/>
          <w:szCs w:val="28"/>
        </w:rPr>
        <w:lastRenderedPageBreak/>
        <w:t xml:space="preserve">оплату аренды за нежилое помещение, расположенное на территории </w:t>
      </w:r>
      <w:r>
        <w:rPr>
          <w:rFonts w:ascii="Times New Roman" w:hAnsi="Times New Roman"/>
          <w:color w:val="000000" w:themeColor="text1"/>
          <w:sz w:val="28"/>
          <w:szCs w:val="28"/>
        </w:rPr>
        <w:t>Петропавловск-Камчатского городского округа</w:t>
      </w:r>
      <w:r w:rsidRPr="00951A9E">
        <w:rPr>
          <w:rFonts w:ascii="Times New Roman" w:hAnsi="Times New Roman"/>
          <w:color w:val="000000" w:themeColor="text1"/>
          <w:sz w:val="28"/>
          <w:szCs w:val="28"/>
        </w:rPr>
        <w:t xml:space="preserve">. </w:t>
      </w:r>
    </w:p>
    <w:p w14:paraId="5D59A23D" w14:textId="77777777" w:rsidR="00951A9E" w:rsidRPr="00951A9E" w:rsidRDefault="00951A9E" w:rsidP="00951A9E">
      <w:pPr>
        <w:tabs>
          <w:tab w:val="left" w:pos="945"/>
        </w:tabs>
        <w:spacing w:after="0" w:line="240" w:lineRule="auto"/>
        <w:ind w:firstLine="851"/>
        <w:jc w:val="both"/>
        <w:rPr>
          <w:rFonts w:ascii="Times New Roman" w:hAnsi="Times New Roman"/>
          <w:color w:val="000000" w:themeColor="text1"/>
          <w:sz w:val="28"/>
          <w:szCs w:val="28"/>
        </w:rPr>
      </w:pPr>
      <w:r w:rsidRPr="00951A9E">
        <w:rPr>
          <w:rFonts w:ascii="Times New Roman" w:hAnsi="Times New Roman"/>
          <w:color w:val="000000" w:themeColor="text1"/>
          <w:sz w:val="28"/>
          <w:szCs w:val="28"/>
        </w:rPr>
        <w:t xml:space="preserve">В рамках реализации проекта «Билдинг-Сад» в Елизовском муниципальном районе выкуплены помещения площадью 200 квадратных метров в домах – новостройках г. Елизово. На реализацию данного проекта выделены средства краевого бюджета в размере 28000,00 тыс. рублей.   </w:t>
      </w:r>
    </w:p>
    <w:p w14:paraId="52B1E722" w14:textId="77777777" w:rsidR="00951A9E" w:rsidRDefault="00951A9E" w:rsidP="00951A9E">
      <w:pPr>
        <w:tabs>
          <w:tab w:val="left" w:pos="945"/>
        </w:tabs>
        <w:spacing w:after="0" w:line="240" w:lineRule="auto"/>
        <w:ind w:firstLine="851"/>
        <w:jc w:val="both"/>
        <w:rPr>
          <w:rFonts w:ascii="Times New Roman" w:hAnsi="Times New Roman"/>
          <w:color w:val="000000" w:themeColor="text1"/>
          <w:sz w:val="28"/>
          <w:szCs w:val="28"/>
        </w:rPr>
      </w:pPr>
      <w:r w:rsidRPr="00951A9E">
        <w:rPr>
          <w:rFonts w:ascii="Times New Roman" w:hAnsi="Times New Roman"/>
          <w:color w:val="000000" w:themeColor="text1"/>
          <w:sz w:val="28"/>
          <w:szCs w:val="28"/>
        </w:rPr>
        <w:t>С 1 марта 2017 года помещение по адресу: г. Елизово, ул. Гришечко, 17А передано индивидуальному предпринимателю, по договору безвозмездного пользования, что позволяет предоставлять услуги дошкольного образования детям в возрасте от 1 года до 3 лет при невысокой стоимости родительской платы (до 10 000 рублей).</w:t>
      </w:r>
    </w:p>
    <w:p w14:paraId="069DBC90" w14:textId="77777777" w:rsidR="0048366C" w:rsidRPr="0048366C" w:rsidRDefault="0048366C" w:rsidP="009D1538">
      <w:pPr>
        <w:tabs>
          <w:tab w:val="left" w:pos="0"/>
        </w:tabs>
        <w:spacing w:after="0" w:line="240" w:lineRule="auto"/>
        <w:ind w:firstLine="709"/>
        <w:jc w:val="both"/>
        <w:rPr>
          <w:rFonts w:ascii="Times New Roman" w:hAnsi="Times New Roman" w:cs="Times New Roman"/>
          <w:sz w:val="10"/>
          <w:szCs w:val="10"/>
        </w:rPr>
      </w:pPr>
    </w:p>
    <w:p w14:paraId="6C57973C" w14:textId="77777777" w:rsidR="009D1538" w:rsidRPr="009D1538" w:rsidRDefault="009D1538" w:rsidP="009D1538">
      <w:pPr>
        <w:spacing w:after="0" w:line="240" w:lineRule="auto"/>
        <w:ind w:firstLine="851"/>
        <w:jc w:val="both"/>
        <w:rPr>
          <w:rFonts w:ascii="Times New Roman" w:hAnsi="Times New Roman"/>
          <w:sz w:val="28"/>
          <w:szCs w:val="28"/>
        </w:rPr>
      </w:pPr>
      <w:r w:rsidRPr="009D1538">
        <w:rPr>
          <w:rFonts w:ascii="Times New Roman" w:hAnsi="Times New Roman"/>
          <w:sz w:val="28"/>
          <w:szCs w:val="28"/>
        </w:rPr>
        <w:t>В сфере культуры, спорта, оздоровления детей представляется целесообразным рассмотреть возможность предоставления неиспользуемых (находящихся в государственной или муниципальной собственности) помещений частным партнерам (инвесторам) под их реконструкцию с определенным целевым назначением будущего объекта.</w:t>
      </w:r>
    </w:p>
    <w:p w14:paraId="7751B81A" w14:textId="77777777" w:rsidR="00293BFC" w:rsidRDefault="00293BFC" w:rsidP="006F2FE6">
      <w:pPr>
        <w:pStyle w:val="a9"/>
        <w:tabs>
          <w:tab w:val="left" w:pos="142"/>
          <w:tab w:val="left" w:pos="993"/>
        </w:tabs>
        <w:spacing w:after="0" w:line="240" w:lineRule="auto"/>
        <w:ind w:left="709"/>
        <w:jc w:val="both"/>
        <w:rPr>
          <w:rFonts w:ascii="Times New Roman" w:hAnsi="Times New Roman" w:cs="Times New Roman"/>
          <w:sz w:val="28"/>
          <w:szCs w:val="28"/>
        </w:rPr>
      </w:pPr>
    </w:p>
    <w:p w14:paraId="3E8D57F3" w14:textId="77777777" w:rsidR="00D94831" w:rsidRPr="007A1E56"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Создание условий для развития конкуренции на рынке строительства.</w:t>
      </w:r>
    </w:p>
    <w:p w14:paraId="4F73CF75" w14:textId="206AB784" w:rsidR="00CD6D6C" w:rsidRPr="007A1E56" w:rsidRDefault="00CD6D6C" w:rsidP="00CD6D6C">
      <w:pPr>
        <w:spacing w:after="0" w:line="240" w:lineRule="auto"/>
        <w:ind w:firstLine="708"/>
        <w:contextualSpacing/>
        <w:jc w:val="both"/>
        <w:rPr>
          <w:rFonts w:ascii="Times New Roman" w:eastAsia="Times New Roman" w:hAnsi="Times New Roman" w:cs="Times New Roman"/>
          <w:sz w:val="28"/>
          <w:szCs w:val="28"/>
          <w:lang w:eastAsia="ru-RU"/>
        </w:rPr>
      </w:pPr>
      <w:r w:rsidRPr="007A1E56">
        <w:rPr>
          <w:rFonts w:ascii="Times New Roman" w:eastAsia="Times New Roman" w:hAnsi="Times New Roman" w:cs="Times New Roman"/>
          <w:sz w:val="28"/>
          <w:szCs w:val="28"/>
          <w:lang w:eastAsia="ru-RU"/>
        </w:rPr>
        <w:t xml:space="preserve">В рамках подпрограммы 1 «Стимулирование развития жилищного строительства в Камчатском </w:t>
      </w:r>
      <w:r w:rsidR="004C77C0" w:rsidRPr="007A1E56">
        <w:rPr>
          <w:rFonts w:ascii="Times New Roman" w:eastAsia="Times New Roman" w:hAnsi="Times New Roman" w:cs="Times New Roman"/>
          <w:sz w:val="28"/>
          <w:szCs w:val="28"/>
          <w:lang w:eastAsia="ru-RU"/>
        </w:rPr>
        <w:t>крае» государственной</w:t>
      </w:r>
      <w:r w:rsidRPr="007A1E56">
        <w:rPr>
          <w:rFonts w:ascii="Times New Roman" w:eastAsia="Times New Roman" w:hAnsi="Times New Roman" w:cs="Times New Roman"/>
          <w:sz w:val="28"/>
          <w:szCs w:val="28"/>
          <w:lang w:eastAsia="ru-RU"/>
        </w:rPr>
        <w:t xml:space="preserve"> программы Камчатского края «Обеспечение доступным и комфортным жильем жителей Камчатского края» (далее – Подпрограмма), утвержденной постановлением Правительства Камчатского </w:t>
      </w:r>
      <w:r w:rsidRPr="00192942">
        <w:rPr>
          <w:rFonts w:ascii="Times New Roman" w:eastAsia="Times New Roman" w:hAnsi="Times New Roman" w:cs="Times New Roman"/>
          <w:sz w:val="28"/>
          <w:szCs w:val="28"/>
          <w:lang w:eastAsia="ru-RU"/>
        </w:rPr>
        <w:t>края от 22.11.2013 № 520-П, реализуются</w:t>
      </w:r>
      <w:r w:rsidRPr="007A1E56">
        <w:rPr>
          <w:rFonts w:ascii="Times New Roman" w:eastAsia="Times New Roman" w:hAnsi="Times New Roman" w:cs="Times New Roman"/>
          <w:sz w:val="28"/>
          <w:szCs w:val="28"/>
          <w:lang w:eastAsia="ru-RU"/>
        </w:rPr>
        <w:t xml:space="preserve"> мероприятия:</w:t>
      </w:r>
    </w:p>
    <w:p w14:paraId="28EA8E9A" w14:textId="77777777" w:rsidR="00CD6D6C" w:rsidRPr="007A1E56" w:rsidRDefault="00CD6D6C" w:rsidP="000D476C">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sidRPr="007A1E56">
        <w:rPr>
          <w:rFonts w:ascii="Times New Roman" w:eastAsia="Times New Roman" w:hAnsi="Times New Roman" w:cs="Times New Roman"/>
          <w:sz w:val="28"/>
          <w:szCs w:val="28"/>
        </w:rPr>
        <w:t>по разработке проектов планировки и проектов межевания территорий городских округов и поселений в Камчатском крае;</w:t>
      </w:r>
    </w:p>
    <w:p w14:paraId="496D6E48" w14:textId="77777777" w:rsidR="00CD6D6C" w:rsidRPr="007A1E56" w:rsidRDefault="00CD6D6C" w:rsidP="000D476C">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sidRPr="007A1E56">
        <w:rPr>
          <w:rFonts w:ascii="Times New Roman" w:eastAsia="Times New Roman" w:hAnsi="Times New Roman" w:cs="Times New Roman"/>
          <w:sz w:val="28"/>
          <w:szCs w:val="28"/>
        </w:rPr>
        <w:t>по внесению изменений в схему территориального планирования Камчатского края и документы территориального планирования и градостроительного зонирования городских округо</w:t>
      </w:r>
      <w:r w:rsidR="007A1E56" w:rsidRPr="007A1E56">
        <w:rPr>
          <w:rFonts w:ascii="Times New Roman" w:eastAsia="Times New Roman" w:hAnsi="Times New Roman" w:cs="Times New Roman"/>
          <w:sz w:val="28"/>
          <w:szCs w:val="28"/>
        </w:rPr>
        <w:t>в и поселений в Камчатском крае;</w:t>
      </w:r>
    </w:p>
    <w:p w14:paraId="062C8CD0" w14:textId="77777777" w:rsidR="007A1E56" w:rsidRPr="007A1E56" w:rsidRDefault="007A1E56" w:rsidP="000D476C">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w:t>
      </w:r>
      <w:r w:rsidRPr="007A1E56">
        <w:rPr>
          <w:rFonts w:ascii="Times New Roman" w:eastAsia="Times New Roman" w:hAnsi="Times New Roman" w:cs="Times New Roman"/>
          <w:sz w:val="28"/>
          <w:szCs w:val="28"/>
        </w:rPr>
        <w:t>разработк</w:t>
      </w:r>
      <w:r>
        <w:rPr>
          <w:rFonts w:ascii="Times New Roman" w:eastAsia="Times New Roman" w:hAnsi="Times New Roman" w:cs="Times New Roman"/>
          <w:sz w:val="28"/>
          <w:szCs w:val="28"/>
        </w:rPr>
        <w:t>е</w:t>
      </w:r>
      <w:r w:rsidRPr="007A1E56">
        <w:rPr>
          <w:rFonts w:ascii="Times New Roman" w:eastAsia="Times New Roman" w:hAnsi="Times New Roman" w:cs="Times New Roman"/>
          <w:sz w:val="28"/>
          <w:szCs w:val="28"/>
        </w:rPr>
        <w:t xml:space="preserve"> методических пособий для органов местного самоуправления муниципальных образований в Камчатском крае в сфере градостроительства.</w:t>
      </w:r>
    </w:p>
    <w:p w14:paraId="7622B411" w14:textId="77777777" w:rsidR="00CD6D6C" w:rsidRPr="007A1E56" w:rsidRDefault="00CD6D6C" w:rsidP="00CD6D6C">
      <w:pPr>
        <w:spacing w:after="0" w:line="240" w:lineRule="auto"/>
        <w:ind w:firstLine="708"/>
        <w:contextualSpacing/>
        <w:jc w:val="both"/>
        <w:rPr>
          <w:rFonts w:ascii="Times New Roman" w:eastAsia="Times New Roman" w:hAnsi="Times New Roman" w:cs="Times New Roman"/>
          <w:sz w:val="28"/>
          <w:szCs w:val="28"/>
          <w:lang w:eastAsia="ru-RU"/>
        </w:rPr>
      </w:pPr>
      <w:r w:rsidRPr="007A1E56">
        <w:rPr>
          <w:rFonts w:ascii="Times New Roman" w:eastAsia="Times New Roman" w:hAnsi="Times New Roman" w:cs="Times New Roman"/>
          <w:sz w:val="28"/>
          <w:szCs w:val="28"/>
          <w:lang w:eastAsia="ru-RU"/>
        </w:rPr>
        <w:t>Реализации данных мероприятий обеспечивает создание условий для развития жилищного строительства в Камчатском крае.</w:t>
      </w:r>
    </w:p>
    <w:p w14:paraId="2C62EC55" w14:textId="390F05B7" w:rsid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Всего на 2017 год предусмотрено 32 793,18532</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т</w:t>
      </w:r>
      <w:r>
        <w:rPr>
          <w:rFonts w:ascii="Times New Roman" w:hAnsi="Times New Roman" w:cs="Times New Roman"/>
          <w:sz w:val="28"/>
          <w:szCs w:val="28"/>
        </w:rPr>
        <w:t>ыс</w:t>
      </w:r>
      <w:r w:rsidRPr="00740D07">
        <w:rPr>
          <w:rFonts w:ascii="Times New Roman" w:hAnsi="Times New Roman" w:cs="Times New Roman"/>
          <w:sz w:val="28"/>
          <w:szCs w:val="28"/>
        </w:rPr>
        <w:t>.руб.:</w:t>
      </w:r>
    </w:p>
    <w:p w14:paraId="6A1151F7" w14:textId="77777777" w:rsidR="007A1E56" w:rsidRPr="007A1E56" w:rsidRDefault="007A1E56" w:rsidP="00740D07">
      <w:pPr>
        <w:spacing w:after="0" w:line="240" w:lineRule="auto"/>
        <w:ind w:firstLine="709"/>
        <w:jc w:val="both"/>
        <w:rPr>
          <w:rFonts w:ascii="Times New Roman" w:hAnsi="Times New Roman" w:cs="Times New Roman"/>
          <w:sz w:val="10"/>
          <w:szCs w:val="10"/>
        </w:rPr>
      </w:pPr>
    </w:p>
    <w:p w14:paraId="35826FCF" w14:textId="105B1141"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На мероприятия 1.1.1 «Разработка проектов планировки и проектов межевания территорий (далее – ППТ и ПМТ)</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городских округов и поселений в Камчатском крае»</w:t>
      </w:r>
      <w:r w:rsidR="00CD6D6C">
        <w:rPr>
          <w:rFonts w:ascii="Times New Roman" w:hAnsi="Times New Roman" w:cs="Times New Roman"/>
          <w:sz w:val="28"/>
          <w:szCs w:val="28"/>
        </w:rPr>
        <w:t xml:space="preserve"> Подпрограммы</w:t>
      </w:r>
      <w:r w:rsidRPr="00740D07">
        <w:rPr>
          <w:rFonts w:ascii="Times New Roman" w:hAnsi="Times New Roman" w:cs="Times New Roman"/>
          <w:sz w:val="28"/>
          <w:szCs w:val="28"/>
        </w:rPr>
        <w:t xml:space="preserve"> - 7 526,99051 т</w:t>
      </w:r>
      <w:r>
        <w:rPr>
          <w:rFonts w:ascii="Times New Roman" w:hAnsi="Times New Roman" w:cs="Times New Roman"/>
          <w:sz w:val="28"/>
          <w:szCs w:val="28"/>
        </w:rPr>
        <w:t>ыс</w:t>
      </w:r>
      <w:r w:rsidRPr="00740D07">
        <w:rPr>
          <w:rFonts w:ascii="Times New Roman" w:hAnsi="Times New Roman" w:cs="Times New Roman"/>
          <w:sz w:val="28"/>
          <w:szCs w:val="28"/>
        </w:rPr>
        <w:t>.руб.</w:t>
      </w:r>
    </w:p>
    <w:p w14:paraId="6808346F"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Средства распределены в следующем порядке:</w:t>
      </w:r>
    </w:p>
    <w:p w14:paraId="1DD0772B" w14:textId="77777777"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Петропавловск-Камчатский городской округ</w:t>
      </w:r>
      <w:r w:rsidRPr="00CD6D6C">
        <w:rPr>
          <w:rFonts w:ascii="Times New Roman" w:hAnsi="Times New Roman" w:cs="Times New Roman"/>
          <w:sz w:val="28"/>
          <w:szCs w:val="28"/>
        </w:rPr>
        <w:tab/>
        <w:t>1 535, 67587 тыс.руб.;</w:t>
      </w:r>
    </w:p>
    <w:p w14:paraId="6178753A" w14:textId="77777777"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Елизовское городское поселение5 025,76263 тыс.руб.;</w:t>
      </w:r>
    </w:p>
    <w:p w14:paraId="65360C48" w14:textId="77777777"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Вулканное городское поселение99, 00000 тыс.руб.;</w:t>
      </w:r>
    </w:p>
    <w:p w14:paraId="65821AAB" w14:textId="10B1A0F1" w:rsidR="00740D07" w:rsidRPr="00CD6D6C" w:rsidRDefault="00740D07" w:rsidP="000D476C">
      <w:pPr>
        <w:pStyle w:val="a9"/>
        <w:numPr>
          <w:ilvl w:val="0"/>
          <w:numId w:val="19"/>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lastRenderedPageBreak/>
        <w:t>Служба заказчика Министерства</w:t>
      </w:r>
      <w:r w:rsidR="004C77C0">
        <w:rPr>
          <w:rFonts w:ascii="Times New Roman" w:hAnsi="Times New Roman" w:cs="Times New Roman"/>
          <w:sz w:val="28"/>
          <w:szCs w:val="28"/>
        </w:rPr>
        <w:t xml:space="preserve"> </w:t>
      </w:r>
      <w:r w:rsidRPr="00CD6D6C">
        <w:rPr>
          <w:rFonts w:ascii="Times New Roman" w:hAnsi="Times New Roman" w:cs="Times New Roman"/>
          <w:sz w:val="28"/>
          <w:szCs w:val="28"/>
        </w:rPr>
        <w:t>строительства Камчатского края866,55300 тыс.руб.</w:t>
      </w:r>
    </w:p>
    <w:p w14:paraId="4B45FD45"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Администрацией Петропавловск-Камчатского городского округа заключен муниципальный контракт на разработку ППТ с ПМТ территории планировочного подрайона жилого района «Пограничный» квартала № 5 на сумму 1 551, 18775 т</w:t>
      </w:r>
      <w:r>
        <w:rPr>
          <w:rFonts w:ascii="Times New Roman" w:hAnsi="Times New Roman" w:cs="Times New Roman"/>
          <w:sz w:val="28"/>
          <w:szCs w:val="28"/>
        </w:rPr>
        <w:t>ыс</w:t>
      </w:r>
      <w:r w:rsidRPr="00740D07">
        <w:rPr>
          <w:rFonts w:ascii="Times New Roman" w:hAnsi="Times New Roman" w:cs="Times New Roman"/>
          <w:sz w:val="28"/>
          <w:szCs w:val="28"/>
        </w:rPr>
        <w:t>.руб. (краевой бюджет – 1 535, 67587 т</w:t>
      </w:r>
      <w:r>
        <w:rPr>
          <w:rFonts w:ascii="Times New Roman" w:hAnsi="Times New Roman" w:cs="Times New Roman"/>
          <w:sz w:val="28"/>
          <w:szCs w:val="28"/>
        </w:rPr>
        <w:t>ыс</w:t>
      </w:r>
      <w:r w:rsidRPr="00740D07">
        <w:rPr>
          <w:rFonts w:ascii="Times New Roman" w:hAnsi="Times New Roman" w:cs="Times New Roman"/>
          <w:sz w:val="28"/>
          <w:szCs w:val="28"/>
        </w:rPr>
        <w:t>.руб.). Работы выполнены и оплачены.</w:t>
      </w:r>
    </w:p>
    <w:p w14:paraId="5712102A"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Администрацией Елизовского городского поселения заключены:</w:t>
      </w:r>
    </w:p>
    <w:p w14:paraId="6B02FBC3"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муниципальный контракт на проведение инженерных изысканий для разработки ППТ и ПМТ микрорайона «Садовый» в г. Елизово на сумму 1 407,23790 тыс.руб. (краевой бюджет – 1 393,16552 тыс.руб</w:t>
      </w:r>
      <w:r w:rsidR="00CD6D6C">
        <w:rPr>
          <w:rFonts w:ascii="Times New Roman" w:hAnsi="Times New Roman" w:cs="Times New Roman"/>
          <w:sz w:val="28"/>
          <w:szCs w:val="28"/>
        </w:rPr>
        <w:t>.). Работы выполнены и оплачены;</w:t>
      </w:r>
    </w:p>
    <w:p w14:paraId="6C81663E"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муниципальный контракт на разработку ППТ и ПМТ микрорайона «Садовый» в г. Елизово на сумму 2 900,00000 тыс.руб. (краевой бюджет – 2 871,00000 тыс.руб</w:t>
      </w:r>
      <w:r w:rsidR="00CD6D6C">
        <w:rPr>
          <w:rFonts w:ascii="Times New Roman" w:hAnsi="Times New Roman" w:cs="Times New Roman"/>
          <w:sz w:val="28"/>
          <w:szCs w:val="28"/>
        </w:rPr>
        <w:t>.). Работы выполнены и оплачены;</w:t>
      </w:r>
    </w:p>
    <w:p w14:paraId="3B3C42D9"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 xml:space="preserve">муниципальный контракт на проведение инженерных изысканий для разработки ППТ и ПМТ «Группа жилой застройки в районе ул. Автомобилистов» на сумму 499,29003 тыс.руб. (краевой бюджет – 494,29713 тыс.руб.). Экономия по результатам 1 238, 40287 тыс.руб. </w:t>
      </w:r>
      <w:r w:rsidR="00CD6D6C">
        <w:rPr>
          <w:rFonts w:ascii="Times New Roman" w:hAnsi="Times New Roman" w:cs="Times New Roman"/>
          <w:sz w:val="28"/>
          <w:szCs w:val="28"/>
        </w:rPr>
        <w:t>Работы выполнены и оплачены;</w:t>
      </w:r>
    </w:p>
    <w:p w14:paraId="11DD4F15"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муниципальный контракт на разработку ППТ и ПМТ «Группа жилой застройки в районе ул.Автомобилистов» на сумму 270,00000 тыс.руб. (краевой бюджет – 267,300000 тыс.руб</w:t>
      </w:r>
      <w:r w:rsidR="00CD6D6C">
        <w:rPr>
          <w:rFonts w:ascii="Times New Roman" w:hAnsi="Times New Roman" w:cs="Times New Roman"/>
          <w:sz w:val="28"/>
          <w:szCs w:val="28"/>
        </w:rPr>
        <w:t>.). Работы выполнены и оплачены;</w:t>
      </w:r>
    </w:p>
    <w:p w14:paraId="722FA0B5" w14:textId="77777777" w:rsidR="00740D07" w:rsidRPr="00CD6D6C" w:rsidRDefault="00740D07" w:rsidP="000D476C">
      <w:pPr>
        <w:pStyle w:val="a9"/>
        <w:numPr>
          <w:ilvl w:val="0"/>
          <w:numId w:val="21"/>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Администрацией Вулканного городского поселения заключен муниципальный контракт на разработку проекта межевания жилого района в Вулканном городском поселении. (на сумму - 159,90000 тыс.руб.; краевой бюджет – 158, 30100 тыс.руб.) Работы выполнены и оплачены.</w:t>
      </w:r>
    </w:p>
    <w:p w14:paraId="283535EB" w14:textId="39FF22E6"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Служба заказчика Министерства строительства Камчатского края заключила 3</w:t>
      </w:r>
      <w:r w:rsidR="008371E6">
        <w:rPr>
          <w:rFonts w:ascii="Times New Roman" w:hAnsi="Times New Roman" w:cs="Times New Roman"/>
          <w:sz w:val="28"/>
          <w:szCs w:val="28"/>
        </w:rPr>
        <w:t xml:space="preserve"> </w:t>
      </w:r>
      <w:r w:rsidRPr="00740D07">
        <w:rPr>
          <w:rFonts w:ascii="Times New Roman" w:hAnsi="Times New Roman" w:cs="Times New Roman"/>
          <w:sz w:val="28"/>
          <w:szCs w:val="28"/>
        </w:rPr>
        <w:t>государственных контракта:</w:t>
      </w:r>
    </w:p>
    <w:p w14:paraId="1C623D15" w14:textId="77777777" w:rsidR="00740D07" w:rsidRPr="00CD6D6C" w:rsidRDefault="00740D07" w:rsidP="000D476C">
      <w:pPr>
        <w:pStyle w:val="a9"/>
        <w:numPr>
          <w:ilvl w:val="0"/>
          <w:numId w:val="20"/>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на разработку материалов обоснования проекта межевания территории «Группа смешанной жилой застройки по ул. Кутузова в Петропавловск-Камчатском городском округе» на сумму 99,80000 тыс.руб. Работы выполнены и оплачены;</w:t>
      </w:r>
    </w:p>
    <w:p w14:paraId="7FCE17C1" w14:textId="77777777" w:rsidR="00740D07" w:rsidRPr="00CD6D6C" w:rsidRDefault="00740D07" w:rsidP="000D476C">
      <w:pPr>
        <w:pStyle w:val="a9"/>
        <w:numPr>
          <w:ilvl w:val="0"/>
          <w:numId w:val="20"/>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на выполнение работ по составлению основной (утверждаемой) части проекта межевания территории «Группа смешанной жилой застройки по ул. Кутузова в Петропавловск-Камчатском городском округе» на сумму 98, 30000 тыс.руб. Работы выполнены и оплачены;</w:t>
      </w:r>
    </w:p>
    <w:p w14:paraId="2072521C" w14:textId="77777777" w:rsidR="00740D07" w:rsidRPr="00CD6D6C" w:rsidRDefault="00740D07" w:rsidP="000D476C">
      <w:pPr>
        <w:pStyle w:val="a9"/>
        <w:numPr>
          <w:ilvl w:val="0"/>
          <w:numId w:val="20"/>
        </w:numPr>
        <w:tabs>
          <w:tab w:val="left" w:pos="993"/>
        </w:tabs>
        <w:spacing w:after="0" w:line="240" w:lineRule="auto"/>
        <w:ind w:left="0" w:firstLine="709"/>
        <w:jc w:val="both"/>
        <w:rPr>
          <w:rFonts w:ascii="Times New Roman" w:hAnsi="Times New Roman" w:cs="Times New Roman"/>
          <w:sz w:val="28"/>
          <w:szCs w:val="28"/>
        </w:rPr>
      </w:pPr>
      <w:r w:rsidRPr="00CD6D6C">
        <w:rPr>
          <w:rFonts w:ascii="Times New Roman" w:hAnsi="Times New Roman" w:cs="Times New Roman"/>
          <w:sz w:val="28"/>
          <w:szCs w:val="28"/>
        </w:rPr>
        <w:t>11.09.2017 года - на разработку проекта планировки и проекта межевания территории «Микрорайон «Северный» в г. Петропавловске-Камчатском на сумму 1 663,00000 тыс.руб. Оплачено 601,60770 тыс.руб. Срок окончания работ -15.02.2018 г.</w:t>
      </w:r>
    </w:p>
    <w:p w14:paraId="5CC4AD8C" w14:textId="77777777" w:rsidR="00740D07" w:rsidRPr="007A1E56" w:rsidRDefault="00740D07" w:rsidP="00740D07">
      <w:pPr>
        <w:spacing w:after="0" w:line="240" w:lineRule="auto"/>
        <w:ind w:firstLine="709"/>
        <w:jc w:val="both"/>
        <w:rPr>
          <w:rFonts w:ascii="Times New Roman" w:hAnsi="Times New Roman" w:cs="Times New Roman"/>
          <w:sz w:val="10"/>
          <w:szCs w:val="10"/>
        </w:rPr>
      </w:pPr>
    </w:p>
    <w:p w14:paraId="0042C89A"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 xml:space="preserve">На мероприятие </w:t>
      </w:r>
      <w:r w:rsidR="00192942" w:rsidRPr="00740D07">
        <w:rPr>
          <w:rFonts w:ascii="Times New Roman" w:hAnsi="Times New Roman" w:cs="Times New Roman"/>
          <w:sz w:val="28"/>
          <w:szCs w:val="28"/>
        </w:rPr>
        <w:t>1.1.2. «</w:t>
      </w:r>
      <w:r w:rsidRPr="00740D07">
        <w:rPr>
          <w:rFonts w:ascii="Times New Roman" w:hAnsi="Times New Roman" w:cs="Times New Roman"/>
          <w:sz w:val="28"/>
          <w:szCs w:val="28"/>
        </w:rPr>
        <w:t xml:space="preserve">Внесение изменений в схему территориального планирования Камчатского края и документы территориального планирования и градостроительного зонирования городских округов и </w:t>
      </w:r>
      <w:r w:rsidRPr="00740D07">
        <w:rPr>
          <w:rFonts w:ascii="Times New Roman" w:hAnsi="Times New Roman" w:cs="Times New Roman"/>
          <w:sz w:val="28"/>
          <w:szCs w:val="28"/>
        </w:rPr>
        <w:lastRenderedPageBreak/>
        <w:t xml:space="preserve">поселений в Камчатском крае» </w:t>
      </w:r>
      <w:r w:rsidR="007A1E56">
        <w:rPr>
          <w:rFonts w:ascii="Times New Roman" w:hAnsi="Times New Roman" w:cs="Times New Roman"/>
          <w:sz w:val="28"/>
          <w:szCs w:val="28"/>
        </w:rPr>
        <w:t xml:space="preserve">Подпрограммы </w:t>
      </w:r>
      <w:r w:rsidRPr="00740D07">
        <w:rPr>
          <w:rFonts w:ascii="Times New Roman" w:hAnsi="Times New Roman" w:cs="Times New Roman"/>
          <w:sz w:val="28"/>
          <w:szCs w:val="28"/>
        </w:rPr>
        <w:t>-25 222,36692 т</w:t>
      </w:r>
      <w:r>
        <w:rPr>
          <w:rFonts w:ascii="Times New Roman" w:hAnsi="Times New Roman" w:cs="Times New Roman"/>
          <w:sz w:val="28"/>
          <w:szCs w:val="28"/>
        </w:rPr>
        <w:t>ыс</w:t>
      </w:r>
      <w:r w:rsidRPr="00740D07">
        <w:rPr>
          <w:rFonts w:ascii="Times New Roman" w:hAnsi="Times New Roman" w:cs="Times New Roman"/>
          <w:sz w:val="28"/>
          <w:szCs w:val="28"/>
        </w:rPr>
        <w:t>.руб. Средства распределены:</w:t>
      </w:r>
    </w:p>
    <w:p w14:paraId="1D166F46" w14:textId="77777777" w:rsidR="00740D07" w:rsidRPr="007A1E56" w:rsidRDefault="00740D07" w:rsidP="000D476C">
      <w:pPr>
        <w:pStyle w:val="a9"/>
        <w:numPr>
          <w:ilvl w:val="0"/>
          <w:numId w:val="22"/>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Николаевское сельское поселение -331,09272 тыс.руб. Работы выполнены и оплачены;</w:t>
      </w:r>
    </w:p>
    <w:p w14:paraId="00B7942C" w14:textId="77777777" w:rsidR="00740D07" w:rsidRPr="007A1E56" w:rsidRDefault="00740D07" w:rsidP="000D476C">
      <w:pPr>
        <w:pStyle w:val="a9"/>
        <w:numPr>
          <w:ilvl w:val="0"/>
          <w:numId w:val="22"/>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Паратунское сельское поселение - 4 343,13060 тыс.руб. Работы выполнены и оплачены;</w:t>
      </w:r>
    </w:p>
    <w:p w14:paraId="1DBBFF47" w14:textId="294CF41E" w:rsidR="00740D07" w:rsidRPr="007A1E56" w:rsidRDefault="00740D07" w:rsidP="000D476C">
      <w:pPr>
        <w:pStyle w:val="a9"/>
        <w:numPr>
          <w:ilvl w:val="0"/>
          <w:numId w:val="22"/>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Корякское сельское поселение - 3 266,01000 тыс.руб. заключен муниципальный контракт на корректировку генерального плана на сумму 3 200,00000 ты.руб. (краевой бюджет 3 168,00000 тыс.руб.). Работы выполнены и оплачены;</w:t>
      </w:r>
    </w:p>
    <w:p w14:paraId="503D0F79" w14:textId="12778D50"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Новолесновское сельское поселение - 2 474,01000 т</w:t>
      </w:r>
      <w:r>
        <w:rPr>
          <w:rFonts w:ascii="Times New Roman" w:hAnsi="Times New Roman" w:cs="Times New Roman"/>
          <w:sz w:val="28"/>
          <w:szCs w:val="28"/>
        </w:rPr>
        <w:t>ыс</w:t>
      </w:r>
      <w:r w:rsidRPr="00740D07">
        <w:rPr>
          <w:rFonts w:ascii="Times New Roman" w:hAnsi="Times New Roman" w:cs="Times New Roman"/>
          <w:sz w:val="28"/>
          <w:szCs w:val="28"/>
        </w:rPr>
        <w:t>.руб.</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заключены муниципальные контракты:</w:t>
      </w:r>
    </w:p>
    <w:p w14:paraId="518781A4" w14:textId="77777777" w:rsidR="00740D07" w:rsidRPr="007A1E56" w:rsidRDefault="00740D07" w:rsidP="000D476C">
      <w:pPr>
        <w:pStyle w:val="a9"/>
        <w:numPr>
          <w:ilvl w:val="0"/>
          <w:numId w:val="23"/>
        </w:numPr>
        <w:tabs>
          <w:tab w:val="left" w:pos="1418"/>
        </w:tabs>
        <w:spacing w:after="0" w:line="240" w:lineRule="auto"/>
        <w:ind w:left="0" w:firstLine="993"/>
        <w:jc w:val="both"/>
        <w:rPr>
          <w:rFonts w:ascii="Times New Roman" w:hAnsi="Times New Roman" w:cs="Times New Roman"/>
          <w:sz w:val="28"/>
          <w:szCs w:val="28"/>
        </w:rPr>
      </w:pPr>
      <w:r w:rsidRPr="007A1E56">
        <w:rPr>
          <w:rFonts w:ascii="Times New Roman" w:hAnsi="Times New Roman" w:cs="Times New Roman"/>
          <w:sz w:val="28"/>
          <w:szCs w:val="28"/>
        </w:rPr>
        <w:t>на сумму 2 400, </w:t>
      </w:r>
      <w:r w:rsidR="00192942" w:rsidRPr="007A1E56">
        <w:rPr>
          <w:rFonts w:ascii="Times New Roman" w:hAnsi="Times New Roman" w:cs="Times New Roman"/>
          <w:sz w:val="28"/>
          <w:szCs w:val="28"/>
        </w:rPr>
        <w:t>00000 тыс.руб.</w:t>
      </w:r>
      <w:r w:rsidRPr="007A1E56">
        <w:rPr>
          <w:rFonts w:ascii="Times New Roman" w:hAnsi="Times New Roman" w:cs="Times New Roman"/>
          <w:sz w:val="28"/>
          <w:szCs w:val="28"/>
        </w:rPr>
        <w:t xml:space="preserve"> (краевой бюджет – 2 376, 00000 тыс.руб.)  на корректировку генерального плана. Работы выполнены и оплачены;</w:t>
      </w:r>
    </w:p>
    <w:p w14:paraId="5685494B" w14:textId="77777777" w:rsidR="00740D07" w:rsidRPr="007A1E56" w:rsidRDefault="00740D07" w:rsidP="000D476C">
      <w:pPr>
        <w:pStyle w:val="a9"/>
        <w:numPr>
          <w:ilvl w:val="0"/>
          <w:numId w:val="23"/>
        </w:numPr>
        <w:tabs>
          <w:tab w:val="left" w:pos="1418"/>
        </w:tabs>
        <w:spacing w:after="0" w:line="240" w:lineRule="auto"/>
        <w:ind w:left="0" w:firstLine="993"/>
        <w:jc w:val="both"/>
        <w:rPr>
          <w:rFonts w:ascii="Times New Roman" w:hAnsi="Times New Roman" w:cs="Times New Roman"/>
          <w:sz w:val="28"/>
          <w:szCs w:val="28"/>
        </w:rPr>
      </w:pPr>
      <w:r w:rsidRPr="007A1E56">
        <w:rPr>
          <w:rFonts w:ascii="Times New Roman" w:hAnsi="Times New Roman" w:cs="Times New Roman"/>
          <w:sz w:val="28"/>
          <w:szCs w:val="28"/>
        </w:rPr>
        <w:t>на сумму 99,00000 т. руб. (краевой бюджет 98,01000 тыс.руб.) на выполнение работ по внесению изменений в Правила Землепользования и застройки</w:t>
      </w:r>
      <w:r w:rsidR="007A1E56" w:rsidRPr="007A1E56">
        <w:rPr>
          <w:rFonts w:ascii="Times New Roman" w:hAnsi="Times New Roman" w:cs="Times New Roman"/>
          <w:sz w:val="28"/>
          <w:szCs w:val="28"/>
        </w:rPr>
        <w:t>.</w:t>
      </w:r>
    </w:p>
    <w:p w14:paraId="52599E7B" w14:textId="77777777"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Работы выполнены и оплачены;</w:t>
      </w:r>
    </w:p>
    <w:p w14:paraId="5321C586" w14:textId="6F7C6690"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 xml:space="preserve">Вулканное городское поселение- 1 544,30100 </w:t>
      </w:r>
      <w:r w:rsidR="00CD6D6C" w:rsidRPr="007A1E56">
        <w:rPr>
          <w:rFonts w:ascii="Times New Roman" w:hAnsi="Times New Roman" w:cs="Times New Roman"/>
          <w:sz w:val="28"/>
          <w:szCs w:val="28"/>
        </w:rPr>
        <w:t xml:space="preserve">тыс.руб. </w:t>
      </w:r>
      <w:r w:rsidRPr="007A1E56">
        <w:rPr>
          <w:rFonts w:ascii="Times New Roman" w:hAnsi="Times New Roman" w:cs="Times New Roman"/>
          <w:sz w:val="28"/>
          <w:szCs w:val="28"/>
        </w:rPr>
        <w:t>заключен муниципальный контракт на сумму 1400,</w:t>
      </w:r>
      <w:r w:rsidR="004C77C0" w:rsidRPr="007A1E56">
        <w:rPr>
          <w:rFonts w:ascii="Times New Roman" w:hAnsi="Times New Roman" w:cs="Times New Roman"/>
          <w:sz w:val="28"/>
          <w:szCs w:val="28"/>
        </w:rPr>
        <w:t>0000 тыс.руб.</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(краевой бюджет – 1 386,</w:t>
      </w:r>
      <w:r w:rsidR="004C77C0" w:rsidRPr="007A1E56">
        <w:rPr>
          <w:rFonts w:ascii="Times New Roman" w:hAnsi="Times New Roman" w:cs="Times New Roman"/>
          <w:sz w:val="28"/>
          <w:szCs w:val="28"/>
        </w:rPr>
        <w:t>00000 тыс.руб.). Работы</w:t>
      </w:r>
      <w:r w:rsidRPr="007A1E56">
        <w:rPr>
          <w:rFonts w:ascii="Times New Roman" w:hAnsi="Times New Roman" w:cs="Times New Roman"/>
          <w:sz w:val="28"/>
          <w:szCs w:val="28"/>
        </w:rPr>
        <w:t xml:space="preserve"> выполнены и оплачены;</w:t>
      </w:r>
    </w:p>
    <w:p w14:paraId="51A394A6" w14:textId="416C4BCB"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 xml:space="preserve">Пионерское сельское поселение -3 860,01000 </w:t>
      </w:r>
      <w:r w:rsidR="00CD6D6C" w:rsidRPr="007A1E56">
        <w:rPr>
          <w:rFonts w:ascii="Times New Roman" w:hAnsi="Times New Roman" w:cs="Times New Roman"/>
          <w:sz w:val="28"/>
          <w:szCs w:val="28"/>
        </w:rPr>
        <w:t xml:space="preserve">тыс.руб. </w:t>
      </w:r>
      <w:r w:rsidRPr="007A1E56">
        <w:rPr>
          <w:rFonts w:ascii="Times New Roman" w:hAnsi="Times New Roman" w:cs="Times New Roman"/>
          <w:sz w:val="28"/>
          <w:szCs w:val="28"/>
        </w:rPr>
        <w:t xml:space="preserve">заключен муниципальный контракт на сумму 3 800, </w:t>
      </w:r>
      <w:r w:rsidR="004C77C0" w:rsidRPr="007A1E56">
        <w:rPr>
          <w:rFonts w:ascii="Times New Roman" w:hAnsi="Times New Roman" w:cs="Times New Roman"/>
          <w:sz w:val="28"/>
          <w:szCs w:val="28"/>
        </w:rPr>
        <w:t>0000 тыс.руб.</w:t>
      </w:r>
      <w:r w:rsidRPr="007A1E56">
        <w:rPr>
          <w:rFonts w:ascii="Times New Roman" w:hAnsi="Times New Roman" w:cs="Times New Roman"/>
          <w:sz w:val="28"/>
          <w:szCs w:val="28"/>
        </w:rPr>
        <w:t xml:space="preserve"> (краевой бюджет – 3 762,</w:t>
      </w:r>
      <w:r w:rsidR="004C77C0" w:rsidRPr="007A1E56">
        <w:rPr>
          <w:rFonts w:ascii="Times New Roman" w:hAnsi="Times New Roman" w:cs="Times New Roman"/>
          <w:sz w:val="28"/>
          <w:szCs w:val="28"/>
        </w:rPr>
        <w:t>0000 тыс.руб.</w:t>
      </w:r>
      <w:r w:rsidRPr="007A1E56">
        <w:rPr>
          <w:rFonts w:ascii="Times New Roman" w:hAnsi="Times New Roman" w:cs="Times New Roman"/>
          <w:sz w:val="28"/>
          <w:szCs w:val="28"/>
        </w:rPr>
        <w:t>). Работы выполнены и оплачены;</w:t>
      </w:r>
    </w:p>
    <w:p w14:paraId="0B8A7E86" w14:textId="52A34FC7"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 xml:space="preserve">Новоавачинское сельское поселение - 42,500 </w:t>
      </w:r>
      <w:r w:rsidR="004C77C0" w:rsidRPr="007A1E56">
        <w:rPr>
          <w:rFonts w:ascii="Times New Roman" w:hAnsi="Times New Roman" w:cs="Times New Roman"/>
          <w:sz w:val="28"/>
          <w:szCs w:val="28"/>
        </w:rPr>
        <w:t>00 тыс.руб.</w:t>
      </w:r>
      <w:r w:rsidR="004C77C0">
        <w:rPr>
          <w:rFonts w:ascii="Times New Roman" w:hAnsi="Times New Roman" w:cs="Times New Roman"/>
          <w:sz w:val="28"/>
          <w:szCs w:val="28"/>
        </w:rPr>
        <w:t xml:space="preserve"> </w:t>
      </w:r>
      <w:r w:rsidR="004C77C0" w:rsidRPr="007A1E56">
        <w:rPr>
          <w:rFonts w:ascii="Times New Roman" w:hAnsi="Times New Roman" w:cs="Times New Roman"/>
          <w:sz w:val="28"/>
          <w:szCs w:val="28"/>
        </w:rPr>
        <w:t>заключен</w:t>
      </w:r>
      <w:r w:rsidRPr="007A1E56">
        <w:rPr>
          <w:rFonts w:ascii="Times New Roman" w:hAnsi="Times New Roman" w:cs="Times New Roman"/>
          <w:sz w:val="28"/>
          <w:szCs w:val="28"/>
        </w:rPr>
        <w:t xml:space="preserve"> муниципальный контракт на сумму 750,00000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 xml:space="preserve"> (краевой бюджет – 742,50000</w:t>
      </w:r>
      <w:r w:rsidR="00CD6D6C" w:rsidRPr="007A1E56">
        <w:rPr>
          <w:rFonts w:ascii="Times New Roman" w:hAnsi="Times New Roman" w:cs="Times New Roman"/>
          <w:sz w:val="28"/>
          <w:szCs w:val="28"/>
        </w:rPr>
        <w:t xml:space="preserve"> тыс.руб.</w:t>
      </w:r>
      <w:r w:rsidR="004C77C0" w:rsidRPr="007A1E56">
        <w:rPr>
          <w:rFonts w:ascii="Times New Roman" w:hAnsi="Times New Roman" w:cs="Times New Roman"/>
          <w:sz w:val="28"/>
          <w:szCs w:val="28"/>
        </w:rPr>
        <w:t>). Работы</w:t>
      </w:r>
      <w:r w:rsidRPr="007A1E56">
        <w:rPr>
          <w:rFonts w:ascii="Times New Roman" w:hAnsi="Times New Roman" w:cs="Times New Roman"/>
          <w:sz w:val="28"/>
          <w:szCs w:val="28"/>
        </w:rPr>
        <w:t xml:space="preserve"> выполнены и оплачены;</w:t>
      </w:r>
    </w:p>
    <w:p w14:paraId="5B248277" w14:textId="32367D94"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Тигильский</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муниципальный район - 3 960,00000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заключен муниципальный контракт на сумму 4 000,</w:t>
      </w:r>
      <w:r w:rsidR="004C77C0" w:rsidRPr="007A1E56">
        <w:rPr>
          <w:rFonts w:ascii="Times New Roman" w:hAnsi="Times New Roman" w:cs="Times New Roman"/>
          <w:sz w:val="28"/>
          <w:szCs w:val="28"/>
        </w:rPr>
        <w:t>00000 тыс.руб.</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(краевой бюджет – 3960,00000 т</w:t>
      </w:r>
      <w:r w:rsidR="007A1E56">
        <w:rPr>
          <w:rFonts w:ascii="Times New Roman" w:hAnsi="Times New Roman" w:cs="Times New Roman"/>
          <w:sz w:val="28"/>
          <w:szCs w:val="28"/>
        </w:rPr>
        <w:t>ыс</w:t>
      </w:r>
      <w:r w:rsidRPr="007A1E56">
        <w:rPr>
          <w:rFonts w:ascii="Times New Roman" w:hAnsi="Times New Roman" w:cs="Times New Roman"/>
          <w:sz w:val="28"/>
          <w:szCs w:val="28"/>
        </w:rPr>
        <w:t>.руб</w:t>
      </w:r>
      <w:r w:rsidR="007A1E56">
        <w:rPr>
          <w:rFonts w:ascii="Times New Roman" w:hAnsi="Times New Roman" w:cs="Times New Roman"/>
          <w:sz w:val="28"/>
          <w:szCs w:val="28"/>
        </w:rPr>
        <w:t>.</w:t>
      </w:r>
      <w:r w:rsidRPr="007A1E56">
        <w:rPr>
          <w:rFonts w:ascii="Times New Roman" w:hAnsi="Times New Roman" w:cs="Times New Roman"/>
          <w:sz w:val="28"/>
          <w:szCs w:val="28"/>
        </w:rPr>
        <w:t>). Работы выполнены и оплачены;</w:t>
      </w:r>
    </w:p>
    <w:p w14:paraId="22ADFA61" w14:textId="18412202"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Быстринский муниципальный район   -  195,88200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заключен муниципальный контракт на сумму 989,</w:t>
      </w:r>
      <w:r w:rsidR="004C77C0" w:rsidRPr="007A1E56">
        <w:rPr>
          <w:rFonts w:ascii="Times New Roman" w:hAnsi="Times New Roman" w:cs="Times New Roman"/>
          <w:sz w:val="28"/>
          <w:szCs w:val="28"/>
        </w:rPr>
        <w:t>00000 тыс.руб.</w:t>
      </w:r>
      <w:r w:rsidRPr="007A1E56">
        <w:rPr>
          <w:rFonts w:ascii="Times New Roman" w:hAnsi="Times New Roman" w:cs="Times New Roman"/>
          <w:sz w:val="28"/>
          <w:szCs w:val="28"/>
        </w:rPr>
        <w:t xml:space="preserve"> Срок окончания работ 30.07 2018 года. В 2017 году освоено 195,</w:t>
      </w:r>
      <w:r w:rsidR="004C77C0" w:rsidRPr="007A1E56">
        <w:rPr>
          <w:rFonts w:ascii="Times New Roman" w:hAnsi="Times New Roman" w:cs="Times New Roman"/>
          <w:sz w:val="28"/>
          <w:szCs w:val="28"/>
        </w:rPr>
        <w:t>82200 тыс.руб.</w:t>
      </w:r>
      <w:r w:rsidRPr="007A1E56">
        <w:rPr>
          <w:rFonts w:ascii="Times New Roman" w:hAnsi="Times New Roman" w:cs="Times New Roman"/>
          <w:sz w:val="28"/>
          <w:szCs w:val="28"/>
        </w:rPr>
        <w:t>(1 этап);</w:t>
      </w:r>
    </w:p>
    <w:p w14:paraId="076B2B57" w14:textId="72A22CF3"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Раздольненское сельское поселение - 3 662,</w:t>
      </w:r>
      <w:r w:rsidR="004C77C0" w:rsidRPr="007A1E56">
        <w:rPr>
          <w:rFonts w:ascii="Times New Roman" w:hAnsi="Times New Roman" w:cs="Times New Roman"/>
          <w:sz w:val="28"/>
          <w:szCs w:val="28"/>
        </w:rPr>
        <w:t>01000 тыс.руб.</w:t>
      </w:r>
      <w:r w:rsidR="004C77C0">
        <w:rPr>
          <w:rFonts w:ascii="Times New Roman" w:hAnsi="Times New Roman" w:cs="Times New Roman"/>
          <w:sz w:val="28"/>
          <w:szCs w:val="28"/>
        </w:rPr>
        <w:t xml:space="preserve"> </w:t>
      </w:r>
      <w:r w:rsidR="004C77C0" w:rsidRPr="007A1E56">
        <w:rPr>
          <w:rFonts w:ascii="Times New Roman" w:hAnsi="Times New Roman" w:cs="Times New Roman"/>
          <w:sz w:val="28"/>
          <w:szCs w:val="28"/>
        </w:rPr>
        <w:t>заключен</w:t>
      </w:r>
      <w:r w:rsidRPr="007A1E56">
        <w:rPr>
          <w:rFonts w:ascii="Times New Roman" w:hAnsi="Times New Roman" w:cs="Times New Roman"/>
          <w:sz w:val="28"/>
          <w:szCs w:val="28"/>
        </w:rPr>
        <w:t xml:space="preserve"> муниципальный контракт на сумму 3 600,00000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 xml:space="preserve"> (краевой бюджет – 3 564, </w:t>
      </w:r>
      <w:r w:rsidR="004C77C0" w:rsidRPr="007A1E56">
        <w:rPr>
          <w:rFonts w:ascii="Times New Roman" w:hAnsi="Times New Roman" w:cs="Times New Roman"/>
          <w:sz w:val="28"/>
          <w:szCs w:val="28"/>
        </w:rPr>
        <w:t>00000 тыс.руб.). Работы</w:t>
      </w:r>
      <w:r w:rsidRPr="007A1E56">
        <w:rPr>
          <w:rFonts w:ascii="Times New Roman" w:hAnsi="Times New Roman" w:cs="Times New Roman"/>
          <w:sz w:val="28"/>
          <w:szCs w:val="28"/>
        </w:rPr>
        <w:t xml:space="preserve"> выполнены и оплачены;</w:t>
      </w:r>
    </w:p>
    <w:p w14:paraId="356A62C0" w14:textId="085CFEA8"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Начикинское</w:t>
      </w:r>
      <w:r w:rsidR="004C77C0">
        <w:rPr>
          <w:rFonts w:ascii="Times New Roman" w:hAnsi="Times New Roman" w:cs="Times New Roman"/>
          <w:sz w:val="28"/>
          <w:szCs w:val="28"/>
        </w:rPr>
        <w:t xml:space="preserve"> </w:t>
      </w:r>
      <w:r w:rsidRPr="007A1E56">
        <w:rPr>
          <w:rFonts w:ascii="Times New Roman" w:hAnsi="Times New Roman" w:cs="Times New Roman"/>
          <w:sz w:val="28"/>
          <w:szCs w:val="28"/>
        </w:rPr>
        <w:t>сельское поселение - 495,</w:t>
      </w:r>
      <w:r w:rsidR="004C77C0" w:rsidRPr="007A1E56">
        <w:rPr>
          <w:rFonts w:ascii="Times New Roman" w:hAnsi="Times New Roman" w:cs="Times New Roman"/>
          <w:sz w:val="28"/>
          <w:szCs w:val="28"/>
        </w:rPr>
        <w:t>00000 тыс.руб.</w:t>
      </w:r>
      <w:r w:rsidR="004C77C0">
        <w:rPr>
          <w:rFonts w:ascii="Times New Roman" w:hAnsi="Times New Roman" w:cs="Times New Roman"/>
          <w:sz w:val="28"/>
          <w:szCs w:val="28"/>
        </w:rPr>
        <w:t xml:space="preserve"> </w:t>
      </w:r>
      <w:r w:rsidR="004C77C0" w:rsidRPr="007A1E56">
        <w:rPr>
          <w:rFonts w:ascii="Times New Roman" w:hAnsi="Times New Roman" w:cs="Times New Roman"/>
          <w:sz w:val="28"/>
          <w:szCs w:val="28"/>
        </w:rPr>
        <w:t>заключен</w:t>
      </w:r>
      <w:r w:rsidRPr="007A1E56">
        <w:rPr>
          <w:rFonts w:ascii="Times New Roman" w:hAnsi="Times New Roman" w:cs="Times New Roman"/>
          <w:sz w:val="28"/>
          <w:szCs w:val="28"/>
        </w:rPr>
        <w:t xml:space="preserve"> муниципальный контракт на сумму 2 500,</w:t>
      </w:r>
      <w:r w:rsidR="004C77C0" w:rsidRPr="007A1E56">
        <w:rPr>
          <w:rFonts w:ascii="Times New Roman" w:hAnsi="Times New Roman" w:cs="Times New Roman"/>
          <w:sz w:val="28"/>
          <w:szCs w:val="28"/>
        </w:rPr>
        <w:t>00000 тыс.руб.</w:t>
      </w:r>
      <w:r w:rsidR="00CD6D6C" w:rsidRPr="007A1E56">
        <w:rPr>
          <w:rFonts w:ascii="Times New Roman" w:hAnsi="Times New Roman" w:cs="Times New Roman"/>
          <w:sz w:val="28"/>
          <w:szCs w:val="28"/>
        </w:rPr>
        <w:t xml:space="preserve"> </w:t>
      </w:r>
      <w:r w:rsidRPr="007A1E56">
        <w:rPr>
          <w:rFonts w:ascii="Times New Roman" w:hAnsi="Times New Roman" w:cs="Times New Roman"/>
          <w:sz w:val="28"/>
          <w:szCs w:val="28"/>
        </w:rPr>
        <w:t xml:space="preserve"> Срок окончания работ 2018 год. В 2017 году из краевого бюджета освоено 495,</w:t>
      </w:r>
      <w:r w:rsidR="004C77C0" w:rsidRPr="007A1E56">
        <w:rPr>
          <w:rFonts w:ascii="Times New Roman" w:hAnsi="Times New Roman" w:cs="Times New Roman"/>
          <w:sz w:val="28"/>
          <w:szCs w:val="28"/>
        </w:rPr>
        <w:t xml:space="preserve">00000 </w:t>
      </w:r>
      <w:r w:rsidR="004C77C0">
        <w:rPr>
          <w:rFonts w:ascii="Times New Roman" w:hAnsi="Times New Roman" w:cs="Times New Roman"/>
          <w:sz w:val="28"/>
          <w:szCs w:val="28"/>
        </w:rPr>
        <w:t>тыс.руб.</w:t>
      </w:r>
      <w:r w:rsidRPr="007A1E56">
        <w:rPr>
          <w:rFonts w:ascii="Times New Roman" w:hAnsi="Times New Roman" w:cs="Times New Roman"/>
          <w:sz w:val="28"/>
          <w:szCs w:val="28"/>
        </w:rPr>
        <w:t>;</w:t>
      </w:r>
    </w:p>
    <w:p w14:paraId="4D5B37CA" w14:textId="79C2CB4C" w:rsidR="00740D07" w:rsidRPr="007A1E56" w:rsidRDefault="00740D07" w:rsidP="000D476C">
      <w:pPr>
        <w:pStyle w:val="a9"/>
        <w:numPr>
          <w:ilvl w:val="0"/>
          <w:numId w:val="24"/>
        </w:numPr>
        <w:tabs>
          <w:tab w:val="left" w:pos="993"/>
        </w:tabs>
        <w:spacing w:after="0" w:line="240" w:lineRule="auto"/>
        <w:ind w:left="0" w:firstLine="709"/>
        <w:jc w:val="both"/>
        <w:rPr>
          <w:rFonts w:ascii="Times New Roman" w:hAnsi="Times New Roman" w:cs="Times New Roman"/>
          <w:sz w:val="28"/>
          <w:szCs w:val="28"/>
        </w:rPr>
      </w:pPr>
      <w:r w:rsidRPr="007A1E56">
        <w:rPr>
          <w:rFonts w:ascii="Times New Roman" w:hAnsi="Times New Roman" w:cs="Times New Roman"/>
          <w:sz w:val="28"/>
          <w:szCs w:val="28"/>
        </w:rPr>
        <w:t>Мильковский муниципальный район -  446,43060</w:t>
      </w:r>
      <w:r w:rsidR="00CD6D6C" w:rsidRPr="007A1E56">
        <w:rPr>
          <w:rFonts w:ascii="Times New Roman" w:hAnsi="Times New Roman" w:cs="Times New Roman"/>
          <w:sz w:val="28"/>
          <w:szCs w:val="28"/>
        </w:rPr>
        <w:t xml:space="preserve"> тыс.руб. </w:t>
      </w:r>
      <w:r w:rsidRPr="007A1E56">
        <w:rPr>
          <w:rFonts w:ascii="Times New Roman" w:hAnsi="Times New Roman" w:cs="Times New Roman"/>
          <w:sz w:val="28"/>
          <w:szCs w:val="28"/>
        </w:rPr>
        <w:t xml:space="preserve"> заключён муниципальный контракт на корректировку 2-х генеральных планов Мильковского и Атласовского сельских поселений на сумму 660, </w:t>
      </w:r>
      <w:r w:rsidR="004C77C0" w:rsidRPr="007A1E56">
        <w:rPr>
          <w:rFonts w:ascii="Times New Roman" w:hAnsi="Times New Roman" w:cs="Times New Roman"/>
          <w:sz w:val="28"/>
          <w:szCs w:val="28"/>
        </w:rPr>
        <w:t>00000 тыс.руб.</w:t>
      </w:r>
      <w:r w:rsidR="00CD6D6C" w:rsidRPr="007A1E56">
        <w:rPr>
          <w:rFonts w:ascii="Times New Roman" w:hAnsi="Times New Roman" w:cs="Times New Roman"/>
          <w:sz w:val="28"/>
          <w:szCs w:val="28"/>
        </w:rPr>
        <w:t xml:space="preserve"> </w:t>
      </w:r>
      <w:r w:rsidRPr="007A1E56">
        <w:rPr>
          <w:rFonts w:ascii="Times New Roman" w:hAnsi="Times New Roman" w:cs="Times New Roman"/>
          <w:sz w:val="28"/>
          <w:szCs w:val="28"/>
        </w:rPr>
        <w:t xml:space="preserve"> (краевой бюджет – 637,</w:t>
      </w:r>
      <w:r w:rsidR="004C77C0" w:rsidRPr="007A1E56">
        <w:rPr>
          <w:rFonts w:ascii="Times New Roman" w:hAnsi="Times New Roman" w:cs="Times New Roman"/>
          <w:sz w:val="28"/>
          <w:szCs w:val="28"/>
        </w:rPr>
        <w:t>75800 тыс.руб.</w:t>
      </w:r>
      <w:r w:rsidRPr="007A1E56">
        <w:rPr>
          <w:rFonts w:ascii="Times New Roman" w:hAnsi="Times New Roman" w:cs="Times New Roman"/>
          <w:sz w:val="28"/>
          <w:szCs w:val="28"/>
        </w:rPr>
        <w:t xml:space="preserve">) Срок окончания работ </w:t>
      </w:r>
      <w:r w:rsidRPr="007A1E56">
        <w:rPr>
          <w:rFonts w:ascii="Times New Roman" w:hAnsi="Times New Roman" w:cs="Times New Roman"/>
          <w:sz w:val="28"/>
          <w:szCs w:val="28"/>
        </w:rPr>
        <w:lastRenderedPageBreak/>
        <w:t>31.05.2018 года    В 2017 году после 10.12. планировалось закрыть 1 этап 446,</w:t>
      </w:r>
      <w:r w:rsidR="004C77C0" w:rsidRPr="007A1E56">
        <w:rPr>
          <w:rFonts w:ascii="Times New Roman" w:hAnsi="Times New Roman" w:cs="Times New Roman"/>
          <w:sz w:val="28"/>
          <w:szCs w:val="28"/>
        </w:rPr>
        <w:t>43060 тыс.руб.</w:t>
      </w:r>
      <w:r w:rsidR="00CD6D6C" w:rsidRPr="007A1E56">
        <w:rPr>
          <w:rFonts w:ascii="Times New Roman" w:hAnsi="Times New Roman" w:cs="Times New Roman"/>
          <w:sz w:val="28"/>
          <w:szCs w:val="28"/>
        </w:rPr>
        <w:t xml:space="preserve"> </w:t>
      </w:r>
      <w:r w:rsidRPr="007A1E56">
        <w:rPr>
          <w:rFonts w:ascii="Times New Roman" w:hAnsi="Times New Roman" w:cs="Times New Roman"/>
          <w:sz w:val="28"/>
          <w:szCs w:val="28"/>
        </w:rPr>
        <w:t xml:space="preserve"> В результате не качественного исполнения работ</w:t>
      </w:r>
      <w:r w:rsidR="007A1E56">
        <w:rPr>
          <w:rFonts w:ascii="Times New Roman" w:hAnsi="Times New Roman" w:cs="Times New Roman"/>
          <w:sz w:val="28"/>
          <w:szCs w:val="28"/>
        </w:rPr>
        <w:t xml:space="preserve"> заказчиком средства не освоены.</w:t>
      </w:r>
    </w:p>
    <w:p w14:paraId="3F782AA2" w14:textId="77777777" w:rsidR="00740D07" w:rsidRPr="00891359" w:rsidRDefault="00740D07" w:rsidP="00740D07">
      <w:pPr>
        <w:spacing w:after="0" w:line="240" w:lineRule="auto"/>
        <w:ind w:firstLine="709"/>
        <w:jc w:val="both"/>
        <w:rPr>
          <w:rFonts w:ascii="Times New Roman" w:hAnsi="Times New Roman" w:cs="Times New Roman"/>
          <w:sz w:val="10"/>
          <w:szCs w:val="10"/>
        </w:rPr>
      </w:pPr>
    </w:p>
    <w:p w14:paraId="00085210" w14:textId="3C9064E5"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 xml:space="preserve">На мероприятие 1.7. «Разработка методических пособий для органов местного самоуправления муниципальных образований в Камчатском крае в сфере градостроительства» </w:t>
      </w:r>
      <w:r w:rsidR="007A1E56">
        <w:rPr>
          <w:rFonts w:ascii="Times New Roman" w:hAnsi="Times New Roman" w:cs="Times New Roman"/>
          <w:sz w:val="28"/>
          <w:szCs w:val="28"/>
        </w:rPr>
        <w:t xml:space="preserve">Подпрограммы </w:t>
      </w:r>
      <w:r w:rsidRPr="00740D07">
        <w:rPr>
          <w:rFonts w:ascii="Times New Roman" w:hAnsi="Times New Roman" w:cs="Times New Roman"/>
          <w:sz w:val="28"/>
          <w:szCs w:val="28"/>
        </w:rPr>
        <w:t>-   43,</w:t>
      </w:r>
      <w:r w:rsidR="004C77C0" w:rsidRPr="00740D07">
        <w:rPr>
          <w:rFonts w:ascii="Times New Roman" w:hAnsi="Times New Roman" w:cs="Times New Roman"/>
          <w:sz w:val="28"/>
          <w:szCs w:val="28"/>
        </w:rPr>
        <w:t xml:space="preserve">82789 </w:t>
      </w:r>
      <w:r w:rsidR="004C77C0">
        <w:rPr>
          <w:rFonts w:ascii="Times New Roman" w:hAnsi="Times New Roman" w:cs="Times New Roman"/>
          <w:sz w:val="28"/>
          <w:szCs w:val="28"/>
        </w:rPr>
        <w:t>тыс.руб.</w:t>
      </w:r>
    </w:p>
    <w:p w14:paraId="5A40CEAF" w14:textId="604F675D" w:rsidR="00740D07" w:rsidRPr="00740D07" w:rsidRDefault="00740D07" w:rsidP="00740D07">
      <w:pPr>
        <w:spacing w:after="0" w:line="240" w:lineRule="auto"/>
        <w:ind w:firstLine="709"/>
        <w:jc w:val="both"/>
        <w:rPr>
          <w:rFonts w:ascii="Times New Roman" w:hAnsi="Times New Roman" w:cs="Times New Roman"/>
          <w:sz w:val="28"/>
          <w:szCs w:val="28"/>
        </w:rPr>
      </w:pPr>
      <w:r w:rsidRPr="00740D07">
        <w:rPr>
          <w:rFonts w:ascii="Times New Roman" w:hAnsi="Times New Roman" w:cs="Times New Roman"/>
          <w:sz w:val="28"/>
          <w:szCs w:val="28"/>
        </w:rPr>
        <w:t>Разработаны модельные</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 xml:space="preserve">административные </w:t>
      </w:r>
      <w:r w:rsidR="004C77C0" w:rsidRPr="00740D07">
        <w:rPr>
          <w:rFonts w:ascii="Times New Roman" w:hAnsi="Times New Roman" w:cs="Times New Roman"/>
          <w:sz w:val="28"/>
          <w:szCs w:val="28"/>
        </w:rPr>
        <w:t>регламенты по</w:t>
      </w:r>
      <w:r w:rsidRPr="00740D07">
        <w:rPr>
          <w:rFonts w:ascii="Times New Roman" w:hAnsi="Times New Roman" w:cs="Times New Roman"/>
          <w:sz w:val="28"/>
          <w:szCs w:val="28"/>
        </w:rPr>
        <w:t xml:space="preserve"> оказанию муниципальных услуг в сфере строительства и технологические карты к ним.</w:t>
      </w:r>
      <w:r w:rsidR="004C77C0">
        <w:rPr>
          <w:rFonts w:ascii="Times New Roman" w:hAnsi="Times New Roman" w:cs="Times New Roman"/>
          <w:sz w:val="28"/>
          <w:szCs w:val="28"/>
        </w:rPr>
        <w:t xml:space="preserve"> </w:t>
      </w:r>
      <w:r w:rsidRPr="00740D07">
        <w:rPr>
          <w:rFonts w:ascii="Times New Roman" w:hAnsi="Times New Roman" w:cs="Times New Roman"/>
          <w:sz w:val="28"/>
          <w:szCs w:val="28"/>
        </w:rPr>
        <w:t>Работы выполнены и оплачены.</w:t>
      </w:r>
    </w:p>
    <w:p w14:paraId="0345E320" w14:textId="77777777" w:rsidR="00740D07" w:rsidRPr="00891359" w:rsidRDefault="00740D07" w:rsidP="00740D07">
      <w:pPr>
        <w:pStyle w:val="a9"/>
        <w:tabs>
          <w:tab w:val="left" w:pos="142"/>
          <w:tab w:val="left" w:pos="993"/>
        </w:tabs>
        <w:spacing w:after="0" w:line="240" w:lineRule="auto"/>
        <w:ind w:left="709"/>
        <w:jc w:val="both"/>
        <w:rPr>
          <w:rFonts w:ascii="Times New Roman" w:hAnsi="Times New Roman" w:cs="Times New Roman"/>
          <w:sz w:val="10"/>
          <w:szCs w:val="10"/>
        </w:rPr>
      </w:pPr>
    </w:p>
    <w:p w14:paraId="27EBB535" w14:textId="2DB899D8"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Во исполнение Перечня Поручений Губернатора Камчатского края от 23.03.2017 № ПП-101, в целях обеспечения предоставления государственных (муниципальных) услуг в электронном виде ОМС повторно корректируются административные регламенты.</w:t>
      </w:r>
    </w:p>
    <w:p w14:paraId="189387F9" w14:textId="77777777"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 xml:space="preserve">До мая 2017 года в соответствии с законом Камчатского края от 01.07.2014 № 472 сельские поселения осуществляли полномочия в сфере градостроительства. </w:t>
      </w:r>
    </w:p>
    <w:p w14:paraId="6ED42D80" w14:textId="4ECAC5F4"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В соответствии с Законом Камчатского края от 24.04.2017 № 82 "О внесении изменения в статью 3 Закона Камчатского края от 01.07.2014 № 472 "О закреплении отдельных вопросов местного значения городских поселений за сельскими поселениями в Камчатском крае" полномочия сельских поселений в сфере градостроительства осуществляются муниципальными районами.</w:t>
      </w:r>
    </w:p>
    <w:p w14:paraId="5CE283BB" w14:textId="78C01777" w:rsidR="004C77C0" w:rsidRP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 xml:space="preserve"> По состоянию на 4 квартал 2017 года предоставление муниципальных услуг осуществляют 25 муниципальных образований, в том числе:</w:t>
      </w:r>
    </w:p>
    <w:p w14:paraId="0977E51E" w14:textId="78E47D10" w:rsidR="004C77C0" w:rsidRDefault="004C77C0"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7C0">
        <w:rPr>
          <w:rFonts w:ascii="Times New Roman" w:hAnsi="Times New Roman" w:cs="Times New Roman"/>
          <w:sz w:val="28"/>
          <w:szCs w:val="28"/>
        </w:rPr>
        <w:t>11 муниципальных районов, 3 городских округа, 3 городских поселения, 8 сельских поселений Елизовского муниципального района по заключенным соглашениям.</w:t>
      </w:r>
    </w:p>
    <w:p w14:paraId="4BE9925D" w14:textId="77777777" w:rsidR="00891359" w:rsidRDefault="00891359" w:rsidP="004C77C0">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2B26F1AE"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w:t>
      </w:r>
    </w:p>
    <w:p w14:paraId="10127CC1" w14:textId="77777777" w:rsidR="00DE7643" w:rsidRDefault="00DE7643" w:rsidP="00F63D03">
      <w:pPr>
        <w:spacing w:after="0" w:line="240" w:lineRule="auto"/>
        <w:ind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Существует ряд факторов, которые обусловливают отказ граждан от инициирования предпринимательских проектов. Среди них следующие:</w:t>
      </w:r>
    </w:p>
    <w:p w14:paraId="3048A8BE" w14:textId="77777777"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отсутствие необходимых первоначальных знаний и умений по созданию и успешному ведению собственного бизнеса; </w:t>
      </w:r>
    </w:p>
    <w:p w14:paraId="6E7E5670" w14:textId="0939699A"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отсутствие у самозанятых граждан знаний в сфере налогового законодательства и законодательства в области регулирования предпринимательской деятельности, </w:t>
      </w:r>
      <w:r w:rsidR="00F606FE" w:rsidRPr="00DE7643">
        <w:rPr>
          <w:rFonts w:ascii="Times New Roman" w:eastAsia="Calibri" w:hAnsi="Times New Roman" w:cs="Times New Roman"/>
          <w:sz w:val="28"/>
          <w:szCs w:val="28"/>
        </w:rPr>
        <w:t>что является</w:t>
      </w:r>
      <w:r w:rsidRPr="00DE7643">
        <w:rPr>
          <w:rFonts w:ascii="Times New Roman" w:eastAsia="Calibri" w:hAnsi="Times New Roman" w:cs="Times New Roman"/>
          <w:sz w:val="28"/>
          <w:szCs w:val="28"/>
        </w:rPr>
        <w:t xml:space="preserve"> причиной отказа регистрации юридического лица или физического лица в качестве индивидуального предпринимателя;</w:t>
      </w:r>
    </w:p>
    <w:p w14:paraId="7FC70995" w14:textId="77777777"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недостаток финансовых ресурсов и незнание источника их получения в виде мер государственной поддержки малого и среднего бизнеса; </w:t>
      </w:r>
    </w:p>
    <w:p w14:paraId="11C7A5EC" w14:textId="77777777" w:rsidR="00DE7643" w:rsidRPr="00DE7643" w:rsidRDefault="00DE7643" w:rsidP="000D476C">
      <w:pPr>
        <w:pStyle w:val="a9"/>
        <w:numPr>
          <w:ilvl w:val="0"/>
          <w:numId w:val="42"/>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lastRenderedPageBreak/>
        <w:t xml:space="preserve">существование стереотипов, согласно которым разобраться в тонкостях предпринимательской деятельности могут только дипломированные специалисты в области управления, маркетинга, права и экономики. </w:t>
      </w:r>
    </w:p>
    <w:p w14:paraId="33350DE6" w14:textId="77777777" w:rsidR="00DE7643" w:rsidRDefault="00DE7643" w:rsidP="00F63D03">
      <w:pPr>
        <w:spacing w:after="0" w:line="240" w:lineRule="auto"/>
        <w:ind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Для того, чтобы минимизировать влияние этих факторов на количество создаваемых предприятий малого бизнеса Агентство инвестиций и предпринимательства Камчатского края проводит ряд образовательных мероприятий: </w:t>
      </w:r>
    </w:p>
    <w:p w14:paraId="15630F1E" w14:textId="3DE2C10C" w:rsidR="00DE7643"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 xml:space="preserve">Курсы для начинающих предпринимателей «Открой свое дело» - содержание курсов раскрывает правовые вопросы </w:t>
      </w:r>
      <w:r w:rsidR="00F606FE" w:rsidRPr="00AE0973">
        <w:rPr>
          <w:rFonts w:ascii="Times New Roman" w:eastAsia="Calibri" w:hAnsi="Times New Roman" w:cs="Times New Roman"/>
          <w:sz w:val="28"/>
          <w:szCs w:val="28"/>
        </w:rPr>
        <w:t>регистрации и</w:t>
      </w:r>
      <w:r w:rsidRPr="00AE0973">
        <w:rPr>
          <w:rFonts w:ascii="Times New Roman" w:eastAsia="Calibri" w:hAnsi="Times New Roman" w:cs="Times New Roman"/>
          <w:sz w:val="28"/>
          <w:szCs w:val="28"/>
        </w:rPr>
        <w:t xml:space="preserve"> начала ведения бизнеса, а также вопросы получ</w:t>
      </w:r>
      <w:r w:rsidR="009E23F7" w:rsidRPr="00AE0973">
        <w:rPr>
          <w:rFonts w:ascii="Times New Roman" w:eastAsia="Calibri" w:hAnsi="Times New Roman" w:cs="Times New Roman"/>
          <w:sz w:val="28"/>
          <w:szCs w:val="28"/>
        </w:rPr>
        <w:t>ения государственной поддержки;</w:t>
      </w:r>
    </w:p>
    <w:p w14:paraId="1447AE38" w14:textId="606124BC" w:rsidR="00DE7643"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 xml:space="preserve">Федеральные программы обучения субъектов </w:t>
      </w:r>
      <w:r w:rsidR="0029708B">
        <w:rPr>
          <w:rFonts w:ascii="Times New Roman" w:eastAsia="Calibri" w:hAnsi="Times New Roman" w:cs="Times New Roman"/>
          <w:sz w:val="28"/>
          <w:szCs w:val="28"/>
        </w:rPr>
        <w:t>МСП</w:t>
      </w:r>
      <w:r w:rsidRPr="00AE0973">
        <w:rPr>
          <w:rFonts w:ascii="Times New Roman" w:eastAsia="Calibri" w:hAnsi="Times New Roman" w:cs="Times New Roman"/>
          <w:sz w:val="28"/>
          <w:szCs w:val="28"/>
        </w:rPr>
        <w:t xml:space="preserve"> – «Школа предпринимательства» (для лиц, ведущих собственный бизнес более 1 </w:t>
      </w:r>
      <w:r w:rsidR="00F606FE" w:rsidRPr="00AE0973">
        <w:rPr>
          <w:rFonts w:ascii="Times New Roman" w:eastAsia="Calibri" w:hAnsi="Times New Roman" w:cs="Times New Roman"/>
          <w:sz w:val="28"/>
          <w:szCs w:val="28"/>
        </w:rPr>
        <w:t>года) и</w:t>
      </w:r>
      <w:r w:rsidRPr="00AE0973">
        <w:rPr>
          <w:rFonts w:ascii="Times New Roman" w:eastAsia="Calibri" w:hAnsi="Times New Roman" w:cs="Times New Roman"/>
          <w:sz w:val="28"/>
          <w:szCs w:val="28"/>
        </w:rPr>
        <w:t xml:space="preserve"> «Азбука предпринимателя» (для начинающих </w:t>
      </w:r>
      <w:r w:rsidR="00F606FE" w:rsidRPr="00AE0973">
        <w:rPr>
          <w:rFonts w:ascii="Times New Roman" w:eastAsia="Calibri" w:hAnsi="Times New Roman" w:cs="Times New Roman"/>
          <w:sz w:val="28"/>
          <w:szCs w:val="28"/>
        </w:rPr>
        <w:t>предпринимателей) -</w:t>
      </w:r>
      <w:r w:rsidRPr="00AE0973">
        <w:rPr>
          <w:rFonts w:ascii="Times New Roman" w:eastAsia="Calibri" w:hAnsi="Times New Roman" w:cs="Times New Roman"/>
          <w:sz w:val="28"/>
          <w:szCs w:val="28"/>
        </w:rPr>
        <w:t xml:space="preserve"> уделяют большее внимание маркетинговым и управленческим аспектам предпринимательской деятельности; </w:t>
      </w:r>
    </w:p>
    <w:p w14:paraId="1CF3564A" w14:textId="4E126863" w:rsidR="00DE7643"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 xml:space="preserve">Специализированные </w:t>
      </w:r>
      <w:r w:rsidR="00F606FE" w:rsidRPr="00AE0973">
        <w:rPr>
          <w:rFonts w:ascii="Times New Roman" w:eastAsia="Calibri" w:hAnsi="Times New Roman" w:cs="Times New Roman"/>
          <w:sz w:val="28"/>
          <w:szCs w:val="28"/>
        </w:rPr>
        <w:t>однодневные семинары</w:t>
      </w:r>
      <w:r w:rsidRPr="00AE0973">
        <w:rPr>
          <w:rFonts w:ascii="Times New Roman" w:eastAsia="Calibri" w:hAnsi="Times New Roman" w:cs="Times New Roman"/>
          <w:sz w:val="28"/>
          <w:szCs w:val="28"/>
        </w:rPr>
        <w:t xml:space="preserve"> по отдельным вопросам, которые интересуют представителей бизнес-сообщества региона;</w:t>
      </w:r>
    </w:p>
    <w:p w14:paraId="3E421459" w14:textId="77777777" w:rsidR="00982FF1" w:rsidRPr="00AE0973" w:rsidRDefault="00DE7643" w:rsidP="000D476C">
      <w:pPr>
        <w:pStyle w:val="a9"/>
        <w:numPr>
          <w:ilvl w:val="0"/>
          <w:numId w:val="43"/>
        </w:numPr>
        <w:tabs>
          <w:tab w:val="left" w:pos="1134"/>
        </w:tabs>
        <w:spacing w:after="0" w:line="240" w:lineRule="auto"/>
        <w:ind w:left="0" w:firstLine="709"/>
        <w:jc w:val="both"/>
        <w:rPr>
          <w:rFonts w:ascii="Times New Roman" w:eastAsia="Calibri" w:hAnsi="Times New Roman" w:cs="Times New Roman"/>
          <w:sz w:val="28"/>
          <w:szCs w:val="28"/>
        </w:rPr>
      </w:pPr>
      <w:r w:rsidRPr="00AE0973">
        <w:rPr>
          <w:rFonts w:ascii="Times New Roman" w:eastAsia="Calibri" w:hAnsi="Times New Roman" w:cs="Times New Roman"/>
          <w:sz w:val="28"/>
          <w:szCs w:val="28"/>
        </w:rPr>
        <w:t>Образовательный проекта «Кубок региона по стратегии и управлению бизнесом».</w:t>
      </w:r>
    </w:p>
    <w:p w14:paraId="08136E68" w14:textId="5601A3FE"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2017 году в рамках подпрограммы 2 «Развитие субъектов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(далее – подпрограмма) государственной программы «Развитие экономики и внешнеэкономической</w:t>
      </w:r>
      <w:r>
        <w:rPr>
          <w:rFonts w:ascii="Times New Roman" w:eastAsia="Calibri" w:hAnsi="Times New Roman" w:cs="Times New Roman"/>
          <w:sz w:val="28"/>
          <w:szCs w:val="28"/>
        </w:rPr>
        <w:t xml:space="preserve"> деятельности Камчатского края»</w:t>
      </w:r>
      <w:r w:rsidRPr="009E23F7">
        <w:rPr>
          <w:rFonts w:ascii="Times New Roman" w:eastAsia="Calibri" w:hAnsi="Times New Roman" w:cs="Times New Roman"/>
          <w:sz w:val="28"/>
          <w:szCs w:val="28"/>
        </w:rPr>
        <w:t xml:space="preserve"> проводилась масштабная работа по оказанию консультационной и образовательной поддержки для бизнеса. Для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 xml:space="preserve">МСП создана возможность на безвозмездной основе в заявительном порядке получить устную и (или) письменную консультацию по вопросам создания и развития собственного бизнеса, методическое сопровождение при формировании необходимых документов, связанных с осуществлением предпринимательской деятельности. </w:t>
      </w:r>
      <w:r>
        <w:rPr>
          <w:rFonts w:ascii="Times New Roman" w:eastAsia="Calibri" w:hAnsi="Times New Roman" w:cs="Times New Roman"/>
          <w:sz w:val="28"/>
          <w:szCs w:val="28"/>
        </w:rPr>
        <w:t>КГАУ</w:t>
      </w:r>
      <w:r w:rsidRPr="009E23F7">
        <w:rPr>
          <w:rFonts w:ascii="Times New Roman" w:eastAsia="Calibri" w:hAnsi="Times New Roman" w:cs="Times New Roman"/>
          <w:sz w:val="28"/>
          <w:szCs w:val="28"/>
        </w:rPr>
        <w:t xml:space="preserve"> </w:t>
      </w:r>
      <w:r w:rsidR="008371E6">
        <w:rPr>
          <w:rFonts w:ascii="Times New Roman" w:eastAsia="Calibri" w:hAnsi="Times New Roman" w:cs="Times New Roman"/>
          <w:sz w:val="28"/>
          <w:szCs w:val="28"/>
        </w:rPr>
        <w:t>«</w:t>
      </w:r>
      <w:r w:rsidRPr="009E23F7">
        <w:rPr>
          <w:rFonts w:ascii="Times New Roman" w:eastAsia="Calibri" w:hAnsi="Times New Roman" w:cs="Times New Roman"/>
          <w:sz w:val="28"/>
          <w:szCs w:val="28"/>
        </w:rPr>
        <w:t>Камчатский центр поддержки предпринимательства</w:t>
      </w:r>
      <w:r w:rsidR="008371E6">
        <w:rPr>
          <w:rFonts w:ascii="Times New Roman" w:eastAsia="Calibri" w:hAnsi="Times New Roman" w:cs="Times New Roman"/>
          <w:sz w:val="28"/>
          <w:szCs w:val="28"/>
        </w:rPr>
        <w:t>»</w:t>
      </w:r>
      <w:r w:rsidRPr="009E23F7">
        <w:rPr>
          <w:rFonts w:ascii="Times New Roman" w:eastAsia="Calibri" w:hAnsi="Times New Roman" w:cs="Times New Roman"/>
          <w:sz w:val="28"/>
          <w:szCs w:val="28"/>
        </w:rPr>
        <w:t xml:space="preserve"> предоставлена консультационная поддержка 639 </w:t>
      </w:r>
      <w:r>
        <w:rPr>
          <w:rFonts w:ascii="Times New Roman" w:eastAsia="Calibri" w:hAnsi="Times New Roman" w:cs="Times New Roman"/>
          <w:sz w:val="28"/>
          <w:szCs w:val="28"/>
        </w:rPr>
        <w:t xml:space="preserve">субъектам </w:t>
      </w:r>
      <w:r w:rsidRPr="009E23F7">
        <w:rPr>
          <w:rFonts w:ascii="Times New Roman" w:eastAsia="Calibri" w:hAnsi="Times New Roman" w:cs="Times New Roman"/>
          <w:sz w:val="28"/>
          <w:szCs w:val="28"/>
        </w:rPr>
        <w:t>МСП, а также 208 консультаций для физических лиц - потенциальных предпринимателей.</w:t>
      </w:r>
    </w:p>
    <w:p w14:paraId="6C7F379D"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рамках образовательной поддержки проведены мероприятия, направленные на повышение образовательного уровня предпринимателей и популяризации предпринимательской деятельности, участие в которых приняли 1072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 Образовательные мероприятия (45 мероприятий) проводились по различной тематике – от пошагового руководства по созданию бизнеса до тонкостей продвижения сайтов, применения контрольно-кассовой техники и прочих вопросов. Тематика основана на итогах опроса бизнеса о потребностях в знаниях.</w:t>
      </w:r>
    </w:p>
    <w:p w14:paraId="678565D6"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В 2017 году впервые в Камчатском крае реализовывались федеральные партнерские обучающие программы:</w:t>
      </w:r>
    </w:p>
    <w:p w14:paraId="03A0C0DA" w14:textId="55819C0E"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АО «Корпорация развития МСП» - 8 тренингов: «Консультационная поддержка», «Бизнес-Эксперт: Портал Бизнес-навигатора МСП», «Участие в </w:t>
      </w:r>
      <w:r w:rsidRPr="009E23F7">
        <w:rPr>
          <w:rFonts w:ascii="Times New Roman" w:eastAsia="Calibri" w:hAnsi="Times New Roman" w:cs="Times New Roman"/>
          <w:sz w:val="28"/>
          <w:szCs w:val="28"/>
        </w:rPr>
        <w:lastRenderedPageBreak/>
        <w:t xml:space="preserve">гос. закупках», «Консультационная поддержка», «Юридические аспекты предпринимательства и система налогообложения», «Азбука предпринимателя», «Проверки субъектов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тренинг «Школа предпринимательства»;</w:t>
      </w:r>
    </w:p>
    <w:p w14:paraId="49131335"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АО «Деловая среда» предусматривает проведение обучения по ускоренной партнерской федеральной программе «Бизнес как система», «Разработка модели и стратегии бизнеса» (для действующих предпринимателей 26 -</w:t>
      </w:r>
      <w:r>
        <w:rPr>
          <w:rFonts w:ascii="Times New Roman" w:eastAsia="Calibri" w:hAnsi="Times New Roman" w:cs="Times New Roman"/>
          <w:sz w:val="28"/>
          <w:szCs w:val="28"/>
        </w:rPr>
        <w:t xml:space="preserve"> </w:t>
      </w:r>
      <w:r w:rsidRPr="009E23F7">
        <w:rPr>
          <w:rFonts w:ascii="Times New Roman" w:eastAsia="Calibri" w:hAnsi="Times New Roman" w:cs="Times New Roman"/>
          <w:sz w:val="28"/>
          <w:szCs w:val="28"/>
        </w:rPr>
        <w:t xml:space="preserve">27 октября 2017 года). В ходе двухдневных тренингов обучение прошли 38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w:t>
      </w:r>
    </w:p>
    <w:p w14:paraId="7BD4B1F1"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ФГБОУВО «Российская академия народного хозяйства и государственной службы при Президенте Российской Федерации» - проведены курсы дополнительного профессионального образования «Развитие предпринимательской деятельности» (для начинающих и действующих предпринимателей); </w:t>
      </w:r>
    </w:p>
    <w:p w14:paraId="29BB54A7"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рамках реализации образовательных программ для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 проведено:</w:t>
      </w:r>
    </w:p>
    <w:p w14:paraId="12AB45F0"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шесть курсов краткосрочного обучения для начинающих предпринимателей «Основы предпринимательской деятельности»; </w:t>
      </w:r>
    </w:p>
    <w:p w14:paraId="4FA6D5AA" w14:textId="17FD2310"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- 24 однодневных семинара по темам: «Курс на результат: инструменты стратегического управления», «Развиваем бизнес вместе», «Стимулирование сбыта. Разработка акций, расчет их эффективности», «Анализ бизнеса, ориентированный на увеличение продаж», «Эффективное собеседование», «Развитие туристического потенциала», «Эффективная работа с государственными закупками», «Расширение финансовых инструментов ведения бизнеса», «223-Федеральный закон: закупки отдельных видов юридических лиц», «Проверка субъектов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«Эффективные методики поиска и найма лучшего персонала для предпринимателя в условиях отсутствия времени», «Актуальные вопросы применения технических регламентов Таможенного союза в обеспечении качества и безопасности пищевой продукции» (для предприятий пищевой и перерабатывающей промышленности), «Снижение издержек, профилактика потерь», «Кадровый документооборот малых предприятий» и др.</w:t>
      </w:r>
      <w:r w:rsidR="008371E6">
        <w:rPr>
          <w:rFonts w:ascii="Times New Roman" w:eastAsia="Calibri" w:hAnsi="Times New Roman" w:cs="Times New Roman"/>
          <w:sz w:val="28"/>
          <w:szCs w:val="28"/>
        </w:rPr>
        <w:t>;</w:t>
      </w:r>
    </w:p>
    <w:p w14:paraId="4E5FAD8E" w14:textId="05CFB6CE"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пять форумов: молодежный форум «Камчатка-территория развития», форум по внедрению электронных систем в сфере торговли, форум «Розница-перезагрузка: управление эффективностью работы персонала», форум «Новые перспективные сферы бизнеса. Привлечение инвестиций. Мастерство сотрудничест</w:t>
      </w:r>
      <w:r w:rsidR="008371E6">
        <w:rPr>
          <w:rFonts w:ascii="Times New Roman" w:eastAsia="Calibri" w:hAnsi="Times New Roman" w:cs="Times New Roman"/>
          <w:sz w:val="28"/>
          <w:szCs w:val="28"/>
        </w:rPr>
        <w:t>ва», форум «Бизнес на каблуках»;</w:t>
      </w:r>
      <w:r w:rsidRPr="009E23F7">
        <w:rPr>
          <w:rFonts w:ascii="Times New Roman" w:eastAsia="Calibri" w:hAnsi="Times New Roman" w:cs="Times New Roman"/>
          <w:sz w:val="28"/>
          <w:szCs w:val="28"/>
        </w:rPr>
        <w:t xml:space="preserve"> </w:t>
      </w:r>
    </w:p>
    <w:p w14:paraId="4791EF69" w14:textId="24C4E1F8"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конференция для пр</w:t>
      </w:r>
      <w:r w:rsidR="008371E6">
        <w:rPr>
          <w:rFonts w:ascii="Times New Roman" w:eastAsia="Calibri" w:hAnsi="Times New Roman" w:cs="Times New Roman"/>
          <w:sz w:val="28"/>
          <w:szCs w:val="28"/>
        </w:rPr>
        <w:t>едпринимателей «День бизнеса»;</w:t>
      </w:r>
    </w:p>
    <w:p w14:paraId="449A6C48" w14:textId="7E9F581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 семинар для студентов Дальневосточного филиала ФГБОУВО Всероссийской академии внешней торговли Минэкономразвития Российской Федерации, направленный на информирование выпускников о существующих мерах государственной поддержки </w:t>
      </w:r>
      <w:r w:rsidR="008371E6">
        <w:rPr>
          <w:rFonts w:ascii="Times New Roman" w:eastAsia="Calibri" w:hAnsi="Times New Roman" w:cs="Times New Roman"/>
          <w:sz w:val="28"/>
          <w:szCs w:val="28"/>
        </w:rPr>
        <w:t>для создания и развития бизнеса;</w:t>
      </w:r>
    </w:p>
    <w:p w14:paraId="7338D787" w14:textId="0810D9C1"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lastRenderedPageBreak/>
        <w:t xml:space="preserve">- совместные с УФНС России по Камчатскому краю семинары по вопросу информирования субъектов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xml:space="preserve"> о действующих механизмах поддержки, а также о возможностях использования интернет-сервисов ФНС России.</w:t>
      </w:r>
    </w:p>
    <w:p w14:paraId="66B139EC" w14:textId="420367C9"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 xml:space="preserve">В целях поддержки муниципальных программ развития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xml:space="preserve"> заключены соглашения с 12-ю органами местного самоуправления муниципальных образований в Камчатском крае. Объем средств краевого бюджета на реализацию мероприятий по поддержке муниципальных программ развития </w:t>
      </w:r>
      <w:r w:rsidR="0029708B">
        <w:rPr>
          <w:rFonts w:ascii="Times New Roman" w:eastAsia="Calibri" w:hAnsi="Times New Roman" w:cs="Times New Roman"/>
          <w:sz w:val="28"/>
          <w:szCs w:val="28"/>
        </w:rPr>
        <w:t>МСП</w:t>
      </w:r>
      <w:r w:rsidRPr="009E23F7">
        <w:rPr>
          <w:rFonts w:ascii="Times New Roman" w:eastAsia="Calibri" w:hAnsi="Times New Roman" w:cs="Times New Roman"/>
          <w:sz w:val="28"/>
          <w:szCs w:val="28"/>
        </w:rPr>
        <w:t xml:space="preserve"> составил 3 486,54 тыс. рублей. На реализацию муниципальных программ направлены средства местных бюджетов в размере 11</w:t>
      </w:r>
      <w:r w:rsidR="008371E6">
        <w:rPr>
          <w:rFonts w:ascii="Times New Roman" w:eastAsia="Calibri" w:hAnsi="Times New Roman" w:cs="Times New Roman"/>
          <w:sz w:val="28"/>
          <w:szCs w:val="28"/>
        </w:rPr>
        <w:t xml:space="preserve"> </w:t>
      </w:r>
      <w:r w:rsidRPr="009E23F7">
        <w:rPr>
          <w:rFonts w:ascii="Times New Roman" w:eastAsia="Calibri" w:hAnsi="Times New Roman" w:cs="Times New Roman"/>
          <w:sz w:val="28"/>
          <w:szCs w:val="28"/>
        </w:rPr>
        <w:t xml:space="preserve">333,35 тыс. рублей. </w:t>
      </w:r>
    </w:p>
    <w:p w14:paraId="3807F185" w14:textId="77777777" w:rsid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28"/>
          <w:szCs w:val="28"/>
        </w:rPr>
      </w:pPr>
      <w:r w:rsidRPr="009E23F7">
        <w:rPr>
          <w:rFonts w:ascii="Times New Roman" w:eastAsia="Calibri" w:hAnsi="Times New Roman" w:cs="Times New Roman"/>
          <w:sz w:val="28"/>
          <w:szCs w:val="28"/>
        </w:rPr>
        <w:t>В рамках реализации муниципальных программ за счет всех источников финансирования поддержка в виде консультационных и образовательных услуг, проведения круглых столов, поддержки выставочной деятельности, формировании положительного имиджа предпринимателей, а также финансовых мер предос</w:t>
      </w:r>
      <w:r>
        <w:rPr>
          <w:rFonts w:ascii="Times New Roman" w:eastAsia="Calibri" w:hAnsi="Times New Roman" w:cs="Times New Roman"/>
          <w:sz w:val="28"/>
          <w:szCs w:val="28"/>
        </w:rPr>
        <w:t xml:space="preserve">тавлена 2804 субъектам </w:t>
      </w:r>
      <w:r w:rsidRPr="009E23F7">
        <w:rPr>
          <w:rFonts w:ascii="Times New Roman" w:eastAsia="Calibri" w:hAnsi="Times New Roman" w:cs="Times New Roman"/>
          <w:sz w:val="28"/>
          <w:szCs w:val="28"/>
        </w:rPr>
        <w:t xml:space="preserve">МСП (по сведениям муниципальных образований в Камчатском крае). Так 2 391 </w:t>
      </w:r>
      <w:r>
        <w:rPr>
          <w:rFonts w:ascii="Times New Roman" w:eastAsia="Calibri" w:hAnsi="Times New Roman" w:cs="Times New Roman"/>
          <w:sz w:val="28"/>
          <w:szCs w:val="28"/>
        </w:rPr>
        <w:t xml:space="preserve">субъект </w:t>
      </w:r>
      <w:r w:rsidRPr="009E23F7">
        <w:rPr>
          <w:rFonts w:ascii="Times New Roman" w:eastAsia="Calibri" w:hAnsi="Times New Roman" w:cs="Times New Roman"/>
          <w:sz w:val="28"/>
          <w:szCs w:val="28"/>
        </w:rPr>
        <w:t xml:space="preserve">МСП получили консультационную поддержку, в том числе на базе консультационных пунктов, 30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 xml:space="preserve">МСП приняли участие в обучающих мероприятиях, 348 </w:t>
      </w:r>
      <w:r>
        <w:rPr>
          <w:rFonts w:ascii="Times New Roman" w:eastAsia="Calibri" w:hAnsi="Times New Roman" w:cs="Times New Roman"/>
          <w:sz w:val="28"/>
          <w:szCs w:val="28"/>
        </w:rPr>
        <w:t xml:space="preserve">субъектов </w:t>
      </w:r>
      <w:r w:rsidRPr="009E23F7">
        <w:rPr>
          <w:rFonts w:ascii="Times New Roman" w:eastAsia="Calibri" w:hAnsi="Times New Roman" w:cs="Times New Roman"/>
          <w:sz w:val="28"/>
          <w:szCs w:val="28"/>
        </w:rPr>
        <w:t>МСП – в конкурсах и выставочно-ярмарочных мероприятиях. Финансовая поддержка в форме субсидий на развитие бизнеса и грантов на начало собственного дела предоставлена 35 субъектам предпринимательской деятельности в 8-ти муниципальных образованиях в Камчатском крае. Проекты, относящиеся к приоритетным направлениям экономики поддержаны в Карагинском, Соболевском, Усть-Большерецком, Мильковском, Усть-Камчатском муниципальных районах, Усть-Камчатском сельском поселении, Петропавловск-Камчатском городском округе, в Вилючинском городском округе, городском округе «поселок Палана».</w:t>
      </w:r>
    </w:p>
    <w:p w14:paraId="23C94C8A" w14:textId="77777777" w:rsidR="009E23F7" w:rsidRPr="009E23F7" w:rsidRDefault="009E23F7" w:rsidP="00F63D03">
      <w:pPr>
        <w:pStyle w:val="a9"/>
        <w:tabs>
          <w:tab w:val="left" w:pos="1134"/>
        </w:tabs>
        <w:spacing w:after="0" w:line="240" w:lineRule="auto"/>
        <w:ind w:left="0" w:firstLine="709"/>
        <w:jc w:val="both"/>
        <w:rPr>
          <w:rFonts w:ascii="Times New Roman" w:eastAsia="Calibri" w:hAnsi="Times New Roman" w:cs="Times New Roman"/>
          <w:sz w:val="10"/>
          <w:szCs w:val="10"/>
        </w:rPr>
      </w:pPr>
    </w:p>
    <w:p w14:paraId="7C8A2012"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перечне основных мероприятий, реализуемых органами государственной службы занятости населения в целях развития конкурентной среды в Камчатском крае, популяризации предпринимательства, стимулирования новых предпринимательских инициатив, следует отметить </w:t>
      </w:r>
      <w:r>
        <w:rPr>
          <w:rFonts w:ascii="Times New Roman" w:eastAsia="Calibri" w:hAnsi="Times New Roman" w:cs="Times New Roman"/>
          <w:sz w:val="28"/>
          <w:szCs w:val="28"/>
        </w:rPr>
        <w:t>такое</w:t>
      </w:r>
      <w:r w:rsidRPr="00982FF1">
        <w:rPr>
          <w:rFonts w:ascii="Times New Roman" w:eastAsia="Calibri" w:hAnsi="Times New Roman" w:cs="Times New Roman"/>
          <w:sz w:val="28"/>
          <w:szCs w:val="28"/>
        </w:rPr>
        <w:t xml:space="preserve"> мероприяти</w:t>
      </w:r>
      <w:r>
        <w:rPr>
          <w:rFonts w:ascii="Times New Roman" w:eastAsia="Calibri" w:hAnsi="Times New Roman" w:cs="Times New Roman"/>
          <w:sz w:val="28"/>
          <w:szCs w:val="28"/>
        </w:rPr>
        <w:t>е</w:t>
      </w:r>
      <w:r w:rsidRPr="00982FF1">
        <w:rPr>
          <w:rFonts w:ascii="Times New Roman" w:eastAsia="Calibri" w:hAnsi="Times New Roman" w:cs="Times New Roman"/>
          <w:sz w:val="28"/>
          <w:szCs w:val="28"/>
        </w:rPr>
        <w:t>, как:</w:t>
      </w:r>
    </w:p>
    <w:p w14:paraId="59FD5FDA" w14:textId="77777777" w:rsidR="00982FF1" w:rsidRPr="00982FF1" w:rsidRDefault="00982FF1" w:rsidP="00F63D0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82FF1">
        <w:rPr>
          <w:rFonts w:ascii="Times New Roman" w:eastAsia="Calibri" w:hAnsi="Times New Roman" w:cs="Times New Roman"/>
          <w:sz w:val="28"/>
          <w:szCs w:val="28"/>
        </w:rPr>
        <w:t>профессиональная ориентация безработных граждан в целях выявления склонности и готовности к осуществлению предпринимательской деятельности</w:t>
      </w:r>
      <w:r>
        <w:rPr>
          <w:rFonts w:ascii="Times New Roman" w:eastAsia="Calibri" w:hAnsi="Times New Roman" w:cs="Times New Roman"/>
          <w:sz w:val="28"/>
          <w:szCs w:val="28"/>
        </w:rPr>
        <w:t>.</w:t>
      </w:r>
    </w:p>
    <w:p w14:paraId="68531E36" w14:textId="77777777" w:rsid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 2017 году государственную услугу по профессиональной ориентации граждан в целях выбора сферы деятельности (профессии), трудоустройства, прохождения профессионального обучен</w:t>
      </w:r>
      <w:r>
        <w:rPr>
          <w:rFonts w:ascii="Times New Roman" w:eastAsia="Calibri" w:hAnsi="Times New Roman" w:cs="Times New Roman"/>
          <w:sz w:val="28"/>
          <w:szCs w:val="28"/>
        </w:rPr>
        <w:t xml:space="preserve">ия и получения дополнительного </w:t>
      </w:r>
      <w:r w:rsidRPr="00982FF1">
        <w:rPr>
          <w:rFonts w:ascii="Times New Roman" w:eastAsia="Calibri" w:hAnsi="Times New Roman" w:cs="Times New Roman"/>
          <w:sz w:val="28"/>
          <w:szCs w:val="28"/>
        </w:rPr>
        <w:t xml:space="preserve">профессионального образования получили в 8938 человек, из них у 352 граждан выявлены склонности к осуществлению предпринимательской деятельности. Таким гражданам было предложено рассмотреть возможность развития собственного бизнеса, и с этой целью, получить государственную </w:t>
      </w:r>
      <w:r w:rsidRPr="00982FF1">
        <w:rPr>
          <w:rFonts w:ascii="Times New Roman" w:eastAsia="Calibri" w:hAnsi="Times New Roman" w:cs="Times New Roman"/>
          <w:sz w:val="28"/>
          <w:szCs w:val="28"/>
        </w:rPr>
        <w:lastRenderedPageBreak/>
        <w:t>услугу по самозанятости. В течение прошлого года обратились за получением услуги по самозанятости и получили данную услугу 269 человек, из них 76 граждан оформили государственную регистрацию в качестве юридического лица или индивидуального предпринимателя.</w:t>
      </w:r>
    </w:p>
    <w:p w14:paraId="57BAECA9"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 целях стимулирования предпринимательских инициатив органы государственной службы занятости населения оказывают гражданам, признанным в установленном порядке безработными, планирующим создание собственного дела, следующие меры поддержки:</w:t>
      </w:r>
    </w:p>
    <w:p w14:paraId="3915F094"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1) единовременную финансовую помощь при государственной регистрации в качестве юридического лица, индивидуального предпринимателя либо крестьянского (фермерского) хозяйства;</w:t>
      </w:r>
    </w:p>
    <w:p w14:paraId="19BB27CC" w14:textId="77777777" w:rsidR="00982FF1" w:rsidRPr="00982FF1" w:rsidRDefault="00982FF1" w:rsidP="00F63D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82FF1">
        <w:rPr>
          <w:rFonts w:ascii="Times New Roman" w:eastAsia="Calibri" w:hAnsi="Times New Roman" w:cs="Times New Roman"/>
          <w:sz w:val="28"/>
          <w:szCs w:val="28"/>
        </w:rPr>
        <w:t xml:space="preserve"> 2) единовременную финансовую помощь на подготовку документов для государственной регистрации в качестве юридического лица, индивидуального предпринимателя либо крестьянского (фермерского) хозяйства (на оплату нотариальных действий, оплату услуг правового характера).</w:t>
      </w:r>
    </w:p>
    <w:p w14:paraId="3BF28245"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Порядок предоставления финансовой помощи утвержден постановлением Правительства Камчатского края от 30.01.2012 N 77-П «Об утверждении Правил предоставления единовременной финансовой помощи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14:paraId="617C5DA4" w14:textId="77777777" w:rsidR="00982FF1" w:rsidRPr="00982FF1" w:rsidRDefault="00982FF1" w:rsidP="00F63D0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82FF1">
        <w:rPr>
          <w:rFonts w:ascii="Times New Roman" w:eastAsia="Calibri" w:hAnsi="Times New Roman" w:cs="Times New Roman"/>
          <w:sz w:val="28"/>
          <w:szCs w:val="28"/>
        </w:rPr>
        <w:t>Единовременная финансовая помощь при государственной регистрации в качестве юридического лица, индивидуального предпринимателя либо крестьянского (фермерского) хозяйства предоставляется:</w:t>
      </w:r>
    </w:p>
    <w:p w14:paraId="7B214ED7"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r w:rsidRPr="006C10B4">
        <w:rPr>
          <w:rFonts w:ascii="Times New Roman" w:eastAsia="Calibri" w:hAnsi="Times New Roman" w:cs="Times New Roman"/>
          <w:sz w:val="28"/>
          <w:szCs w:val="28"/>
        </w:rPr>
        <w:t>участникам - в 10-кратном размере максимальной величины пособия по безработице, увеличенном на районный коэффициент (1,8);</w:t>
      </w:r>
    </w:p>
    <w:p w14:paraId="47DA8E62"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bookmarkStart w:id="25" w:name="P97"/>
      <w:bookmarkEnd w:id="25"/>
      <w:r w:rsidRPr="006C10B4">
        <w:rPr>
          <w:rFonts w:ascii="Times New Roman" w:eastAsia="Calibri" w:hAnsi="Times New Roman" w:cs="Times New Roman"/>
          <w:sz w:val="28"/>
          <w:szCs w:val="28"/>
        </w:rPr>
        <w:t>участникам из числа инвалидов, одиноких, многодетных родителей, воспитывающих несовершеннолетних детей, женщин, воспитывающих детей в возрасте до 3-х лет и не состоящих в трудовых отношениях с работодателями, - в 15-кратном размере максимальной величины пособия по безработице, увеличенном на районный коэффициент (1,8);</w:t>
      </w:r>
    </w:p>
    <w:p w14:paraId="26951E3E"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r w:rsidRPr="006C10B4">
        <w:rPr>
          <w:rFonts w:ascii="Times New Roman" w:eastAsia="Calibri" w:hAnsi="Times New Roman" w:cs="Times New Roman"/>
          <w:sz w:val="28"/>
          <w:szCs w:val="28"/>
        </w:rPr>
        <w:t>участникам, относящимся к коренным малочисленным народам Севера, Сибири и Дальнего Востока, проживающим на территории Камчатского края, - в 15-кратном размере максимальной величины пособия по безработице, увеличенном на районный коэффициент (1,8);</w:t>
      </w:r>
    </w:p>
    <w:p w14:paraId="41B605CB" w14:textId="77777777" w:rsidR="00982FF1" w:rsidRPr="006C10B4" w:rsidRDefault="00982FF1" w:rsidP="000D476C">
      <w:pPr>
        <w:pStyle w:val="a9"/>
        <w:widowControl w:val="0"/>
        <w:numPr>
          <w:ilvl w:val="0"/>
          <w:numId w:val="27"/>
        </w:numPr>
        <w:tabs>
          <w:tab w:val="left" w:pos="1134"/>
        </w:tabs>
        <w:autoSpaceDE w:val="0"/>
        <w:autoSpaceDN w:val="0"/>
        <w:spacing w:after="0" w:line="240" w:lineRule="auto"/>
        <w:ind w:left="0" w:firstLine="709"/>
        <w:jc w:val="both"/>
        <w:rPr>
          <w:rFonts w:ascii="Times New Roman" w:eastAsia="Calibri" w:hAnsi="Times New Roman" w:cs="Times New Roman"/>
          <w:sz w:val="28"/>
          <w:szCs w:val="28"/>
        </w:rPr>
      </w:pPr>
      <w:bookmarkStart w:id="26" w:name="P99"/>
      <w:bookmarkEnd w:id="26"/>
      <w:r w:rsidRPr="006C10B4">
        <w:rPr>
          <w:rFonts w:ascii="Times New Roman" w:eastAsia="Calibri" w:hAnsi="Times New Roman" w:cs="Times New Roman"/>
          <w:sz w:val="28"/>
          <w:szCs w:val="28"/>
        </w:rPr>
        <w:t xml:space="preserve">участникам, проживающим по месту жительства в сельской местности и принявшим решение о создании собственного бизнеса в отрасли </w:t>
      </w:r>
      <w:r w:rsidRPr="006C10B4">
        <w:rPr>
          <w:rFonts w:ascii="Times New Roman" w:eastAsia="Calibri" w:hAnsi="Times New Roman" w:cs="Times New Roman"/>
          <w:sz w:val="28"/>
          <w:szCs w:val="28"/>
        </w:rPr>
        <w:lastRenderedPageBreak/>
        <w:t>сельского хозяйства, - в 15-кратном размере максимальной величины пособия по безработице, увеличенном на районный коэффициент (1,8).</w:t>
      </w:r>
    </w:p>
    <w:p w14:paraId="7F090B58" w14:textId="77777777" w:rsidR="00982FF1" w:rsidRPr="00982FF1" w:rsidRDefault="00982FF1" w:rsidP="00F63D03">
      <w:pPr>
        <w:widowControl w:val="0"/>
        <w:autoSpaceDE w:val="0"/>
        <w:autoSpaceDN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 2017 году единовременную финансовую помощь при государственной регистрации в качестве юридического лица, индивидуального предпринимателя либо крестьянского (фермерского) хозяйства получили 73 человека.</w:t>
      </w:r>
    </w:p>
    <w:p w14:paraId="19051D91" w14:textId="77777777" w:rsidR="00982FF1" w:rsidRPr="00982FF1" w:rsidRDefault="00982FF1" w:rsidP="00F63D03">
      <w:pPr>
        <w:widowControl w:val="0"/>
        <w:autoSpaceDE w:val="0"/>
        <w:autoSpaceDN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Единовременная финансовая помощь участникам на подготовку документов для государственной регистрации в качестве юридического лица, индивидуального предпринимателя либо крестьянского (фермерского) хозяйства предоставляется в размере фактических расходов, подтвержденных отчетными документами.</w:t>
      </w:r>
    </w:p>
    <w:p w14:paraId="744BFB0C" w14:textId="77777777" w:rsidR="00982FF1" w:rsidRPr="00982FF1" w:rsidRDefault="00982FF1" w:rsidP="00F63D03">
      <w:pPr>
        <w:widowControl w:val="0"/>
        <w:autoSpaceDE w:val="0"/>
        <w:autoSpaceDN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2017 году такую финансовую помощь получил 1 человек. </w:t>
      </w:r>
    </w:p>
    <w:p w14:paraId="21EADE1E" w14:textId="5E917288"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Постановлением Правительства РФ от 08.12.2016 N 1326 «О размерах минимальной и максимальной величин пособия по безработице на 2017 год» размер максимальной величины пособия по безработице</w:t>
      </w:r>
      <w:r w:rsidR="00F606FE">
        <w:rPr>
          <w:rFonts w:ascii="Times New Roman" w:eastAsia="Calibri" w:hAnsi="Times New Roman" w:cs="Times New Roman"/>
          <w:sz w:val="28"/>
          <w:szCs w:val="28"/>
        </w:rPr>
        <w:t xml:space="preserve"> </w:t>
      </w:r>
      <w:r w:rsidRPr="00982FF1">
        <w:rPr>
          <w:rFonts w:ascii="Times New Roman" w:eastAsia="Calibri" w:hAnsi="Times New Roman" w:cs="Times New Roman"/>
          <w:sz w:val="28"/>
          <w:szCs w:val="28"/>
        </w:rPr>
        <w:t>установлен 4900 рублей.</w:t>
      </w:r>
    </w:p>
    <w:p w14:paraId="296A91A6" w14:textId="77777777" w:rsidR="00982FF1" w:rsidRPr="00982FF1" w:rsidRDefault="00982FF1" w:rsidP="00982FF1">
      <w:pPr>
        <w:pStyle w:val="a9"/>
        <w:tabs>
          <w:tab w:val="left" w:pos="142"/>
          <w:tab w:val="left" w:pos="993"/>
        </w:tabs>
        <w:spacing w:after="0" w:line="240" w:lineRule="auto"/>
        <w:ind w:left="709"/>
        <w:jc w:val="both"/>
        <w:rPr>
          <w:rFonts w:ascii="Times New Roman" w:hAnsi="Times New Roman" w:cs="Times New Roman"/>
          <w:b/>
          <w:sz w:val="28"/>
          <w:szCs w:val="28"/>
        </w:rPr>
      </w:pPr>
    </w:p>
    <w:p w14:paraId="78625981"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Развитие механизмов поддержки технического и научно-технического творчества детей и молодежи, повышения их информированности о потенциальных возможностях саморазвития, а также обеспечения поддержки научной, творческой и предпринимательской активности.</w:t>
      </w:r>
    </w:p>
    <w:p w14:paraId="70109FA6" w14:textId="66B8EB5C" w:rsidR="00F87DFA" w:rsidRDefault="00F87DFA" w:rsidP="00F87DFA">
      <w:pPr>
        <w:tabs>
          <w:tab w:val="left" w:pos="142"/>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 п</w:t>
      </w:r>
      <w:r w:rsidRPr="00B542CE">
        <w:rPr>
          <w:rFonts w:ascii="Times New Roman" w:eastAsia="Times New Roman" w:hAnsi="Times New Roman" w:cs="Times New Roman"/>
          <w:color w:val="000000"/>
          <w:sz w:val="28"/>
          <w:szCs w:val="28"/>
        </w:rPr>
        <w:t>лан</w:t>
      </w:r>
      <w:r>
        <w:rPr>
          <w:rFonts w:ascii="Times New Roman" w:eastAsia="Times New Roman" w:hAnsi="Times New Roman" w:cs="Times New Roman"/>
          <w:color w:val="000000"/>
          <w:sz w:val="28"/>
          <w:szCs w:val="28"/>
        </w:rPr>
        <w:t>ом</w:t>
      </w:r>
      <w:r w:rsidRPr="00B542CE">
        <w:rPr>
          <w:rFonts w:ascii="Times New Roman" w:eastAsia="Times New Roman" w:hAnsi="Times New Roman" w:cs="Times New Roman"/>
          <w:color w:val="000000"/>
          <w:sz w:val="28"/>
          <w:szCs w:val="28"/>
        </w:rPr>
        <w:t xml:space="preserve"> мероприятий («дорожной карт</w:t>
      </w:r>
      <w:r>
        <w:rPr>
          <w:rFonts w:ascii="Times New Roman" w:eastAsia="Times New Roman" w:hAnsi="Times New Roman" w:cs="Times New Roman"/>
          <w:color w:val="000000"/>
          <w:sz w:val="28"/>
          <w:szCs w:val="28"/>
        </w:rPr>
        <w:t>ой</w:t>
      </w:r>
      <w:r w:rsidRPr="00B542CE">
        <w:rPr>
          <w:rFonts w:ascii="Times New Roman" w:eastAsia="Times New Roman" w:hAnsi="Times New Roman" w:cs="Times New Roman"/>
          <w:color w:val="000000"/>
          <w:sz w:val="28"/>
          <w:szCs w:val="28"/>
        </w:rPr>
        <w:t xml:space="preserve">») «Развитие конкуренции в Камчатском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предусмотрено о</w:t>
      </w:r>
      <w:r w:rsidRPr="00F87DFA">
        <w:rPr>
          <w:rFonts w:ascii="Times New Roman" w:eastAsia="Times New Roman" w:hAnsi="Times New Roman" w:cs="Times New Roman"/>
          <w:sz w:val="28"/>
          <w:szCs w:val="28"/>
        </w:rPr>
        <w:t>рганизация и проведение</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обучающих мероприятий</w:t>
      </w:r>
      <w:r w:rsidR="009E23F7">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(семинаров,</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«круглых столов», совещаний</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и т.д.) для</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представителей негосударственных,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некоммерческих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организаций,</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индивидуальных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предпринимателей, в</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том числе осуществляющих</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деятельность</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научно</w:t>
      </w:r>
      <w:r>
        <w:rPr>
          <w:rFonts w:ascii="Times New Roman" w:eastAsia="Times New Roman" w:hAnsi="Times New Roman" w:cs="Times New Roman"/>
          <w:sz w:val="28"/>
          <w:szCs w:val="28"/>
        </w:rPr>
        <w:t>-</w:t>
      </w:r>
      <w:r w:rsidRPr="00F87DFA">
        <w:rPr>
          <w:rFonts w:ascii="Times New Roman" w:eastAsia="Times New Roman" w:hAnsi="Times New Roman" w:cs="Times New Roman"/>
          <w:sz w:val="28"/>
          <w:szCs w:val="28"/>
        </w:rPr>
        <w:t>технической</w:t>
      </w:r>
      <w:r w:rsidR="00F606FE">
        <w:rPr>
          <w:rFonts w:ascii="Times New Roman" w:eastAsia="Times New Roman" w:hAnsi="Times New Roman" w:cs="Times New Roman"/>
          <w:sz w:val="28"/>
          <w:szCs w:val="28"/>
        </w:rPr>
        <w:t xml:space="preserve"> </w:t>
      </w:r>
      <w:r w:rsidRPr="00F87DFA">
        <w:rPr>
          <w:rFonts w:ascii="Times New Roman" w:eastAsia="Times New Roman" w:hAnsi="Times New Roman" w:cs="Times New Roman"/>
          <w:sz w:val="28"/>
          <w:szCs w:val="28"/>
        </w:rPr>
        <w:t>направленности</w:t>
      </w:r>
      <w:r>
        <w:rPr>
          <w:rFonts w:ascii="Times New Roman" w:eastAsia="Times New Roman" w:hAnsi="Times New Roman" w:cs="Times New Roman"/>
          <w:sz w:val="28"/>
          <w:szCs w:val="28"/>
        </w:rPr>
        <w:t>.</w:t>
      </w:r>
    </w:p>
    <w:p w14:paraId="48C991D3" w14:textId="77777777" w:rsidR="00F87DFA" w:rsidRPr="00F87DFA" w:rsidRDefault="00F87DFA" w:rsidP="00F87DFA">
      <w:pPr>
        <w:tabs>
          <w:tab w:val="left" w:pos="142"/>
          <w:tab w:val="left" w:pos="993"/>
        </w:tabs>
        <w:spacing w:after="0" w:line="240" w:lineRule="auto"/>
        <w:ind w:firstLine="709"/>
        <w:jc w:val="both"/>
        <w:rPr>
          <w:rFonts w:ascii="Times New Roman" w:hAnsi="Times New Roman" w:cs="Times New Roman"/>
          <w:sz w:val="28"/>
          <w:szCs w:val="28"/>
        </w:rPr>
      </w:pPr>
      <w:r w:rsidRPr="00F87DFA">
        <w:rPr>
          <w:rFonts w:ascii="Times New Roman" w:hAnsi="Times New Roman" w:cs="Times New Roman"/>
          <w:sz w:val="28"/>
          <w:szCs w:val="28"/>
        </w:rPr>
        <w:t xml:space="preserve">Так, </w:t>
      </w:r>
      <w:r w:rsidRPr="00BC058E">
        <w:rPr>
          <w:rFonts w:ascii="Times New Roman" w:hAnsi="Times New Roman" w:cs="Times New Roman"/>
          <w:sz w:val="28"/>
          <w:szCs w:val="28"/>
        </w:rPr>
        <w:t>Министерством образования и молодежной политики Камчатского края</w:t>
      </w:r>
      <w:r>
        <w:rPr>
          <w:rFonts w:ascii="Times New Roman" w:hAnsi="Times New Roman" w:cs="Times New Roman"/>
          <w:sz w:val="28"/>
          <w:szCs w:val="28"/>
        </w:rPr>
        <w:t xml:space="preserve"> з</w:t>
      </w:r>
      <w:r w:rsidRPr="00F87DFA">
        <w:rPr>
          <w:rFonts w:ascii="Times New Roman" w:hAnsi="Times New Roman" w:cs="Times New Roman"/>
          <w:sz w:val="28"/>
          <w:szCs w:val="28"/>
        </w:rPr>
        <w:t>а отчётный пери</w:t>
      </w:r>
      <w:r>
        <w:rPr>
          <w:rFonts w:ascii="Times New Roman" w:hAnsi="Times New Roman" w:cs="Times New Roman"/>
          <w:sz w:val="28"/>
          <w:szCs w:val="28"/>
        </w:rPr>
        <w:t>од было</w:t>
      </w:r>
      <w:r w:rsidRPr="00F87DFA">
        <w:rPr>
          <w:rFonts w:ascii="Times New Roman" w:hAnsi="Times New Roman" w:cs="Times New Roman"/>
          <w:sz w:val="28"/>
          <w:szCs w:val="28"/>
        </w:rPr>
        <w:t xml:space="preserve"> проведен</w:t>
      </w:r>
      <w:r>
        <w:rPr>
          <w:rFonts w:ascii="Times New Roman" w:hAnsi="Times New Roman" w:cs="Times New Roman"/>
          <w:sz w:val="28"/>
          <w:szCs w:val="28"/>
        </w:rPr>
        <w:t>о</w:t>
      </w:r>
      <w:r w:rsidRPr="00F87DFA">
        <w:rPr>
          <w:rFonts w:ascii="Times New Roman" w:hAnsi="Times New Roman" w:cs="Times New Roman"/>
          <w:sz w:val="28"/>
          <w:szCs w:val="28"/>
        </w:rPr>
        <w:t xml:space="preserve"> 2 краевых мероприятия, в которых приняли участие 75 представителей негосударственных, некоммерческих организаций, индивидуальных предпринимателей, в том числе осуществляющих деятельность научно</w:t>
      </w:r>
      <w:r>
        <w:rPr>
          <w:rFonts w:ascii="Times New Roman" w:hAnsi="Times New Roman" w:cs="Times New Roman"/>
          <w:sz w:val="28"/>
          <w:szCs w:val="28"/>
        </w:rPr>
        <w:t>-</w:t>
      </w:r>
      <w:r w:rsidRPr="00F87DFA">
        <w:rPr>
          <w:rFonts w:ascii="Times New Roman" w:hAnsi="Times New Roman" w:cs="Times New Roman"/>
          <w:sz w:val="28"/>
          <w:szCs w:val="28"/>
        </w:rPr>
        <w:t>технической направленности.</w:t>
      </w:r>
    </w:p>
    <w:p w14:paraId="77EC227E" w14:textId="77777777" w:rsidR="00F87DFA" w:rsidRPr="00F87DFA" w:rsidRDefault="00F87DFA" w:rsidP="00F87DFA">
      <w:pPr>
        <w:tabs>
          <w:tab w:val="left" w:pos="142"/>
          <w:tab w:val="left" w:pos="993"/>
        </w:tabs>
        <w:spacing w:after="0" w:line="240" w:lineRule="auto"/>
        <w:ind w:firstLine="709"/>
        <w:jc w:val="both"/>
        <w:rPr>
          <w:rFonts w:ascii="Times New Roman" w:hAnsi="Times New Roman" w:cs="Times New Roman"/>
          <w:sz w:val="28"/>
          <w:szCs w:val="28"/>
        </w:rPr>
      </w:pPr>
      <w:r w:rsidRPr="00F87DFA">
        <w:rPr>
          <w:rFonts w:ascii="Times New Roman" w:hAnsi="Times New Roman" w:cs="Times New Roman"/>
          <w:sz w:val="28"/>
          <w:szCs w:val="28"/>
        </w:rPr>
        <w:t xml:space="preserve">В ноябре 2017 года начал работу Детский Технопарк по следующим направлениям: Робототехника, IT-технологии. В рамках развития инфраструктуры детского «Техно-парка» созданы коворкинг для технологических стартапов; HI-tech цех, лекторий для проведения различных массовых мероприятий. В образовательном процессе применяются инновационные образовательные технологии, в основе которых проектная деятельность. </w:t>
      </w:r>
    </w:p>
    <w:p w14:paraId="38F4299E" w14:textId="77777777" w:rsidR="00F87DFA" w:rsidRDefault="00F87DFA" w:rsidP="00F87DFA">
      <w:pPr>
        <w:tabs>
          <w:tab w:val="left" w:pos="142"/>
          <w:tab w:val="left" w:pos="993"/>
        </w:tabs>
        <w:spacing w:after="0" w:line="240" w:lineRule="auto"/>
        <w:ind w:firstLine="709"/>
        <w:jc w:val="both"/>
        <w:rPr>
          <w:rFonts w:ascii="Times New Roman" w:hAnsi="Times New Roman" w:cs="Times New Roman"/>
          <w:sz w:val="28"/>
          <w:szCs w:val="28"/>
        </w:rPr>
      </w:pPr>
      <w:r w:rsidRPr="00F87DFA">
        <w:rPr>
          <w:rFonts w:ascii="Times New Roman" w:hAnsi="Times New Roman" w:cs="Times New Roman"/>
          <w:sz w:val="28"/>
          <w:szCs w:val="28"/>
        </w:rPr>
        <w:t xml:space="preserve">Налажено сетевое взаимодействие с представителями государственных и негосударственных организаций (ООО «СиАСам» Интересариум, ООО «Камчатпресс», Институт вулканологии и сейсмологии дальневосточного </w:t>
      </w:r>
      <w:r w:rsidRPr="00F87DFA">
        <w:rPr>
          <w:rFonts w:ascii="Times New Roman" w:hAnsi="Times New Roman" w:cs="Times New Roman"/>
          <w:sz w:val="28"/>
          <w:szCs w:val="28"/>
        </w:rPr>
        <w:lastRenderedPageBreak/>
        <w:t>отделения Российской академии наук, Камчатский государственный университет им. Витуса Беринга).</w:t>
      </w:r>
    </w:p>
    <w:p w14:paraId="5AA0DC04" w14:textId="77777777" w:rsidR="00891359" w:rsidRPr="00F87DFA" w:rsidRDefault="00891359" w:rsidP="00F87DFA">
      <w:pPr>
        <w:tabs>
          <w:tab w:val="left" w:pos="142"/>
          <w:tab w:val="left" w:pos="993"/>
        </w:tabs>
        <w:spacing w:after="0" w:line="240" w:lineRule="auto"/>
        <w:ind w:firstLine="709"/>
        <w:jc w:val="both"/>
        <w:rPr>
          <w:rFonts w:ascii="Times New Roman" w:hAnsi="Times New Roman" w:cs="Times New Roman"/>
          <w:sz w:val="28"/>
          <w:szCs w:val="28"/>
        </w:rPr>
      </w:pPr>
    </w:p>
    <w:p w14:paraId="09ED7755"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Мобильность трудовых ресурсов, способствующая повышению эффективности труда.</w:t>
      </w:r>
    </w:p>
    <w:p w14:paraId="76079EB0"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перечне основных мероприятий, реализуемых органами государственной службы занятости населения в целях развития конкурентной среды в Камчатском крае, популяризации предпринимательства, стимулирования новых предпринимательских инициатив, следует отметить </w:t>
      </w:r>
      <w:r>
        <w:rPr>
          <w:rFonts w:ascii="Times New Roman" w:eastAsia="Calibri" w:hAnsi="Times New Roman" w:cs="Times New Roman"/>
          <w:sz w:val="28"/>
          <w:szCs w:val="28"/>
        </w:rPr>
        <w:t>такое</w:t>
      </w:r>
      <w:r w:rsidRPr="00982FF1">
        <w:rPr>
          <w:rFonts w:ascii="Times New Roman" w:eastAsia="Calibri" w:hAnsi="Times New Roman" w:cs="Times New Roman"/>
          <w:sz w:val="28"/>
          <w:szCs w:val="28"/>
        </w:rPr>
        <w:t xml:space="preserve"> мероприяти</w:t>
      </w:r>
      <w:r>
        <w:rPr>
          <w:rFonts w:ascii="Times New Roman" w:eastAsia="Calibri" w:hAnsi="Times New Roman" w:cs="Times New Roman"/>
          <w:sz w:val="28"/>
          <w:szCs w:val="28"/>
        </w:rPr>
        <w:t>е</w:t>
      </w:r>
      <w:r w:rsidRPr="00982FF1">
        <w:rPr>
          <w:rFonts w:ascii="Times New Roman" w:eastAsia="Calibri" w:hAnsi="Times New Roman" w:cs="Times New Roman"/>
          <w:sz w:val="28"/>
          <w:szCs w:val="28"/>
        </w:rPr>
        <w:t>, как:</w:t>
      </w:r>
    </w:p>
    <w:p w14:paraId="1D5FC997" w14:textId="5F2A2686" w:rsidR="00982FF1" w:rsidRPr="00982FF1" w:rsidRDefault="00982FF1" w:rsidP="00F63D0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82FF1">
        <w:rPr>
          <w:rFonts w:ascii="Times New Roman" w:eastAsia="Calibri" w:hAnsi="Times New Roman" w:cs="Times New Roman"/>
          <w:sz w:val="28"/>
          <w:szCs w:val="28"/>
        </w:rPr>
        <w:t>реализация подпрограммы «Повышение мобильности трудовых ресурсов Камчатского края</w:t>
      </w:r>
      <w:r>
        <w:rPr>
          <w:rFonts w:ascii="Times New Roman" w:eastAsia="Calibri" w:hAnsi="Times New Roman" w:cs="Times New Roman"/>
          <w:sz w:val="28"/>
          <w:szCs w:val="28"/>
        </w:rPr>
        <w:t>» Государственной программы Камчатского края</w:t>
      </w:r>
      <w:r w:rsidRPr="00982FF1">
        <w:rPr>
          <w:rFonts w:ascii="Times New Roman" w:eastAsia="Calibri" w:hAnsi="Times New Roman" w:cs="Times New Roman"/>
          <w:sz w:val="28"/>
          <w:szCs w:val="28"/>
        </w:rPr>
        <w:t xml:space="preserve"> «Содействие занятости населения Камчатского </w:t>
      </w:r>
      <w:r w:rsidRPr="00F87DFA">
        <w:rPr>
          <w:rFonts w:ascii="Times New Roman" w:eastAsia="Calibri" w:hAnsi="Times New Roman" w:cs="Times New Roman"/>
          <w:sz w:val="28"/>
          <w:szCs w:val="28"/>
        </w:rPr>
        <w:t>края</w:t>
      </w:r>
      <w:r w:rsidR="00F606FE">
        <w:rPr>
          <w:rFonts w:ascii="Times New Roman" w:eastAsia="Calibri" w:hAnsi="Times New Roman" w:cs="Times New Roman"/>
          <w:sz w:val="28"/>
          <w:szCs w:val="28"/>
        </w:rPr>
        <w:t xml:space="preserve"> </w:t>
      </w:r>
      <w:r w:rsidRPr="00F87DFA">
        <w:rPr>
          <w:rFonts w:ascii="Times New Roman" w:eastAsia="Calibri" w:hAnsi="Times New Roman" w:cs="Times New Roman"/>
          <w:sz w:val="28"/>
          <w:szCs w:val="28"/>
        </w:rPr>
        <w:t>на 2014-2018 годы</w:t>
      </w:r>
      <w:r w:rsidRPr="00982FF1">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(далее – Государственная программа)</w:t>
      </w:r>
      <w:r w:rsidRPr="00982FF1">
        <w:rPr>
          <w:rFonts w:ascii="Times New Roman" w:eastAsia="Calibri" w:hAnsi="Times New Roman" w:cs="Times New Roman"/>
          <w:sz w:val="28"/>
          <w:szCs w:val="28"/>
        </w:rPr>
        <w:t>, утвержденной постановлением Правительства Камчатского края от 11.11.2013 № 490-П.</w:t>
      </w:r>
    </w:p>
    <w:p w14:paraId="7EC55EDF"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982FF1">
        <w:rPr>
          <w:rFonts w:ascii="Times New Roman" w:eastAsia="Calibri" w:hAnsi="Times New Roman" w:cs="Times New Roman"/>
          <w:sz w:val="28"/>
          <w:szCs w:val="28"/>
        </w:rPr>
        <w:t xml:space="preserve">сновной задачей </w:t>
      </w:r>
      <w:r>
        <w:rPr>
          <w:rFonts w:ascii="Times New Roman" w:eastAsia="Calibri" w:hAnsi="Times New Roman" w:cs="Times New Roman"/>
          <w:sz w:val="28"/>
          <w:szCs w:val="28"/>
        </w:rPr>
        <w:t>Государственной программы</w:t>
      </w:r>
      <w:r w:rsidRPr="00982FF1">
        <w:rPr>
          <w:rFonts w:ascii="Times New Roman" w:eastAsia="Calibri" w:hAnsi="Times New Roman" w:cs="Times New Roman"/>
          <w:sz w:val="28"/>
          <w:szCs w:val="28"/>
        </w:rPr>
        <w:t xml:space="preserve"> является привлечение в экономику Камчатского края рабочей силы для реализации инвестиционных проектов из других регионов России.</w:t>
      </w:r>
    </w:p>
    <w:p w14:paraId="74D599F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Участие в данной подпрограмме позволяет компенсировать бизнесу часть затрат на привлечение специалистов из других регионов страны в размере фактических расходов, подтверждённых документами, но не более 225 тысяч рублей.</w:t>
      </w:r>
    </w:p>
    <w:p w14:paraId="41810D85"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Инвестиционные проекты включаются в региональную программу повышения мобильности трудовых ресурсов по итогам конкурсного отбора. Постановлением Правительства Камчатского края от 18.09.2015 № 325-П утверждены правила отбора инвестиционных проектов, подлежащих включению в региональную программу.</w:t>
      </w:r>
    </w:p>
    <w:p w14:paraId="0EF09158"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Победившие в конкурсном отборе инвестиционных проектов работодатели заключают соглашение с Агентством по занятости населения и миграционной политике Камчатского края об участии в региональной программе повышения трудовой мобильности.</w:t>
      </w:r>
    </w:p>
    <w:p w14:paraId="3E049145"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Затем происходит подбор необходимых работодателю специалистов. Для того чтобы люди согласились приехать на Камчатку, работодателям приходится их дополнительно стимулировать, например, покупать билеты, предоставлять бесплатно жилье, приобретать предметы бытового обихода (бытовая техника, мебель, бытовые принадлежности и т. д.).</w:t>
      </w:r>
    </w:p>
    <w:p w14:paraId="5045D5A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По мере трудоустройства специалистов работодатели получают Сертификаты на привлечение трудовых ресурсов. Стоимость Сертификата – 225 тыс. рублей на 1 привлеченного работника.</w:t>
      </w:r>
    </w:p>
    <w:p w14:paraId="2222AD2E"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Финансовая поддержка предоставляется работодателям для возмещения затрат на меры поддержки привлеченным работникам. </w:t>
      </w:r>
    </w:p>
    <w:p w14:paraId="275A900F"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Меры поддержки, финансируемые в рамках сертификата, определены постановлением Правительства Камчатского края от 09.11.2015 № 397-П. Возмещению подлежат:</w:t>
      </w:r>
    </w:p>
    <w:p w14:paraId="58555AD3"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lastRenderedPageBreak/>
        <w:t xml:space="preserve">-  транспортные расходы на переезд граждан к месту работы, </w:t>
      </w:r>
    </w:p>
    <w:p w14:paraId="5D8A4683"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по найму жилого помещения, </w:t>
      </w:r>
    </w:p>
    <w:p w14:paraId="1CC00514"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единовременные расходы на обустройство гражданина, </w:t>
      </w:r>
    </w:p>
    <w:p w14:paraId="0D8FA2E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по приобретению специальной одежды, обуви и других средств индивидуальной защиты, </w:t>
      </w:r>
    </w:p>
    <w:p w14:paraId="5A69ABE5"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связанные с прохождением медицинских осмотров, </w:t>
      </w:r>
    </w:p>
    <w:p w14:paraId="22F45592"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 расходы на профессиональное обучение граждан, </w:t>
      </w:r>
    </w:p>
    <w:p w14:paraId="128392AA"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расходы по оплате мест в дошкольных образовательных учреждениях, предоставленных детям граждан,</w:t>
      </w:r>
    </w:p>
    <w:p w14:paraId="5C9E4851"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оплата полиса добровольного медицинского страхования гражданину,</w:t>
      </w:r>
    </w:p>
    <w:p w14:paraId="3F492CFC"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расходы по оплате страхования от несчастных случаев на производстве и профессиональных заболеваний и др.</w:t>
      </w:r>
    </w:p>
    <w:p w14:paraId="754F860D" w14:textId="77777777" w:rsidR="00982FF1" w:rsidRPr="00982FF1" w:rsidRDefault="00982FF1" w:rsidP="00F63D03">
      <w:pPr>
        <w:widowControl w:val="0"/>
        <w:suppressLineNumbers/>
        <w:suppressAutoHyphens/>
        <w:spacing w:after="0" w:line="240" w:lineRule="auto"/>
        <w:ind w:firstLine="709"/>
        <w:jc w:val="both"/>
        <w:rPr>
          <w:rFonts w:ascii="Times New Roman" w:eastAsia="Lucida Sans Unicode" w:hAnsi="Times New Roman" w:cs="Times New Roman"/>
          <w:kern w:val="2"/>
          <w:sz w:val="28"/>
          <w:szCs w:val="28"/>
          <w:lang w:eastAsia="zh-CN" w:bidi="hi-IN"/>
        </w:rPr>
      </w:pPr>
      <w:r w:rsidRPr="00982FF1">
        <w:rPr>
          <w:rFonts w:ascii="Times New Roman" w:eastAsia="Lucida Sans Unicode" w:hAnsi="Times New Roman" w:cs="Times New Roman"/>
          <w:kern w:val="2"/>
          <w:sz w:val="28"/>
          <w:szCs w:val="28"/>
          <w:lang w:eastAsia="zh-CN" w:bidi="hi-IN"/>
        </w:rPr>
        <w:t>В 2017 году в Камчатский край привлечено 84 квалифицированных специалиста из субъектов Российской Федерации, не включенных в Перечень субъектов Российской Федерации, привлечение трудовых ресурсов в которые является приоритетным, утвержденный распоряжением Правительства Российской Федерации от 20.04.2015 № 696-р. Результат: обеспечение экономики Камчатского края необходимыми трудовыми ресурсами.</w:t>
      </w:r>
    </w:p>
    <w:p w14:paraId="06D69E02" w14:textId="77777777" w:rsidR="00982FF1" w:rsidRPr="00982FF1" w:rsidRDefault="00982FF1" w:rsidP="00F63D03">
      <w:pPr>
        <w:widowControl w:val="0"/>
        <w:suppressLineNumbers/>
        <w:suppressAutoHyphens/>
        <w:spacing w:after="0" w:line="240" w:lineRule="auto"/>
        <w:ind w:firstLine="709"/>
        <w:jc w:val="both"/>
        <w:rPr>
          <w:rFonts w:ascii="Times New Roman" w:eastAsia="Lucida Sans Unicode" w:hAnsi="Times New Roman" w:cs="Times New Roman"/>
          <w:kern w:val="2"/>
          <w:sz w:val="28"/>
          <w:szCs w:val="28"/>
          <w:lang w:eastAsia="zh-CN" w:bidi="hi-IN"/>
        </w:rPr>
      </w:pPr>
      <w:r w:rsidRPr="00982FF1">
        <w:rPr>
          <w:rFonts w:ascii="Times New Roman" w:eastAsia="Lucida Sans Unicode" w:hAnsi="Times New Roman" w:cs="Times New Roman"/>
          <w:kern w:val="2"/>
          <w:sz w:val="28"/>
          <w:szCs w:val="28"/>
          <w:lang w:eastAsia="zh-CN" w:bidi="hi-IN"/>
        </w:rPr>
        <w:t>Переезд работников организован из Республики Башкортостан (9 чел.), Краснодарского края (8 чел.), Кемеровской области (7 чел.), Алтайского края (6 чел.), Самарской области (5 чел.), Оренбургской области (4 чел.) и др. (всего из 31 региона России).</w:t>
      </w:r>
    </w:p>
    <w:p w14:paraId="72785ACF" w14:textId="77777777" w:rsidR="00982FF1" w:rsidRPr="00982FF1" w:rsidRDefault="00982FF1" w:rsidP="00F63D03">
      <w:pPr>
        <w:widowControl w:val="0"/>
        <w:suppressLineNumbers/>
        <w:suppressAutoHyphens/>
        <w:spacing w:after="0" w:line="240" w:lineRule="auto"/>
        <w:ind w:firstLine="709"/>
        <w:jc w:val="both"/>
        <w:rPr>
          <w:rFonts w:ascii="Times New Roman" w:eastAsia="Lucida Sans Unicode" w:hAnsi="Times New Roman" w:cs="Times New Roman"/>
          <w:kern w:val="2"/>
          <w:sz w:val="28"/>
          <w:szCs w:val="28"/>
          <w:lang w:eastAsia="zh-CN" w:bidi="hi-IN"/>
        </w:rPr>
      </w:pPr>
      <w:r w:rsidRPr="00982FF1">
        <w:rPr>
          <w:rFonts w:ascii="Times New Roman" w:eastAsia="Lucida Sans Unicode" w:hAnsi="Times New Roman" w:cs="Times New Roman"/>
          <w:kern w:val="2"/>
          <w:sz w:val="28"/>
          <w:szCs w:val="28"/>
          <w:lang w:eastAsia="zh-CN" w:bidi="hi-IN"/>
        </w:rPr>
        <w:t>Основные профессии (специальности), на которые привлечены переехавшие работники: заместитель главного геолога, инженер-геолог, маркшейдер, энергетик, диспетчер горный, аппаратчик-гидрометаллург, заместитель технического директора, заместитель главного инженера, ведущий инженер, главный ветеринарный врач, ветеринарный врач, зоотехник и др.</w:t>
      </w:r>
    </w:p>
    <w:p w14:paraId="0E40BE39"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Работодателям в 2017 году предоставлена финансовая поддержка на компенсацию расходов по доставке специалистов из других регионов России и обустройству их на новом месте на общую сумму 4903,52 тыс. рублей, в том числе из федерального бюджета – 4658,34 тыс. рублей, из краевого бюджета – 245,18 тыс. рублей.</w:t>
      </w:r>
    </w:p>
    <w:p w14:paraId="64CE5078" w14:textId="77777777" w:rsidR="00982FF1" w:rsidRPr="00982FF1" w:rsidRDefault="00982FF1" w:rsidP="00F63D03">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За два года реализации региональной программы повышения мобильности трудовых ресурсов в Камчатский край привлечено 109 высококвалифицированных специалистов в области горнорудной промышленности, сельского хозяйства, строительства и морского транспорта. Среди них инженер-геолог, маркшейдер, энергетик, технический директор, ведущий инженер, главный ветеринарный врач, зоотехник и др.</w:t>
      </w:r>
    </w:p>
    <w:p w14:paraId="59F1FB89" w14:textId="77777777" w:rsidR="00982FF1" w:rsidRPr="00982FF1" w:rsidRDefault="00982FF1" w:rsidP="00F63D0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Вышеуказанные мероприятия реализуются в рамках «дорожной карты» «Развитие конкуренции в Кам</w:t>
      </w:r>
      <w:r>
        <w:rPr>
          <w:rFonts w:ascii="Times New Roman" w:eastAsia="Calibri" w:hAnsi="Times New Roman" w:cs="Times New Roman"/>
          <w:sz w:val="28"/>
          <w:szCs w:val="28"/>
        </w:rPr>
        <w:t>чатском крае на 2016-2018 годы»</w:t>
      </w:r>
      <w:r w:rsidRPr="00982FF1">
        <w:rPr>
          <w:rFonts w:ascii="Times New Roman" w:eastAsia="Calibri" w:hAnsi="Times New Roman" w:cs="Times New Roman"/>
          <w:sz w:val="28"/>
          <w:szCs w:val="28"/>
        </w:rPr>
        <w:t>.</w:t>
      </w:r>
    </w:p>
    <w:p w14:paraId="334B9ED9" w14:textId="77777777" w:rsidR="00982FF1" w:rsidRDefault="00982FF1" w:rsidP="00982FF1">
      <w:pPr>
        <w:autoSpaceDE w:val="0"/>
        <w:autoSpaceDN w:val="0"/>
        <w:adjustRightInd w:val="0"/>
        <w:spacing w:after="0" w:line="259" w:lineRule="auto"/>
        <w:ind w:firstLine="709"/>
        <w:jc w:val="both"/>
        <w:rPr>
          <w:rFonts w:ascii="Times New Roman" w:eastAsia="Calibri" w:hAnsi="Times New Roman" w:cs="Times New Roman"/>
          <w:sz w:val="28"/>
          <w:szCs w:val="28"/>
        </w:rPr>
      </w:pPr>
    </w:p>
    <w:p w14:paraId="7719A9C5"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lastRenderedPageBreak/>
        <w:t>Развитие механизмов практико-ориентированного (дуального) образования и механизмов кадрового обеспечения по рабочим профессиям (с учетом стандартов «Ворлдскиллс Россия»).</w:t>
      </w:r>
    </w:p>
    <w:p w14:paraId="2E92DA96" w14:textId="77777777" w:rsidR="00CA5699" w:rsidRDefault="00CA5699" w:rsidP="00CA569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CA5699">
        <w:rPr>
          <w:rFonts w:ascii="Times New Roman" w:hAnsi="Times New Roman" w:cs="Times New Roman"/>
          <w:sz w:val="28"/>
          <w:szCs w:val="28"/>
        </w:rPr>
        <w:t>С 2016 года в Камчатском крае реализуется проект «Дуальное обучение» (практико-ориентированное).</w:t>
      </w:r>
    </w:p>
    <w:p w14:paraId="52D8753F" w14:textId="77777777" w:rsidR="00CA5699" w:rsidRPr="00CA5699" w:rsidRDefault="00CA5699" w:rsidP="00CA569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CA5699">
        <w:rPr>
          <w:rFonts w:ascii="Times New Roman" w:hAnsi="Times New Roman" w:cs="Times New Roman"/>
          <w:sz w:val="28"/>
          <w:szCs w:val="28"/>
        </w:rPr>
        <w:t>По состоянию на 01.12.2017 между 3 профессиональными образовательными организациями Камчатского края и 19 организациями работодателей заключены соглашения о подготовке рабочих кадров на основе дуальной модели обучения (ООО «Вилючинская верфь», АО «Северо-Восточный ремонтный центр», ООО «Петропавловский хлебокомбинат», ПО «Елизовский хлебокомбинат», ООО «Производственно-торговая компания «Парни», ООО «Шамса-Маркет», ООО «Устой – М», ООО «Камчатская энергостроительная компания», ООО «Камблаго», ООО «Апельсин», ООО «Бастион-СБ», ООО «Гранд-Кафе», ООО «Император», ООО «Бульвар», ООО «ССЦ-Автолюкс Медиа», КГУП «Камчатский водоканал», ГБУЗ КК «Петропавловск-Камчатская станция скорой медицинской помощи», МУП «Спецтранс», ООО «Автолюкс-Форвард»).</w:t>
      </w:r>
    </w:p>
    <w:p w14:paraId="5516DA09" w14:textId="77777777" w:rsidR="00F87DFA" w:rsidRPr="00F87DFA" w:rsidRDefault="00CA5699" w:rsidP="00CA569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CA5699">
        <w:rPr>
          <w:rFonts w:ascii="Times New Roman" w:hAnsi="Times New Roman" w:cs="Times New Roman"/>
          <w:sz w:val="28"/>
          <w:szCs w:val="28"/>
        </w:rPr>
        <w:t>Количество студентов профессиональных образовательных организаций, обучающихся по образовательным программам среднего профессионального образования на основе дуальной модели обучения, составляет 140 человек, что составляет 3,1% от общего количества студентов очной формы обучения</w:t>
      </w:r>
      <w:r>
        <w:rPr>
          <w:rFonts w:ascii="Times New Roman" w:hAnsi="Times New Roman" w:cs="Times New Roman"/>
          <w:sz w:val="28"/>
          <w:szCs w:val="28"/>
        </w:rPr>
        <w:t>.</w:t>
      </w:r>
    </w:p>
    <w:p w14:paraId="68B7778A" w14:textId="77777777" w:rsidR="00F87DFA" w:rsidRPr="00982FF1" w:rsidRDefault="00F87DFA" w:rsidP="00F87DFA">
      <w:pPr>
        <w:pStyle w:val="a9"/>
        <w:tabs>
          <w:tab w:val="left" w:pos="142"/>
          <w:tab w:val="left" w:pos="993"/>
        </w:tabs>
        <w:spacing w:after="0" w:line="240" w:lineRule="auto"/>
        <w:ind w:left="709"/>
        <w:jc w:val="both"/>
        <w:rPr>
          <w:rFonts w:ascii="Times New Roman" w:hAnsi="Times New Roman" w:cs="Times New Roman"/>
          <w:b/>
          <w:sz w:val="28"/>
          <w:szCs w:val="28"/>
        </w:rPr>
      </w:pPr>
    </w:p>
    <w:p w14:paraId="6171D507"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Создание институциональной среды, способствующей внедрению инноваций и расширению возможности хозяйствующих субъектов по внедрению новых технологических решений.</w:t>
      </w:r>
    </w:p>
    <w:p w14:paraId="67065CF6" w14:textId="5F279D2A" w:rsidR="000D50E9" w:rsidRPr="00783FB9" w:rsidRDefault="000D50E9" w:rsidP="0089135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017D93">
        <w:rPr>
          <w:rFonts w:ascii="Times New Roman" w:hAnsi="Times New Roman" w:cs="Times New Roman"/>
          <w:sz w:val="28"/>
          <w:szCs w:val="28"/>
        </w:rPr>
        <w:t>С целью реализации указанного мероприятия Агентством инвестиций и предпринимательства Камчатского края в 2017 году рассматрива</w:t>
      </w:r>
      <w:r w:rsidR="008C3A8F" w:rsidRPr="00017D93">
        <w:rPr>
          <w:rFonts w:ascii="Times New Roman" w:hAnsi="Times New Roman" w:cs="Times New Roman"/>
          <w:sz w:val="28"/>
          <w:szCs w:val="28"/>
        </w:rPr>
        <w:t>лся</w:t>
      </w:r>
      <w:r w:rsidRPr="00017D93">
        <w:rPr>
          <w:rFonts w:ascii="Times New Roman" w:hAnsi="Times New Roman" w:cs="Times New Roman"/>
          <w:sz w:val="28"/>
          <w:szCs w:val="28"/>
        </w:rPr>
        <w:t xml:space="preserve"> вопрос о возможности с</w:t>
      </w:r>
      <w:r w:rsidR="008C3A8F" w:rsidRPr="00017D93">
        <w:rPr>
          <w:rFonts w:ascii="Times New Roman" w:hAnsi="Times New Roman" w:cs="Times New Roman"/>
          <w:sz w:val="28"/>
          <w:szCs w:val="28"/>
        </w:rPr>
        <w:t xml:space="preserve">оздания </w:t>
      </w:r>
      <w:r w:rsidR="00017D93">
        <w:rPr>
          <w:rFonts w:ascii="Times New Roman" w:hAnsi="Times New Roman" w:cs="Times New Roman"/>
          <w:sz w:val="28"/>
          <w:szCs w:val="28"/>
        </w:rPr>
        <w:t xml:space="preserve">в 2018 году </w:t>
      </w:r>
      <w:r w:rsidR="008C3A8F" w:rsidRPr="00017D93">
        <w:rPr>
          <w:rFonts w:ascii="Times New Roman" w:hAnsi="Times New Roman" w:cs="Times New Roman"/>
          <w:sz w:val="28"/>
          <w:szCs w:val="28"/>
        </w:rPr>
        <w:t>Центра прототипирования для</w:t>
      </w:r>
      <w:r w:rsidRPr="00017D93">
        <w:rPr>
          <w:rFonts w:ascii="Times New Roman" w:hAnsi="Times New Roman" w:cs="Times New Roman"/>
          <w:sz w:val="28"/>
          <w:szCs w:val="28"/>
        </w:rPr>
        <w:t xml:space="preserve"> </w:t>
      </w:r>
      <w:r w:rsidR="008C3A8F" w:rsidRPr="00017D93">
        <w:rPr>
          <w:rFonts w:ascii="Times New Roman" w:hAnsi="Times New Roman" w:cs="Times New Roman"/>
          <w:sz w:val="28"/>
          <w:szCs w:val="28"/>
        </w:rPr>
        <w:t>обеспечения</w:t>
      </w:r>
      <w:r w:rsidRPr="00017D93">
        <w:rPr>
          <w:rFonts w:ascii="Times New Roman" w:hAnsi="Times New Roman" w:cs="Times New Roman"/>
          <w:sz w:val="28"/>
          <w:szCs w:val="28"/>
        </w:rPr>
        <w:t xml:space="preserve"> малых и средних предприятий Камчатского края, а также </w:t>
      </w:r>
      <w:r w:rsidRPr="00783FB9">
        <w:rPr>
          <w:rFonts w:ascii="Times New Roman" w:hAnsi="Times New Roman" w:cs="Times New Roman"/>
          <w:sz w:val="28"/>
          <w:szCs w:val="28"/>
        </w:rPr>
        <w:t>предприятий кластеров и ассоциаций доступом к интегрированной среде «проектирование - подготовка производства - опытное производство»</w:t>
      </w:r>
      <w:r w:rsidR="008C3A8F" w:rsidRPr="00783FB9">
        <w:rPr>
          <w:rFonts w:ascii="Times New Roman" w:hAnsi="Times New Roman" w:cs="Times New Roman"/>
          <w:sz w:val="28"/>
          <w:szCs w:val="28"/>
        </w:rPr>
        <w:t>.</w:t>
      </w:r>
      <w:r w:rsidRPr="00783FB9">
        <w:rPr>
          <w:rFonts w:ascii="Times New Roman" w:hAnsi="Times New Roman" w:cs="Times New Roman"/>
          <w:sz w:val="28"/>
          <w:szCs w:val="28"/>
        </w:rPr>
        <w:t xml:space="preserve"> </w:t>
      </w:r>
    </w:p>
    <w:p w14:paraId="4BEA225F" w14:textId="2BA1FAE4" w:rsidR="00B9003B" w:rsidRPr="00783FB9" w:rsidRDefault="00017D93" w:rsidP="00891359">
      <w:pPr>
        <w:pStyle w:val="afa"/>
        <w:spacing w:line="240" w:lineRule="auto"/>
        <w:ind w:left="0" w:firstLine="851"/>
        <w:jc w:val="both"/>
        <w:rPr>
          <w:sz w:val="28"/>
        </w:rPr>
      </w:pPr>
      <w:r w:rsidRPr="00783FB9">
        <w:rPr>
          <w:sz w:val="28"/>
        </w:rPr>
        <w:t>Однако у</w:t>
      </w:r>
      <w:r w:rsidR="00DE54E5" w:rsidRPr="00783FB9">
        <w:rPr>
          <w:sz w:val="28"/>
        </w:rPr>
        <w:t>читывая, что в</w:t>
      </w:r>
      <w:r w:rsidR="00B9003B" w:rsidRPr="00783FB9">
        <w:rPr>
          <w:sz w:val="28"/>
        </w:rPr>
        <w:t xml:space="preserve"> нынешних условиях одним из наиболее эффективных мероприятий в сфере стимулирования инновационной активности и поддержки малого и среднего бизнеса является развитие территориальных инновационных кластеров, приобретение и использование опыта других регионов в развитии кластерной политики</w:t>
      </w:r>
      <w:r w:rsidRPr="00783FB9">
        <w:rPr>
          <w:sz w:val="28"/>
        </w:rPr>
        <w:t xml:space="preserve">,  принято решение о создании в Камчатском крае в 2018 году Центра Кластерного Развития Камчатского края (далее – ЦКР) - структурного подразделения АО «Корпорация развития Камчатки», на основе которого будет формироваться система инфраструктуры кластеров. </w:t>
      </w:r>
    </w:p>
    <w:p w14:paraId="2FE9E135" w14:textId="21B62434" w:rsidR="00B9003B" w:rsidRPr="00017D93" w:rsidRDefault="00B9003B" w:rsidP="00891359">
      <w:pPr>
        <w:pStyle w:val="a9"/>
        <w:tabs>
          <w:tab w:val="left" w:pos="142"/>
          <w:tab w:val="left" w:pos="993"/>
        </w:tabs>
        <w:spacing w:after="0" w:line="240" w:lineRule="auto"/>
        <w:ind w:left="0" w:firstLine="709"/>
        <w:jc w:val="both"/>
        <w:rPr>
          <w:rFonts w:ascii="Times New Roman" w:hAnsi="Times New Roman"/>
          <w:sz w:val="28"/>
          <w:szCs w:val="28"/>
        </w:rPr>
      </w:pPr>
      <w:r w:rsidRPr="00783FB9">
        <w:rPr>
          <w:rFonts w:ascii="Times New Roman" w:hAnsi="Times New Roman"/>
          <w:sz w:val="28"/>
          <w:szCs w:val="28"/>
        </w:rPr>
        <w:t>Поддержка малого и среднего бизнеса особенно важна для современной экономики Камчатского края</w:t>
      </w:r>
      <w:r w:rsidR="008B2564" w:rsidRPr="00783FB9">
        <w:rPr>
          <w:rFonts w:ascii="Times New Roman" w:hAnsi="Times New Roman"/>
          <w:sz w:val="28"/>
          <w:szCs w:val="28"/>
        </w:rPr>
        <w:t>. Именно это</w:t>
      </w:r>
      <w:r w:rsidRPr="00783FB9">
        <w:rPr>
          <w:rFonts w:ascii="Times New Roman" w:hAnsi="Times New Roman"/>
          <w:sz w:val="28"/>
          <w:szCs w:val="28"/>
        </w:rPr>
        <w:t xml:space="preserve"> является не только </w:t>
      </w:r>
      <w:r w:rsidRPr="00783FB9">
        <w:rPr>
          <w:rFonts w:ascii="Times New Roman" w:hAnsi="Times New Roman"/>
          <w:sz w:val="28"/>
          <w:szCs w:val="28"/>
        </w:rPr>
        <w:lastRenderedPageBreak/>
        <w:t>главным источником</w:t>
      </w:r>
      <w:r w:rsidRPr="00017D93">
        <w:rPr>
          <w:rFonts w:ascii="Times New Roman" w:hAnsi="Times New Roman"/>
          <w:sz w:val="28"/>
          <w:szCs w:val="28"/>
        </w:rPr>
        <w:t xml:space="preserve"> занятости, но и источником инноваций, социально-экономического развития.</w:t>
      </w:r>
    </w:p>
    <w:p w14:paraId="355E9C2A" w14:textId="485F39BA" w:rsidR="0040289B" w:rsidRPr="00017D93" w:rsidRDefault="0040289B" w:rsidP="00891359">
      <w:pPr>
        <w:spacing w:after="0" w:line="240" w:lineRule="auto"/>
        <w:ind w:firstLine="709"/>
        <w:jc w:val="both"/>
        <w:rPr>
          <w:rFonts w:ascii="Times New Roman" w:eastAsia="Times New Roman" w:hAnsi="Times New Roman" w:cs="Times New Roman"/>
          <w:sz w:val="28"/>
          <w:szCs w:val="28"/>
          <w:lang w:eastAsia="ru-RU"/>
        </w:rPr>
      </w:pPr>
      <w:r w:rsidRPr="00017D93">
        <w:rPr>
          <w:rFonts w:ascii="Times New Roman" w:eastAsia="Times New Roman" w:hAnsi="Times New Roman" w:cs="Times New Roman"/>
          <w:sz w:val="28"/>
          <w:szCs w:val="28"/>
          <w:lang w:eastAsia="ru-RU"/>
        </w:rPr>
        <w:t>ЦКР</w:t>
      </w:r>
      <w:r w:rsidR="008C3A8F" w:rsidRPr="00017D93">
        <w:rPr>
          <w:rFonts w:ascii="Times New Roman" w:eastAsia="Times New Roman" w:hAnsi="Times New Roman" w:cs="Times New Roman"/>
          <w:sz w:val="28"/>
          <w:szCs w:val="28"/>
          <w:lang w:eastAsia="ru-RU"/>
        </w:rPr>
        <w:t xml:space="preserve"> </w:t>
      </w:r>
      <w:r w:rsidRPr="00017D93">
        <w:rPr>
          <w:rFonts w:ascii="Times New Roman" w:eastAsia="Times New Roman" w:hAnsi="Times New Roman" w:cs="Times New Roman"/>
          <w:sz w:val="28"/>
          <w:szCs w:val="28"/>
          <w:lang w:eastAsia="ru-RU"/>
        </w:rPr>
        <w:t xml:space="preserve">должен стать полнофункциональным оператором кластерного развития края, осуществляющим проектирование, создание и развитие кластеров на Камчатке. </w:t>
      </w:r>
    </w:p>
    <w:p w14:paraId="6C8BD3DE" w14:textId="07823D4B" w:rsidR="008B2564" w:rsidRPr="00017D93" w:rsidRDefault="008B2564" w:rsidP="00891359">
      <w:pPr>
        <w:spacing w:after="0" w:line="240" w:lineRule="auto"/>
        <w:ind w:firstLine="709"/>
        <w:jc w:val="both"/>
        <w:rPr>
          <w:rFonts w:ascii="Times New Roman" w:hAnsi="Times New Roman"/>
          <w:sz w:val="28"/>
          <w:szCs w:val="28"/>
          <w:lang w:eastAsia="ru-RU"/>
        </w:rPr>
      </w:pPr>
      <w:r w:rsidRPr="00017D93">
        <w:rPr>
          <w:rFonts w:ascii="Times New Roman" w:hAnsi="Times New Roman"/>
          <w:sz w:val="28"/>
          <w:szCs w:val="28"/>
          <w:lang w:eastAsia="ru-RU"/>
        </w:rPr>
        <w:t xml:space="preserve">Целью </w:t>
      </w:r>
      <w:r w:rsidR="008C3A8F" w:rsidRPr="00017D93">
        <w:rPr>
          <w:rFonts w:ascii="Times New Roman" w:hAnsi="Times New Roman"/>
          <w:sz w:val="28"/>
          <w:szCs w:val="28"/>
          <w:lang w:eastAsia="ru-RU"/>
        </w:rPr>
        <w:t>ЦКР</w:t>
      </w:r>
      <w:r w:rsidRPr="00017D93">
        <w:rPr>
          <w:rFonts w:ascii="Times New Roman" w:hAnsi="Times New Roman"/>
          <w:sz w:val="28"/>
          <w:szCs w:val="28"/>
          <w:lang w:eastAsia="ru-RU"/>
        </w:rPr>
        <w:t xml:space="preserve"> является – создание условий для эффективного взаимодействия субъектов </w:t>
      </w:r>
      <w:r w:rsidR="0029708B">
        <w:rPr>
          <w:rFonts w:ascii="Times New Roman" w:hAnsi="Times New Roman"/>
          <w:sz w:val="28"/>
          <w:szCs w:val="28"/>
          <w:lang w:eastAsia="ru-RU"/>
        </w:rPr>
        <w:t>МСП</w:t>
      </w:r>
      <w:r w:rsidRPr="00017D93">
        <w:rPr>
          <w:rFonts w:ascii="Times New Roman" w:hAnsi="Times New Roman"/>
          <w:sz w:val="28"/>
          <w:szCs w:val="28"/>
          <w:lang w:eastAsia="ru-RU"/>
        </w:rPr>
        <w:t>, учреждений образования и науки, коммерческих, некоммерческих и общественных организаций, органов государственной власти и местного самоуправления, инвесторов в интересах развития отраслевых кластеров, обеспечение реализации совместных (кластерных) проектов.</w:t>
      </w:r>
    </w:p>
    <w:p w14:paraId="4B4BD928"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На базе ЦКР предполагается создание центра координации и взаимодействия различных организаций в целях предоставления малому и среднему бизнесу комплексных услуг начиная от создания юридического лица, помощи для получения субсидий на развитие, до информационной поддержки и брендирования производимых товаров, изучение конкурентной среды, маркетинговые исследования рынка, продвижение кластерной политики на территории региона, помощь в создании кластеров, изучение потенциальных партнеров для развития территориальных кластеров.</w:t>
      </w:r>
    </w:p>
    <w:p w14:paraId="37D6AC2C" w14:textId="064D8BF5"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Достижение установленных целей и, прежде всего, создание условий для реализации кластерной политики, как основного средства роста конкурентоспособности Камчатки, предполагает выделение следующих приоритетных направлений регионального развития:</w:t>
      </w:r>
    </w:p>
    <w:p w14:paraId="4197E941"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рыбопромышленное;</w:t>
      </w:r>
    </w:p>
    <w:p w14:paraId="7BDC3136"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туристско-рекреационное;</w:t>
      </w:r>
    </w:p>
    <w:p w14:paraId="4958D336"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агропромышленное.</w:t>
      </w:r>
    </w:p>
    <w:p w14:paraId="6FAB9C5A" w14:textId="77777777" w:rsidR="008B2564" w:rsidRPr="00017D93" w:rsidRDefault="008B2564" w:rsidP="00017D93">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Каждое из этих направлений носит комплексный и системообразующий характер для регионального развития.</w:t>
      </w:r>
    </w:p>
    <w:p w14:paraId="446F756C" w14:textId="77777777" w:rsidR="0040289B" w:rsidRPr="000D50E9" w:rsidRDefault="0040289B" w:rsidP="00B9003B">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7A292706"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Содействие развитию негосударственных социально ориентированных некоммерческих организаций.</w:t>
      </w:r>
    </w:p>
    <w:p w14:paraId="5F32A992" w14:textId="1A6D5732" w:rsidR="00B335B6" w:rsidRDefault="00B335B6" w:rsidP="00A42DE3">
      <w:pPr>
        <w:pStyle w:val="a9"/>
        <w:tabs>
          <w:tab w:val="left" w:pos="142"/>
          <w:tab w:val="left" w:pos="993"/>
        </w:tabs>
        <w:spacing w:after="0" w:line="240" w:lineRule="auto"/>
        <w:ind w:left="0" w:firstLine="709"/>
        <w:jc w:val="both"/>
        <w:rPr>
          <w:rFonts w:ascii="Times New Roman" w:hAnsi="Times New Roman" w:cs="Times New Roman"/>
          <w:sz w:val="28"/>
          <w:szCs w:val="28"/>
        </w:rPr>
      </w:pPr>
      <w:r w:rsidRPr="00D47EF8">
        <w:rPr>
          <w:rFonts w:ascii="Times New Roman" w:hAnsi="Times New Roman" w:cs="Times New Roman"/>
          <w:sz w:val="28"/>
          <w:szCs w:val="28"/>
        </w:rPr>
        <w:t xml:space="preserve">В целях реализации распоряжения Правительства Камчатского края от 12.01.2016 № 8­РП об утверждении плана мероприятий по государственной поддержке доступа негосударственных организаций к предоставлению услуг в социальной сфере в Камчатском крае на 2015 ­ 2018 годы </w:t>
      </w:r>
      <w:r w:rsidR="00D47EF8" w:rsidRPr="00D47EF8">
        <w:rPr>
          <w:rFonts w:ascii="Times New Roman" w:hAnsi="Times New Roman" w:cs="Times New Roman"/>
          <w:sz w:val="28"/>
          <w:szCs w:val="28"/>
        </w:rPr>
        <w:t>Министерством образования и молодежной политики Камчатского края</w:t>
      </w:r>
      <w:r w:rsidRPr="00D47EF8">
        <w:rPr>
          <w:rFonts w:ascii="Times New Roman" w:hAnsi="Times New Roman" w:cs="Times New Roman"/>
          <w:sz w:val="28"/>
          <w:szCs w:val="28"/>
        </w:rPr>
        <w:t xml:space="preserve"> ведутся реестры: негосударственных организаций, оказывающих услуги в сфере дошкольного образования и негосударственных организаций, оказывающих услуги в сфере дополнительного образования. По состоянию на 01.01.2018 г. в реестры вошли: 1 негосударственная дошкольная организация и 18 индивидуальных предпринимателей, оказывающих услуги в сфере дошкольного образования, и 40 негосударственных организаций дополнительного образования.</w:t>
      </w:r>
    </w:p>
    <w:p w14:paraId="17CB1355" w14:textId="6F14D76A" w:rsidR="00011ECD" w:rsidRPr="00891359" w:rsidRDefault="00011ECD" w:rsidP="00A42DE3">
      <w:pPr>
        <w:pStyle w:val="a9"/>
        <w:tabs>
          <w:tab w:val="left" w:pos="142"/>
          <w:tab w:val="left" w:pos="993"/>
        </w:tabs>
        <w:spacing w:after="0" w:line="240" w:lineRule="auto"/>
        <w:ind w:left="0" w:firstLine="709"/>
        <w:jc w:val="both"/>
        <w:rPr>
          <w:rFonts w:ascii="Times New Roman" w:hAnsi="Times New Roman" w:cs="Times New Roman"/>
          <w:sz w:val="28"/>
          <w:szCs w:val="28"/>
        </w:rPr>
      </w:pPr>
      <w:r w:rsidRPr="00891359">
        <w:rPr>
          <w:rFonts w:ascii="Times New Roman" w:hAnsi="Times New Roman" w:cs="Times New Roman"/>
          <w:sz w:val="28"/>
          <w:szCs w:val="28"/>
        </w:rPr>
        <w:t xml:space="preserve">Министерством </w:t>
      </w:r>
      <w:r w:rsidR="00A42DE3" w:rsidRPr="00891359">
        <w:rPr>
          <w:rFonts w:ascii="Times New Roman" w:eastAsia="Times New Roman" w:hAnsi="Times New Roman" w:cs="Times New Roman"/>
          <w:sz w:val="28"/>
          <w:szCs w:val="28"/>
        </w:rPr>
        <w:t>культуры Камчатского края</w:t>
      </w:r>
      <w:r w:rsidR="00F606FE" w:rsidRPr="00891359">
        <w:rPr>
          <w:rFonts w:ascii="Times New Roman" w:eastAsia="Times New Roman" w:hAnsi="Times New Roman" w:cs="Times New Roman"/>
          <w:sz w:val="28"/>
          <w:szCs w:val="28"/>
        </w:rPr>
        <w:t xml:space="preserve"> </w:t>
      </w:r>
      <w:r w:rsidRPr="00891359">
        <w:rPr>
          <w:rFonts w:ascii="Times New Roman" w:hAnsi="Times New Roman" w:cs="Times New Roman"/>
          <w:sz w:val="28"/>
          <w:szCs w:val="28"/>
        </w:rPr>
        <w:t>реализованы следующие мероприятия:</w:t>
      </w:r>
    </w:p>
    <w:p w14:paraId="64B16AFC" w14:textId="0D98FD90" w:rsidR="00011ECD" w:rsidRPr="00891359" w:rsidRDefault="00011ECD" w:rsidP="00A42DE3">
      <w:pPr>
        <w:pStyle w:val="a9"/>
        <w:spacing w:after="0" w:line="240" w:lineRule="auto"/>
        <w:ind w:left="0" w:firstLine="709"/>
        <w:jc w:val="both"/>
        <w:rPr>
          <w:rFonts w:ascii="Times New Roman" w:eastAsia="Times New Roman" w:hAnsi="Times New Roman" w:cs="Times New Roman"/>
          <w:iCs/>
          <w:sz w:val="28"/>
          <w:szCs w:val="28"/>
          <w:lang w:bidi="ru-RU"/>
        </w:rPr>
      </w:pPr>
      <w:r w:rsidRPr="00891359">
        <w:rPr>
          <w:rFonts w:ascii="Times New Roman" w:eastAsia="Times New Roman" w:hAnsi="Times New Roman" w:cs="Times New Roman"/>
          <w:sz w:val="28"/>
          <w:szCs w:val="28"/>
        </w:rPr>
        <w:lastRenderedPageBreak/>
        <w:t>- Реализация мер по обеспечению доступа негосударственных (немуниципальных) организаций к предоставлению услуг в сфере культуры:</w:t>
      </w:r>
      <w:r w:rsidR="00F606FE" w:rsidRPr="00891359">
        <w:rPr>
          <w:rFonts w:ascii="Times New Roman" w:eastAsia="Times New Roman" w:hAnsi="Times New Roman" w:cs="Times New Roman"/>
          <w:sz w:val="28"/>
          <w:szCs w:val="28"/>
        </w:rPr>
        <w:t xml:space="preserve"> </w:t>
      </w:r>
      <w:r w:rsidRPr="00891359">
        <w:rPr>
          <w:rFonts w:ascii="Times New Roman" w:eastAsia="Times New Roman" w:hAnsi="Times New Roman" w:cs="Times New Roman"/>
          <w:iCs/>
          <w:sz w:val="28"/>
          <w:szCs w:val="28"/>
          <w:lang w:bidi="ru-RU"/>
        </w:rPr>
        <w:t>в Государственной программе Камчатского края "Социальная поддержка граждан в Камчатском крае" на 2017 год было предусмотрено 350 тыс. руб., распределяемых на конкурсной основе, на право получения субсидий социально ориентированными некоммерческими организациями в Камчатском крае на реализацию социально значимых программ (проектов) в сфере культуры. Данные субсидии распределены, конкурс состоялся 19.04.2017 года. На конкурс были поданы заявки от 9-ти некоммерческих организаций. Победителями конкурса определены три организации: Благотворительный фонд «Дети ждут родителей» с проектом «Школа эстетического воспитания» для детей-сирот и детей, оставшихся без попечения родителей (включая выпускников); Автономная некоммерческая организация "Центр культуры и просвещения" с проектом «Выставка молодых художников Камчатки»; «Фонд поддержки и развития народных художественных промыслов аборигенов Камчатки, сокращенно – «Фонд поддержки и развития НХПАК» с проектом «Улица мастеров Камчатки».</w:t>
      </w:r>
    </w:p>
    <w:p w14:paraId="05622DDA" w14:textId="4144411F" w:rsidR="00A42DE3" w:rsidRPr="00891359" w:rsidRDefault="00A42DE3" w:rsidP="00A42DE3">
      <w:pPr>
        <w:pStyle w:val="a9"/>
        <w:spacing w:after="0" w:line="240" w:lineRule="auto"/>
        <w:ind w:left="0" w:firstLine="709"/>
        <w:jc w:val="both"/>
        <w:rPr>
          <w:rFonts w:ascii="Times New Roman" w:eastAsia="Times New Roman" w:hAnsi="Times New Roman" w:cs="Times New Roman"/>
          <w:sz w:val="28"/>
          <w:szCs w:val="28"/>
        </w:rPr>
      </w:pPr>
      <w:r w:rsidRPr="00891359">
        <w:rPr>
          <w:rFonts w:ascii="Times New Roman" w:eastAsia="Times New Roman" w:hAnsi="Times New Roman" w:cs="Times New Roman"/>
          <w:iCs/>
          <w:sz w:val="28"/>
          <w:szCs w:val="28"/>
          <w:lang w:bidi="ru-RU"/>
        </w:rPr>
        <w:t>- Содействие реализации негосударственными СОНКО творческих проектов и программ:</w:t>
      </w:r>
      <w:r w:rsidR="00F606FE" w:rsidRPr="00891359">
        <w:rPr>
          <w:rFonts w:ascii="Times New Roman" w:eastAsia="Times New Roman" w:hAnsi="Times New Roman" w:cs="Times New Roman"/>
          <w:iCs/>
          <w:sz w:val="28"/>
          <w:szCs w:val="28"/>
          <w:lang w:bidi="ru-RU"/>
        </w:rPr>
        <w:t xml:space="preserve"> </w:t>
      </w:r>
      <w:r w:rsidRPr="00891359">
        <w:rPr>
          <w:rFonts w:ascii="Times New Roman" w:eastAsia="Times New Roman" w:hAnsi="Times New Roman" w:cs="Times New Roman"/>
          <w:sz w:val="28"/>
          <w:szCs w:val="28"/>
        </w:rPr>
        <w:t xml:space="preserve">в 2017 году на базе краевых государственных музеев (Камчатского краевого художественного и Корякского окружного краеведческого музеев) были организованы 7 выставок камчатских союзов художников, 10 мероприятий, проводимых некоммерческими организациями и объединениями, были организованы на базе Камчатской краевой научной библиотеки имени С.П. Крашенинникова (безвозмездное предоставление помещения и помощь в освещении мероприятий), 1 мероприятие в марте текущего года было проведено на базе Центра культуры и досуга "Сероглазка". </w:t>
      </w:r>
    </w:p>
    <w:p w14:paraId="2285B1AE" w14:textId="77777777" w:rsidR="00A42DE3" w:rsidRPr="00891359" w:rsidRDefault="00A42DE3" w:rsidP="00A42DE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891359">
        <w:rPr>
          <w:rFonts w:ascii="Times New Roman" w:eastAsia="Calibri" w:hAnsi="Times New Roman" w:cs="Times New Roman"/>
          <w:iCs/>
          <w:color w:val="000000"/>
          <w:sz w:val="28"/>
          <w:szCs w:val="28"/>
          <w:lang w:eastAsia="ru-RU" w:bidi="ru-RU"/>
        </w:rPr>
        <w:t xml:space="preserve">- </w:t>
      </w:r>
      <w:r w:rsidRPr="00891359">
        <w:rPr>
          <w:rFonts w:ascii="Times New Roman" w:eastAsia="Times New Roman" w:hAnsi="Times New Roman" w:cs="Times New Roman"/>
          <w:sz w:val="28"/>
          <w:szCs w:val="28"/>
          <w:lang w:eastAsia="ru-RU"/>
        </w:rPr>
        <w:t>Организация информирования населения об оказываемых услугах в сфере культуры организациями различных форм собственности:</w:t>
      </w:r>
    </w:p>
    <w:p w14:paraId="7DFE1D80" w14:textId="77777777" w:rsidR="00A42DE3" w:rsidRPr="00891359" w:rsidRDefault="00A42DE3" w:rsidP="00A42DE3">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891359">
        <w:rPr>
          <w:rFonts w:ascii="Times New Roman" w:eastAsia="Calibri" w:hAnsi="Times New Roman" w:cs="Times New Roman"/>
          <w:iCs/>
          <w:color w:val="000000"/>
          <w:sz w:val="28"/>
          <w:szCs w:val="28"/>
          <w:lang w:eastAsia="ru-RU" w:bidi="ru-RU"/>
        </w:rPr>
        <w:t>в 2017 году среднемесячное количество публикуемых и распространяемых ведомством информационных сообщений составляет 76 новостей. За год включительно размещены на информационных ресурсах ведомства и распространены в СМИ 913 новость, 104 новости касались деятельности СОНКО, 64 новости – деятельности коммерческого сектора в сфере культуры. Таким образом более 18,4 % всех информационных поводов отведены негосударственной сфере.</w:t>
      </w:r>
    </w:p>
    <w:p w14:paraId="18BEA7AC" w14:textId="72832ADC" w:rsidR="00A42DE3" w:rsidRPr="00115C9F" w:rsidRDefault="00A42DE3" w:rsidP="00A42DE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891359">
        <w:rPr>
          <w:rFonts w:ascii="Times New Roman" w:eastAsia="Calibri" w:hAnsi="Times New Roman" w:cs="Times New Roman"/>
          <w:iCs/>
          <w:color w:val="000000"/>
          <w:sz w:val="28"/>
          <w:szCs w:val="28"/>
          <w:lang w:eastAsia="ru-RU" w:bidi="ru-RU"/>
        </w:rPr>
        <w:t xml:space="preserve">- </w:t>
      </w:r>
      <w:r w:rsidRPr="00891359">
        <w:rPr>
          <w:rFonts w:ascii="Times New Roman" w:eastAsia="Times New Roman" w:hAnsi="Times New Roman" w:cs="Times New Roman"/>
          <w:sz w:val="28"/>
          <w:szCs w:val="28"/>
          <w:lang w:eastAsia="ru-RU"/>
        </w:rPr>
        <w:t>Организация и проведение культурно-досуговых мероприятий с привлечением субъектов малых форм бизнеса в сфере культуры:</w:t>
      </w:r>
      <w:r w:rsidR="00F606FE" w:rsidRPr="00891359">
        <w:rPr>
          <w:rFonts w:ascii="Times New Roman" w:eastAsia="Times New Roman" w:hAnsi="Times New Roman" w:cs="Times New Roman"/>
          <w:sz w:val="28"/>
          <w:szCs w:val="28"/>
          <w:lang w:eastAsia="ru-RU"/>
        </w:rPr>
        <w:t xml:space="preserve"> </w:t>
      </w:r>
      <w:r w:rsidRPr="00891359">
        <w:rPr>
          <w:rFonts w:ascii="Times New Roman" w:eastAsia="Calibri" w:hAnsi="Times New Roman" w:cs="Times New Roman"/>
          <w:iCs/>
          <w:color w:val="000000"/>
          <w:sz w:val="28"/>
          <w:szCs w:val="28"/>
          <w:lang w:eastAsia="ru-RU" w:bidi="ru-RU"/>
        </w:rPr>
        <w:t>из 1207 мероприятий, организованных в 2017 году краевыми государственными учреждениями культуры, 88 мероприятий были организованы при непосредственном</w:t>
      </w:r>
      <w:r w:rsidRPr="00115C9F">
        <w:rPr>
          <w:rFonts w:ascii="Times New Roman" w:eastAsia="Calibri" w:hAnsi="Times New Roman" w:cs="Times New Roman"/>
          <w:iCs/>
          <w:color w:val="000000"/>
          <w:sz w:val="28"/>
          <w:szCs w:val="28"/>
          <w:lang w:eastAsia="ru-RU" w:bidi="ru-RU"/>
        </w:rPr>
        <w:t xml:space="preserve"> участии негосударственного сектора (где СОНКО и СМСП выступали в качестве соорганизаторов). Это и выставочные проекты краевых государственных музеев совместно с фотоклубом «Камчатка» и региональными отделениями Союза художников, и литературные проекты </w:t>
      </w:r>
      <w:r w:rsidRPr="00115C9F">
        <w:rPr>
          <w:rFonts w:ascii="Times New Roman" w:eastAsia="Calibri" w:hAnsi="Times New Roman" w:cs="Times New Roman"/>
          <w:iCs/>
          <w:color w:val="000000"/>
          <w:sz w:val="28"/>
          <w:szCs w:val="28"/>
          <w:lang w:eastAsia="ru-RU" w:bidi="ru-RU"/>
        </w:rPr>
        <w:lastRenderedPageBreak/>
        <w:t xml:space="preserve">краевых научной и детской библиотек в сотрудничестве с творческим объединением «Крафт» и АНО «Центр культуры и просвещения», и научно-просветительские проекта краевой научной библиотеки совместно с АНО «Духовно-просветительский центр», и деятельность выездного кинотеатра, в рамках которого люди в отдаленных поселках Камчатского края получили возможность присоединиться ко Всероссийской акции «Ночь кино», и проект «Доступное кино», реализуемый совместно с киноцентром «Лимонад» и ПАО «Мегафон» для лиц с ограниченными возможностями здоровья. </w:t>
      </w:r>
    </w:p>
    <w:p w14:paraId="653321D0" w14:textId="77777777" w:rsidR="00A42DE3" w:rsidRDefault="00A42DE3" w:rsidP="00A42DE3">
      <w:pPr>
        <w:pStyle w:val="a9"/>
        <w:spacing w:after="0" w:line="240" w:lineRule="auto"/>
        <w:ind w:left="0" w:firstLine="709"/>
        <w:jc w:val="both"/>
        <w:rPr>
          <w:rFonts w:ascii="Times New Roman" w:eastAsia="Times New Roman" w:hAnsi="Times New Roman" w:cs="Times New Roman"/>
          <w:sz w:val="28"/>
          <w:szCs w:val="28"/>
        </w:rPr>
      </w:pPr>
    </w:p>
    <w:p w14:paraId="5742D09D"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Создание и реализация механизмов общественного контроля за деятельностью субъектов естественных монополий в Камчатском крае.</w:t>
      </w:r>
    </w:p>
    <w:p w14:paraId="3949FBF7" w14:textId="77777777" w:rsidR="00A00F68" w:rsidRDefault="00A00F68" w:rsidP="009C57B5">
      <w:pPr>
        <w:pStyle w:val="a9"/>
        <w:tabs>
          <w:tab w:val="left" w:pos="142"/>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 п</w:t>
      </w:r>
      <w:r w:rsidRPr="00B542CE">
        <w:rPr>
          <w:rFonts w:ascii="Times New Roman" w:eastAsia="Times New Roman" w:hAnsi="Times New Roman" w:cs="Times New Roman"/>
          <w:color w:val="000000"/>
          <w:sz w:val="28"/>
          <w:szCs w:val="28"/>
        </w:rPr>
        <w:t>лан</w:t>
      </w:r>
      <w:r>
        <w:rPr>
          <w:rFonts w:ascii="Times New Roman" w:eastAsia="Times New Roman" w:hAnsi="Times New Roman" w:cs="Times New Roman"/>
          <w:color w:val="000000"/>
          <w:sz w:val="28"/>
          <w:szCs w:val="28"/>
        </w:rPr>
        <w:t>ом</w:t>
      </w:r>
      <w:r w:rsidRPr="00B542CE">
        <w:rPr>
          <w:rFonts w:ascii="Times New Roman" w:eastAsia="Times New Roman" w:hAnsi="Times New Roman" w:cs="Times New Roman"/>
          <w:color w:val="000000"/>
          <w:sz w:val="28"/>
          <w:szCs w:val="28"/>
        </w:rPr>
        <w:t xml:space="preserve"> мероприятий («дорожной карт</w:t>
      </w:r>
      <w:r>
        <w:rPr>
          <w:rFonts w:ascii="Times New Roman" w:eastAsia="Times New Roman" w:hAnsi="Times New Roman" w:cs="Times New Roman"/>
          <w:color w:val="000000"/>
          <w:sz w:val="28"/>
          <w:szCs w:val="28"/>
        </w:rPr>
        <w:t>ой</w:t>
      </w:r>
      <w:r w:rsidRPr="00B542CE">
        <w:rPr>
          <w:rFonts w:ascii="Times New Roman" w:eastAsia="Times New Roman" w:hAnsi="Times New Roman" w:cs="Times New Roman"/>
          <w:color w:val="000000"/>
          <w:sz w:val="28"/>
          <w:szCs w:val="28"/>
        </w:rPr>
        <w:t xml:space="preserve">») «Развитие конкуренции в Камчатском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предусмотрены </w:t>
      </w:r>
      <w:r w:rsidR="004F0CDD">
        <w:rPr>
          <w:rFonts w:ascii="Times New Roman" w:eastAsia="Times New Roman" w:hAnsi="Times New Roman" w:cs="Times New Roman"/>
          <w:sz w:val="28"/>
          <w:szCs w:val="28"/>
        </w:rPr>
        <w:t xml:space="preserve">и реализуются </w:t>
      </w:r>
      <w:r>
        <w:rPr>
          <w:rFonts w:ascii="Times New Roman" w:eastAsia="Times New Roman" w:hAnsi="Times New Roman" w:cs="Times New Roman"/>
          <w:sz w:val="28"/>
          <w:szCs w:val="28"/>
        </w:rPr>
        <w:t>следующие мероприятия:</w:t>
      </w:r>
    </w:p>
    <w:p w14:paraId="6653FFE8" w14:textId="77777777" w:rsidR="00A00F68" w:rsidRP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Анализ данных об уровнях тарифов (цен), установленных субъектам</w:t>
      </w:r>
      <w:r w:rsidR="004F30FA">
        <w:rPr>
          <w:rFonts w:ascii="Times New Roman" w:eastAsia="Times New Roman" w:hAnsi="Times New Roman" w:cs="Times New Roman"/>
          <w:sz w:val="28"/>
          <w:szCs w:val="28"/>
        </w:rPr>
        <w:t>и</w:t>
      </w:r>
      <w:r w:rsidRPr="00A00F68">
        <w:rPr>
          <w:rFonts w:ascii="Times New Roman" w:eastAsia="Times New Roman" w:hAnsi="Times New Roman" w:cs="Times New Roman"/>
          <w:sz w:val="28"/>
          <w:szCs w:val="28"/>
        </w:rPr>
        <w:t xml:space="preserve"> естественных монополий за текущий и прошедший периоды</w:t>
      </w:r>
      <w:r w:rsidR="004F30FA">
        <w:rPr>
          <w:rFonts w:ascii="Times New Roman" w:eastAsia="Times New Roman" w:hAnsi="Times New Roman" w:cs="Times New Roman"/>
          <w:sz w:val="28"/>
          <w:szCs w:val="28"/>
        </w:rPr>
        <w:t>.</w:t>
      </w:r>
    </w:p>
    <w:p w14:paraId="3F8D4491" w14:textId="77777777" w:rsid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Сбор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sidR="004F30FA">
        <w:rPr>
          <w:rFonts w:ascii="Times New Roman" w:eastAsia="Times New Roman" w:hAnsi="Times New Roman" w:cs="Times New Roman"/>
          <w:sz w:val="28"/>
          <w:szCs w:val="28"/>
        </w:rPr>
        <w:t>.</w:t>
      </w:r>
    </w:p>
    <w:p w14:paraId="298C4DFC" w14:textId="77777777" w:rsid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sidR="004F30FA">
        <w:rPr>
          <w:rFonts w:ascii="Times New Roman" w:eastAsia="Times New Roman" w:hAnsi="Times New Roman" w:cs="Times New Roman"/>
          <w:sz w:val="28"/>
          <w:szCs w:val="28"/>
        </w:rPr>
        <w:t>.</w:t>
      </w:r>
    </w:p>
    <w:p w14:paraId="06989830" w14:textId="7FAFDB18" w:rsid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sidR="004F30FA">
        <w:rPr>
          <w:rFonts w:ascii="Times New Roman" w:eastAsia="Times New Roman" w:hAnsi="Times New Roman" w:cs="Times New Roman"/>
          <w:sz w:val="28"/>
          <w:szCs w:val="28"/>
        </w:rPr>
        <w:t>.</w:t>
      </w:r>
    </w:p>
    <w:p w14:paraId="27132289" w14:textId="77777777" w:rsidR="00A00F68" w:rsidRP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sidR="004F30FA">
        <w:rPr>
          <w:rFonts w:ascii="Times New Roman" w:eastAsia="Times New Roman" w:hAnsi="Times New Roman" w:cs="Times New Roman"/>
          <w:sz w:val="28"/>
          <w:szCs w:val="28"/>
        </w:rPr>
        <w:t>.</w:t>
      </w:r>
    </w:p>
    <w:p w14:paraId="2420A4FB" w14:textId="61C2D7E5" w:rsidR="00A00F68" w:rsidRPr="00A00F68" w:rsidRDefault="00A00F68"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Размещение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13660867" w14:textId="77777777" w:rsidR="00A00F68" w:rsidRPr="00A00F68" w:rsidRDefault="00A00F68" w:rsidP="004F30FA">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4C5D1B61" w14:textId="77777777" w:rsidR="00A00F68" w:rsidRPr="00A00F68" w:rsidRDefault="00A00F68" w:rsidP="004F30FA">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lastRenderedPageBreak/>
        <w:t>- результатах технологического и ценового аудита инвестиционных проектов (при наличии –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2AF0286A" w14:textId="77777777" w:rsidR="00A00F68" w:rsidRDefault="00A00F68" w:rsidP="004F30FA">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субъектов естественных монополий и независимых экспертов</w:t>
      </w:r>
      <w:r w:rsidR="004F30FA">
        <w:rPr>
          <w:rFonts w:ascii="Times New Roman" w:eastAsia="Times New Roman" w:hAnsi="Times New Roman" w:cs="Times New Roman"/>
          <w:sz w:val="28"/>
          <w:szCs w:val="28"/>
        </w:rPr>
        <w:t>.</w:t>
      </w:r>
    </w:p>
    <w:p w14:paraId="5A4B2B9F" w14:textId="77777777" w:rsidR="004F30FA" w:rsidRDefault="004F30FA"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10D546AF" w14:textId="7F681127" w:rsidR="004F30FA" w:rsidRPr="004F30FA" w:rsidRDefault="004F30FA" w:rsidP="000D476C">
      <w:pPr>
        <w:pStyle w:val="a9"/>
        <w:numPr>
          <w:ilvl w:val="0"/>
          <w:numId w:val="34"/>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 xml:space="preserve">Размещение субъектами естественных монополий </w:t>
      </w:r>
      <w:r w:rsidR="00922B31">
        <w:rPr>
          <w:rFonts w:ascii="Times New Roman" w:eastAsia="Times New Roman" w:hAnsi="Times New Roman" w:cs="Times New Roman"/>
          <w:sz w:val="28"/>
          <w:szCs w:val="28"/>
        </w:rPr>
        <w:t>в информационно-телекоммуникационной сети «Интернет</w:t>
      </w:r>
      <w:r w:rsidRPr="004F30FA">
        <w:rPr>
          <w:rFonts w:ascii="Times New Roman" w:eastAsia="Times New Roman" w:hAnsi="Times New Roman" w:cs="Times New Roman"/>
          <w:sz w:val="28"/>
          <w:szCs w:val="28"/>
        </w:rPr>
        <w:t>» наглядной информации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61056BD5" w14:textId="77777777" w:rsidR="004F30FA" w:rsidRPr="004F30FA" w:rsidRDefault="004F30FA" w:rsidP="00A00F68">
      <w:pPr>
        <w:pStyle w:val="a9"/>
        <w:tabs>
          <w:tab w:val="left" w:pos="142"/>
          <w:tab w:val="left" w:pos="993"/>
        </w:tabs>
        <w:spacing w:after="0" w:line="240" w:lineRule="auto"/>
        <w:ind w:left="0" w:firstLine="709"/>
        <w:jc w:val="both"/>
        <w:rPr>
          <w:rFonts w:ascii="Times New Roman" w:eastAsia="Times New Roman" w:hAnsi="Times New Roman" w:cs="Times New Roman"/>
          <w:sz w:val="10"/>
          <w:szCs w:val="10"/>
        </w:rPr>
      </w:pPr>
    </w:p>
    <w:p w14:paraId="2806B66D" w14:textId="2B7C2C3E" w:rsidR="00A00F68" w:rsidRDefault="00A00F68" w:rsidP="00A00F68">
      <w:pPr>
        <w:pStyle w:val="a9"/>
        <w:tabs>
          <w:tab w:val="left" w:pos="142"/>
          <w:tab w:val="left" w:pos="993"/>
        </w:tabs>
        <w:spacing w:after="0" w:line="240" w:lineRule="auto"/>
        <w:ind w:left="0" w:firstLine="709"/>
        <w:jc w:val="both"/>
        <w:rPr>
          <w:rFonts w:ascii="Times New Roman" w:hAnsi="Times New Roman" w:cs="Times New Roman"/>
          <w:sz w:val="28"/>
          <w:szCs w:val="28"/>
        </w:rPr>
      </w:pPr>
      <w:r w:rsidRPr="00A00F68">
        <w:rPr>
          <w:rFonts w:ascii="Times New Roman" w:hAnsi="Times New Roman" w:cs="Times New Roman"/>
          <w:sz w:val="28"/>
          <w:szCs w:val="28"/>
        </w:rPr>
        <w:t xml:space="preserve">Подробная информация о реализации указанных мероприятий изложена </w:t>
      </w:r>
      <w:r w:rsidR="00383780">
        <w:rPr>
          <w:rFonts w:ascii="Times New Roman" w:hAnsi="Times New Roman" w:cs="Times New Roman"/>
          <w:sz w:val="28"/>
          <w:szCs w:val="28"/>
        </w:rPr>
        <w:t xml:space="preserve">в п. </w:t>
      </w:r>
      <w:r w:rsidR="00383780" w:rsidRPr="00383780">
        <w:rPr>
          <w:rFonts w:ascii="Times New Roman" w:hAnsi="Times New Roman" w:cs="Times New Roman"/>
          <w:sz w:val="28"/>
          <w:szCs w:val="28"/>
        </w:rPr>
        <w:t>3.3.4.</w:t>
      </w:r>
      <w:r w:rsidR="00383780">
        <w:rPr>
          <w:rFonts w:ascii="Times New Roman" w:hAnsi="Times New Roman" w:cs="Times New Roman"/>
          <w:sz w:val="28"/>
          <w:szCs w:val="28"/>
        </w:rPr>
        <w:t xml:space="preserve"> «</w:t>
      </w:r>
      <w:r w:rsidR="00383780" w:rsidRPr="00383780">
        <w:rPr>
          <w:rFonts w:ascii="Times New Roman" w:hAnsi="Times New Roman" w:cs="Times New Roman"/>
          <w:sz w:val="28"/>
          <w:szCs w:val="28"/>
        </w:rPr>
        <w:t>Результаты проведенного ежегодного мониторинга деятельности субъектов естественных монополий в Камчатском крае</w:t>
      </w:r>
      <w:r w:rsidR="00383780">
        <w:rPr>
          <w:rFonts w:ascii="Times New Roman" w:hAnsi="Times New Roman" w:cs="Times New Roman"/>
          <w:sz w:val="28"/>
          <w:szCs w:val="28"/>
        </w:rPr>
        <w:t xml:space="preserve">» и </w:t>
      </w:r>
      <w:r w:rsidRPr="00A00F68">
        <w:rPr>
          <w:rFonts w:ascii="Times New Roman" w:hAnsi="Times New Roman" w:cs="Times New Roman"/>
          <w:sz w:val="28"/>
          <w:szCs w:val="28"/>
        </w:rPr>
        <w:t>п.</w:t>
      </w:r>
      <w:r w:rsidR="00383780">
        <w:rPr>
          <w:rFonts w:ascii="Times New Roman" w:hAnsi="Times New Roman" w:cs="Times New Roman"/>
          <w:sz w:val="28"/>
          <w:szCs w:val="28"/>
        </w:rPr>
        <w:t>3.</w:t>
      </w:r>
      <w:r w:rsidRPr="00A00F68">
        <w:rPr>
          <w:rFonts w:ascii="Times New Roman" w:hAnsi="Times New Roman" w:cs="Times New Roman"/>
          <w:sz w:val="28"/>
          <w:szCs w:val="28"/>
        </w:rPr>
        <w:t xml:space="preserve">7 </w:t>
      </w:r>
      <w:r w:rsidR="00383780">
        <w:rPr>
          <w:rFonts w:ascii="Times New Roman" w:hAnsi="Times New Roman" w:cs="Times New Roman"/>
          <w:sz w:val="28"/>
          <w:szCs w:val="28"/>
        </w:rPr>
        <w:t>«</w:t>
      </w:r>
      <w:r w:rsidR="00383780" w:rsidRPr="00383780">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r w:rsidR="00383780">
        <w:rPr>
          <w:rFonts w:ascii="Times New Roman" w:hAnsi="Times New Roman" w:cs="Times New Roman"/>
          <w:sz w:val="28"/>
          <w:szCs w:val="28"/>
        </w:rPr>
        <w:t xml:space="preserve">» </w:t>
      </w:r>
      <w:r w:rsidRPr="00A00F68">
        <w:rPr>
          <w:rFonts w:ascii="Times New Roman" w:hAnsi="Times New Roman" w:cs="Times New Roman"/>
          <w:sz w:val="28"/>
          <w:szCs w:val="28"/>
        </w:rPr>
        <w:t>настоящего Доклада.</w:t>
      </w:r>
      <w:r w:rsidR="00217B71">
        <w:rPr>
          <w:rFonts w:ascii="Times New Roman" w:hAnsi="Times New Roman" w:cs="Times New Roman"/>
          <w:sz w:val="28"/>
          <w:szCs w:val="28"/>
        </w:rPr>
        <w:t xml:space="preserve"> </w:t>
      </w:r>
    </w:p>
    <w:p w14:paraId="62EBEB28" w14:textId="77777777" w:rsidR="00EB78C8" w:rsidRPr="00A00F68" w:rsidRDefault="00EB78C8" w:rsidP="00A00F68">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74E75845" w14:textId="67F2B0D7" w:rsidR="00C355FF" w:rsidRPr="00685EC0" w:rsidRDefault="00C355FF" w:rsidP="00217B71">
      <w:pPr>
        <w:pStyle w:val="1"/>
        <w:ind w:firstLine="709"/>
        <w:jc w:val="both"/>
        <w:rPr>
          <w:rFonts w:ascii="Times New Roman" w:hAnsi="Times New Roman" w:cs="Times New Roman"/>
          <w:b w:val="0"/>
        </w:rPr>
      </w:pPr>
      <w:bookmarkStart w:id="27" w:name="_Toc506199815"/>
      <w:r w:rsidRPr="00685EC0">
        <w:rPr>
          <w:rFonts w:ascii="Times New Roman" w:hAnsi="Times New Roman" w:cs="Times New Roman"/>
        </w:rPr>
        <w:lastRenderedPageBreak/>
        <w:t>Раздел 3.</w:t>
      </w:r>
      <w:r w:rsidR="00217B71">
        <w:rPr>
          <w:rFonts w:ascii="Times New Roman" w:hAnsi="Times New Roman" w:cs="Times New Roman"/>
        </w:rPr>
        <w:t xml:space="preserve"> </w:t>
      </w:r>
      <w:r w:rsidRPr="00685EC0">
        <w:rPr>
          <w:rFonts w:ascii="Times New Roman" w:hAnsi="Times New Roman" w:cs="Times New Roman"/>
        </w:rPr>
        <w:t>Сведения о реализации составляющих стандарта развития конкуренции в Камчатском крае</w:t>
      </w:r>
      <w:bookmarkEnd w:id="27"/>
    </w:p>
    <w:p w14:paraId="6A3251F7" w14:textId="0456FE94" w:rsidR="00C355FF" w:rsidRPr="00685EC0" w:rsidRDefault="00C355FF" w:rsidP="00685EC0">
      <w:pPr>
        <w:pStyle w:val="2"/>
        <w:tabs>
          <w:tab w:val="left" w:pos="142"/>
        </w:tabs>
        <w:spacing w:line="240" w:lineRule="auto"/>
        <w:ind w:firstLine="709"/>
        <w:jc w:val="both"/>
        <w:rPr>
          <w:rFonts w:ascii="Times New Roman" w:hAnsi="Times New Roman" w:cs="Times New Roman"/>
          <w:b w:val="0"/>
          <w:sz w:val="28"/>
          <w:szCs w:val="28"/>
        </w:rPr>
      </w:pPr>
      <w:bookmarkStart w:id="28" w:name="_Toc506199816"/>
      <w:r w:rsidRPr="00685EC0">
        <w:rPr>
          <w:rFonts w:ascii="Times New Roman" w:hAnsi="Times New Roman" w:cs="Times New Roman"/>
          <w:sz w:val="28"/>
          <w:szCs w:val="28"/>
        </w:rPr>
        <w:t>3.1.</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Сведения о заключенных соглашениях (меморандумах) по внедрению Стандарта между исполнительными органами государственной власти Камчатского края и органами местного самоуправления городских округов и муниципальных районов в Камчатском крае</w:t>
      </w:r>
      <w:bookmarkEnd w:id="28"/>
    </w:p>
    <w:p w14:paraId="277F5729" w14:textId="77777777" w:rsidR="00511471" w:rsidRPr="00685EC0" w:rsidRDefault="00511471" w:rsidP="00685EC0">
      <w:pPr>
        <w:pStyle w:val="af4"/>
        <w:tabs>
          <w:tab w:val="left" w:pos="142"/>
        </w:tabs>
        <w:ind w:firstLine="709"/>
        <w:contextualSpacing/>
        <w:jc w:val="both"/>
        <w:rPr>
          <w:rFonts w:eastAsia="Times New Roman"/>
          <w:kern w:val="28"/>
          <w:sz w:val="28"/>
          <w:szCs w:val="28"/>
        </w:rPr>
      </w:pPr>
      <w:r w:rsidRPr="00685EC0">
        <w:rPr>
          <w:rFonts w:eastAsia="Times New Roman"/>
          <w:kern w:val="28"/>
          <w:sz w:val="28"/>
          <w:szCs w:val="28"/>
        </w:rPr>
        <w:t>В состав Камчатского края входят 14 муниципальных образований</w:t>
      </w:r>
      <w:r w:rsidR="00EC1821" w:rsidRPr="00685EC0">
        <w:rPr>
          <w:rFonts w:eastAsia="Times New Roman"/>
          <w:kern w:val="28"/>
          <w:sz w:val="28"/>
          <w:szCs w:val="28"/>
        </w:rPr>
        <w:t>, в том числе 3 городских округа и 11 муниципальных районов</w:t>
      </w:r>
      <w:r w:rsidRPr="00685EC0">
        <w:rPr>
          <w:rFonts w:eastAsia="Times New Roman"/>
          <w:kern w:val="28"/>
          <w:sz w:val="28"/>
          <w:szCs w:val="28"/>
        </w:rPr>
        <w:t>.</w:t>
      </w:r>
    </w:p>
    <w:p w14:paraId="5B3F7EFC" w14:textId="77777777" w:rsidR="00511471" w:rsidRPr="00685EC0" w:rsidRDefault="00511471" w:rsidP="00685EC0">
      <w:pPr>
        <w:pStyle w:val="af4"/>
        <w:tabs>
          <w:tab w:val="left" w:pos="142"/>
        </w:tabs>
        <w:ind w:firstLine="709"/>
        <w:contextualSpacing/>
        <w:jc w:val="both"/>
        <w:rPr>
          <w:color w:val="000000"/>
          <w:sz w:val="28"/>
          <w:szCs w:val="28"/>
        </w:rPr>
      </w:pPr>
      <w:r w:rsidRPr="00685EC0">
        <w:rPr>
          <w:rFonts w:eastAsia="Times New Roman"/>
          <w:kern w:val="28"/>
          <w:sz w:val="28"/>
          <w:szCs w:val="28"/>
        </w:rPr>
        <w:t xml:space="preserve">В целях реализации Стандарта на уровне муниципальных образований </w:t>
      </w:r>
      <w:r w:rsidRPr="00685EC0">
        <w:rPr>
          <w:color w:val="000000"/>
          <w:sz w:val="28"/>
          <w:szCs w:val="28"/>
        </w:rPr>
        <w:t xml:space="preserve">в конце 2015 года со всеми органами местного самоуправления городских округов и муниципальных районов Камчатского края уполномоченным органом было заключено соглашение. </w:t>
      </w:r>
    </w:p>
    <w:p w14:paraId="2DF76124" w14:textId="69244F31" w:rsidR="00EC1821" w:rsidRDefault="00EC1821" w:rsidP="00685EC0">
      <w:pPr>
        <w:pStyle w:val="af4"/>
        <w:tabs>
          <w:tab w:val="left" w:pos="142"/>
        </w:tabs>
        <w:ind w:firstLine="709"/>
        <w:contextualSpacing/>
        <w:jc w:val="both"/>
        <w:rPr>
          <w:sz w:val="28"/>
          <w:szCs w:val="28"/>
        </w:rPr>
      </w:pPr>
      <w:r w:rsidRPr="00685EC0">
        <w:rPr>
          <w:color w:val="000000"/>
          <w:sz w:val="28"/>
          <w:szCs w:val="28"/>
        </w:rPr>
        <w:t xml:space="preserve">Информация о заключенных соглашениях представлена в </w:t>
      </w:r>
      <w:r w:rsidR="00FC00D3" w:rsidRPr="00FC00D3">
        <w:rPr>
          <w:sz w:val="28"/>
          <w:szCs w:val="28"/>
        </w:rPr>
        <w:t>Т</w:t>
      </w:r>
      <w:r w:rsidRPr="00FC00D3">
        <w:rPr>
          <w:sz w:val="28"/>
          <w:szCs w:val="28"/>
        </w:rPr>
        <w:t xml:space="preserve">аблице </w:t>
      </w:r>
      <w:r w:rsidR="00FC00D3" w:rsidRPr="00FC00D3">
        <w:rPr>
          <w:sz w:val="28"/>
          <w:szCs w:val="28"/>
        </w:rPr>
        <w:t>3.1</w:t>
      </w:r>
      <w:r w:rsidRPr="00FC00D3">
        <w:rPr>
          <w:sz w:val="28"/>
          <w:szCs w:val="28"/>
        </w:rPr>
        <w:t xml:space="preserve">. </w:t>
      </w:r>
    </w:p>
    <w:p w14:paraId="55BA08FC" w14:textId="77777777" w:rsidR="00217B71" w:rsidRPr="00FC00D3" w:rsidRDefault="00217B71" w:rsidP="00685EC0">
      <w:pPr>
        <w:pStyle w:val="af4"/>
        <w:tabs>
          <w:tab w:val="left" w:pos="142"/>
        </w:tabs>
        <w:ind w:firstLine="709"/>
        <w:contextualSpacing/>
        <w:jc w:val="both"/>
        <w:rPr>
          <w:sz w:val="28"/>
          <w:szCs w:val="28"/>
        </w:rPr>
      </w:pPr>
    </w:p>
    <w:p w14:paraId="06566285" w14:textId="5607056D" w:rsidR="00EC1821" w:rsidRPr="00FC00D3" w:rsidRDefault="00EC1821" w:rsidP="00685EC0">
      <w:pPr>
        <w:pStyle w:val="af4"/>
        <w:tabs>
          <w:tab w:val="left" w:pos="142"/>
        </w:tabs>
        <w:ind w:firstLine="709"/>
        <w:contextualSpacing/>
        <w:jc w:val="right"/>
        <w:rPr>
          <w:bCs/>
        </w:rPr>
      </w:pPr>
      <w:r w:rsidRPr="00FC00D3">
        <w:rPr>
          <w:bCs/>
        </w:rPr>
        <w:t>Таблица</w:t>
      </w:r>
      <w:r w:rsidR="0067403A">
        <w:rPr>
          <w:bCs/>
        </w:rPr>
        <w:t xml:space="preserve"> </w:t>
      </w:r>
      <w:r w:rsidR="00FC00D3" w:rsidRPr="00FC00D3">
        <w:rPr>
          <w:bCs/>
        </w:rPr>
        <w:t>3.</w:t>
      </w:r>
      <w:r w:rsidR="00274EC3" w:rsidRPr="00FC00D3">
        <w:rPr>
          <w:bCs/>
          <w:lang w:val="en-US"/>
        </w:rPr>
        <w:fldChar w:fldCharType="begin"/>
      </w:r>
      <w:r w:rsidRPr="00FC00D3">
        <w:rPr>
          <w:bCs/>
          <w:lang w:val="en-US"/>
        </w:rPr>
        <w:instrText>SEQ</w:instrText>
      </w:r>
      <w:r w:rsidRPr="00FC00D3">
        <w:rPr>
          <w:bCs/>
        </w:rPr>
        <w:instrText xml:space="preserve"> Таблица \* </w:instrText>
      </w:r>
      <w:r w:rsidRPr="00FC00D3">
        <w:rPr>
          <w:bCs/>
          <w:lang w:val="en-US"/>
        </w:rPr>
        <w:instrText>ARABIC</w:instrText>
      </w:r>
      <w:r w:rsidR="00274EC3" w:rsidRPr="00FC00D3">
        <w:rPr>
          <w:bCs/>
          <w:lang w:val="en-US"/>
        </w:rPr>
        <w:fldChar w:fldCharType="separate"/>
      </w:r>
      <w:r w:rsidR="00A108BF" w:rsidRPr="00BC7379">
        <w:rPr>
          <w:bCs/>
          <w:noProof/>
        </w:rPr>
        <w:t>1</w:t>
      </w:r>
      <w:r w:rsidR="00274EC3" w:rsidRPr="00FC00D3">
        <w:fldChar w:fldCharType="end"/>
      </w:r>
    </w:p>
    <w:p w14:paraId="3B0E43E3" w14:textId="77777777" w:rsidR="00EC1821" w:rsidRPr="00FC00D3" w:rsidRDefault="00EC1821" w:rsidP="00FC00D3">
      <w:pPr>
        <w:pStyle w:val="af4"/>
        <w:tabs>
          <w:tab w:val="left" w:pos="142"/>
        </w:tabs>
        <w:ind w:firstLine="709"/>
        <w:contextualSpacing/>
        <w:jc w:val="center"/>
        <w:rPr>
          <w:color w:val="000000"/>
        </w:rPr>
      </w:pPr>
      <w:r w:rsidRPr="00FC00D3">
        <w:rPr>
          <w:color w:val="000000"/>
        </w:rPr>
        <w:t>Сведения о заключенных соглашениях по внедрению Стандарта</w:t>
      </w:r>
    </w:p>
    <w:tbl>
      <w:tblPr>
        <w:tblStyle w:val="a3"/>
        <w:tblW w:w="0" w:type="auto"/>
        <w:tblLook w:val="04A0" w:firstRow="1" w:lastRow="0" w:firstColumn="1" w:lastColumn="0" w:noHBand="0" w:noVBand="1"/>
      </w:tblPr>
      <w:tblGrid>
        <w:gridCol w:w="714"/>
        <w:gridCol w:w="4089"/>
        <w:gridCol w:w="2384"/>
        <w:gridCol w:w="2384"/>
      </w:tblGrid>
      <w:tr w:rsidR="00CE10B1" w14:paraId="4203DFC0" w14:textId="77777777" w:rsidTr="00CE10B1">
        <w:tc>
          <w:tcPr>
            <w:tcW w:w="714" w:type="dxa"/>
            <w:vAlign w:val="center"/>
          </w:tcPr>
          <w:p w14:paraId="2D4F1E74" w14:textId="77777777" w:rsidR="00CE10B1" w:rsidRPr="00CE10B1" w:rsidRDefault="00CE10B1" w:rsidP="00F53180">
            <w:pPr>
              <w:pStyle w:val="af4"/>
              <w:ind w:firstLine="743"/>
              <w:contextualSpacing/>
              <w:jc w:val="center"/>
              <w:rPr>
                <w:color w:val="000000"/>
                <w:sz w:val="20"/>
                <w:szCs w:val="20"/>
              </w:rPr>
            </w:pPr>
            <w:r w:rsidRPr="00CE10B1">
              <w:rPr>
                <w:color w:val="000000"/>
                <w:sz w:val="20"/>
                <w:szCs w:val="20"/>
              </w:rPr>
              <w:t>№П/п</w:t>
            </w:r>
          </w:p>
        </w:tc>
        <w:tc>
          <w:tcPr>
            <w:tcW w:w="4089" w:type="dxa"/>
            <w:vAlign w:val="center"/>
          </w:tcPr>
          <w:p w14:paraId="4F500A74" w14:textId="77777777" w:rsidR="00CE10B1" w:rsidRPr="00CE10B1" w:rsidRDefault="00CE10B1" w:rsidP="00F53180">
            <w:pPr>
              <w:pStyle w:val="af4"/>
              <w:contextualSpacing/>
              <w:jc w:val="center"/>
              <w:rPr>
                <w:color w:val="000000"/>
                <w:sz w:val="20"/>
                <w:szCs w:val="20"/>
              </w:rPr>
            </w:pPr>
            <w:r w:rsidRPr="00CE10B1">
              <w:rPr>
                <w:color w:val="000000"/>
                <w:sz w:val="20"/>
                <w:szCs w:val="20"/>
              </w:rPr>
              <w:t>Городские округа/</w:t>
            </w:r>
          </w:p>
          <w:p w14:paraId="4CADD477" w14:textId="77777777" w:rsidR="00CE10B1" w:rsidRPr="00CE10B1" w:rsidRDefault="00CE10B1" w:rsidP="00F53180">
            <w:pPr>
              <w:pStyle w:val="af4"/>
              <w:contextualSpacing/>
              <w:jc w:val="center"/>
              <w:rPr>
                <w:color w:val="000000"/>
                <w:sz w:val="20"/>
                <w:szCs w:val="20"/>
              </w:rPr>
            </w:pPr>
            <w:r w:rsidRPr="00CE10B1">
              <w:rPr>
                <w:color w:val="000000"/>
                <w:sz w:val="20"/>
                <w:szCs w:val="20"/>
              </w:rPr>
              <w:t>муниципальные районы</w:t>
            </w:r>
          </w:p>
        </w:tc>
        <w:tc>
          <w:tcPr>
            <w:tcW w:w="2384" w:type="dxa"/>
            <w:vAlign w:val="center"/>
          </w:tcPr>
          <w:p w14:paraId="43BCA848" w14:textId="77777777" w:rsidR="00CE10B1" w:rsidRPr="00CE10B1" w:rsidRDefault="00CE10B1" w:rsidP="00F53180">
            <w:pPr>
              <w:pStyle w:val="af4"/>
              <w:ind w:firstLine="29"/>
              <w:contextualSpacing/>
              <w:jc w:val="center"/>
              <w:rPr>
                <w:color w:val="000000"/>
                <w:sz w:val="20"/>
                <w:szCs w:val="20"/>
              </w:rPr>
            </w:pPr>
            <w:r w:rsidRPr="00CE10B1">
              <w:rPr>
                <w:color w:val="000000"/>
                <w:sz w:val="20"/>
                <w:szCs w:val="20"/>
              </w:rPr>
              <w:t>№ соглашения</w:t>
            </w:r>
          </w:p>
        </w:tc>
        <w:tc>
          <w:tcPr>
            <w:tcW w:w="2384" w:type="dxa"/>
            <w:vAlign w:val="center"/>
          </w:tcPr>
          <w:p w14:paraId="37909DD6" w14:textId="77777777" w:rsidR="00CE10B1" w:rsidRPr="00CE10B1" w:rsidRDefault="00CE10B1" w:rsidP="00F53180">
            <w:pPr>
              <w:pStyle w:val="af4"/>
              <w:contextualSpacing/>
              <w:jc w:val="center"/>
              <w:rPr>
                <w:color w:val="000000"/>
                <w:sz w:val="20"/>
                <w:szCs w:val="20"/>
              </w:rPr>
            </w:pPr>
            <w:r w:rsidRPr="00CE10B1">
              <w:rPr>
                <w:color w:val="000000"/>
                <w:sz w:val="20"/>
                <w:szCs w:val="20"/>
              </w:rPr>
              <w:t>Дата заключения соглашения</w:t>
            </w:r>
          </w:p>
        </w:tc>
      </w:tr>
      <w:tr w:rsidR="00CE10B1" w14:paraId="3A359942" w14:textId="77777777" w:rsidTr="00F53180">
        <w:tc>
          <w:tcPr>
            <w:tcW w:w="9571" w:type="dxa"/>
            <w:gridSpan w:val="4"/>
          </w:tcPr>
          <w:p w14:paraId="29ABADC1" w14:textId="77777777" w:rsidR="00CE10B1" w:rsidRDefault="00CE10B1" w:rsidP="00CE10B1">
            <w:pPr>
              <w:pStyle w:val="af4"/>
              <w:contextualSpacing/>
              <w:jc w:val="center"/>
              <w:rPr>
                <w:color w:val="000000"/>
                <w:sz w:val="20"/>
                <w:szCs w:val="20"/>
              </w:rPr>
            </w:pPr>
            <w:r>
              <w:rPr>
                <w:color w:val="000000"/>
                <w:sz w:val="20"/>
                <w:szCs w:val="20"/>
              </w:rPr>
              <w:t>Городские округа</w:t>
            </w:r>
          </w:p>
        </w:tc>
      </w:tr>
      <w:tr w:rsidR="00CE10B1" w14:paraId="21377002" w14:textId="77777777" w:rsidTr="00CE10B1">
        <w:tc>
          <w:tcPr>
            <w:tcW w:w="714" w:type="dxa"/>
          </w:tcPr>
          <w:p w14:paraId="35455224" w14:textId="77777777" w:rsidR="00CE10B1" w:rsidRDefault="00CE10B1" w:rsidP="00CE10B1">
            <w:pPr>
              <w:pStyle w:val="af4"/>
              <w:contextualSpacing/>
              <w:jc w:val="center"/>
              <w:rPr>
                <w:color w:val="000000"/>
                <w:sz w:val="20"/>
                <w:szCs w:val="20"/>
              </w:rPr>
            </w:pPr>
            <w:r>
              <w:rPr>
                <w:color w:val="000000"/>
                <w:sz w:val="20"/>
                <w:szCs w:val="20"/>
              </w:rPr>
              <w:t>1</w:t>
            </w:r>
          </w:p>
        </w:tc>
        <w:tc>
          <w:tcPr>
            <w:tcW w:w="4089" w:type="dxa"/>
          </w:tcPr>
          <w:p w14:paraId="3F6D0EC3" w14:textId="77777777" w:rsidR="00CE10B1" w:rsidRPr="00CE10B1" w:rsidRDefault="00CE10B1" w:rsidP="00F53180">
            <w:pPr>
              <w:pStyle w:val="af4"/>
              <w:contextualSpacing/>
              <w:jc w:val="both"/>
              <w:rPr>
                <w:color w:val="000000"/>
                <w:sz w:val="20"/>
                <w:szCs w:val="20"/>
              </w:rPr>
            </w:pPr>
            <w:r w:rsidRPr="00CE10B1">
              <w:rPr>
                <w:color w:val="000000"/>
                <w:sz w:val="20"/>
                <w:szCs w:val="20"/>
              </w:rPr>
              <w:t>Петропавловск-Камчатский городской округ</w:t>
            </w:r>
          </w:p>
        </w:tc>
        <w:tc>
          <w:tcPr>
            <w:tcW w:w="2384" w:type="dxa"/>
          </w:tcPr>
          <w:p w14:paraId="55DC26F4" w14:textId="77777777" w:rsidR="00CE10B1" w:rsidRDefault="00CE10B1" w:rsidP="00CE10B1">
            <w:pPr>
              <w:pStyle w:val="af4"/>
              <w:contextualSpacing/>
              <w:jc w:val="center"/>
              <w:rPr>
                <w:color w:val="000000"/>
                <w:sz w:val="20"/>
                <w:szCs w:val="20"/>
              </w:rPr>
            </w:pPr>
            <w:r>
              <w:rPr>
                <w:color w:val="000000"/>
                <w:sz w:val="20"/>
                <w:szCs w:val="20"/>
              </w:rPr>
              <w:t>8</w:t>
            </w:r>
          </w:p>
        </w:tc>
        <w:tc>
          <w:tcPr>
            <w:tcW w:w="2384" w:type="dxa"/>
          </w:tcPr>
          <w:p w14:paraId="79CF4FDB"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59693B0E" w14:textId="77777777" w:rsidTr="00CE10B1">
        <w:tc>
          <w:tcPr>
            <w:tcW w:w="714" w:type="dxa"/>
          </w:tcPr>
          <w:p w14:paraId="66D0C27C" w14:textId="77777777" w:rsidR="00CE10B1" w:rsidRDefault="00CE10B1" w:rsidP="00CE10B1">
            <w:pPr>
              <w:pStyle w:val="af4"/>
              <w:contextualSpacing/>
              <w:jc w:val="center"/>
              <w:rPr>
                <w:color w:val="000000"/>
                <w:sz w:val="20"/>
                <w:szCs w:val="20"/>
              </w:rPr>
            </w:pPr>
            <w:r>
              <w:rPr>
                <w:color w:val="000000"/>
                <w:sz w:val="20"/>
                <w:szCs w:val="20"/>
              </w:rPr>
              <w:t>2</w:t>
            </w:r>
          </w:p>
        </w:tc>
        <w:tc>
          <w:tcPr>
            <w:tcW w:w="4089" w:type="dxa"/>
          </w:tcPr>
          <w:p w14:paraId="71C1ED01"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Вилючинский городской округ </w:t>
            </w:r>
          </w:p>
        </w:tc>
        <w:tc>
          <w:tcPr>
            <w:tcW w:w="2384" w:type="dxa"/>
          </w:tcPr>
          <w:p w14:paraId="37AE3706" w14:textId="77777777" w:rsidR="00CE10B1" w:rsidRDefault="00CE10B1" w:rsidP="00CE10B1">
            <w:pPr>
              <w:pStyle w:val="af4"/>
              <w:contextualSpacing/>
              <w:jc w:val="center"/>
              <w:rPr>
                <w:color w:val="000000"/>
                <w:sz w:val="20"/>
                <w:szCs w:val="20"/>
              </w:rPr>
            </w:pPr>
            <w:r>
              <w:rPr>
                <w:color w:val="000000"/>
                <w:sz w:val="20"/>
                <w:szCs w:val="20"/>
              </w:rPr>
              <w:t>11</w:t>
            </w:r>
          </w:p>
        </w:tc>
        <w:tc>
          <w:tcPr>
            <w:tcW w:w="2384" w:type="dxa"/>
          </w:tcPr>
          <w:p w14:paraId="3181BE2B" w14:textId="77777777" w:rsidR="00CE10B1" w:rsidRDefault="00CE10B1" w:rsidP="00CE10B1">
            <w:pPr>
              <w:pStyle w:val="af4"/>
              <w:contextualSpacing/>
              <w:jc w:val="center"/>
              <w:rPr>
                <w:color w:val="000000"/>
                <w:sz w:val="20"/>
                <w:szCs w:val="20"/>
              </w:rPr>
            </w:pPr>
            <w:r>
              <w:rPr>
                <w:color w:val="000000"/>
                <w:sz w:val="20"/>
                <w:szCs w:val="20"/>
              </w:rPr>
              <w:t>29.12.2015</w:t>
            </w:r>
          </w:p>
        </w:tc>
      </w:tr>
      <w:tr w:rsidR="00CE10B1" w14:paraId="4072E239" w14:textId="77777777" w:rsidTr="00CE10B1">
        <w:tc>
          <w:tcPr>
            <w:tcW w:w="714" w:type="dxa"/>
          </w:tcPr>
          <w:p w14:paraId="350B7435" w14:textId="77777777" w:rsidR="00CE10B1" w:rsidRDefault="00CE10B1" w:rsidP="00CE10B1">
            <w:pPr>
              <w:pStyle w:val="af4"/>
              <w:contextualSpacing/>
              <w:jc w:val="center"/>
              <w:rPr>
                <w:color w:val="000000"/>
                <w:sz w:val="20"/>
                <w:szCs w:val="20"/>
              </w:rPr>
            </w:pPr>
            <w:r>
              <w:rPr>
                <w:color w:val="000000"/>
                <w:sz w:val="20"/>
                <w:szCs w:val="20"/>
              </w:rPr>
              <w:t>3</w:t>
            </w:r>
          </w:p>
        </w:tc>
        <w:tc>
          <w:tcPr>
            <w:tcW w:w="4089" w:type="dxa"/>
          </w:tcPr>
          <w:p w14:paraId="1375F338"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Городской округ «посёлок Палана» </w:t>
            </w:r>
          </w:p>
        </w:tc>
        <w:tc>
          <w:tcPr>
            <w:tcW w:w="2384" w:type="dxa"/>
          </w:tcPr>
          <w:p w14:paraId="2F005647" w14:textId="77777777" w:rsidR="00CE10B1" w:rsidRDefault="00CE10B1" w:rsidP="00CE10B1">
            <w:pPr>
              <w:pStyle w:val="af4"/>
              <w:contextualSpacing/>
              <w:jc w:val="center"/>
              <w:rPr>
                <w:color w:val="000000"/>
                <w:sz w:val="20"/>
                <w:szCs w:val="20"/>
              </w:rPr>
            </w:pPr>
            <w:r>
              <w:rPr>
                <w:color w:val="000000"/>
                <w:sz w:val="20"/>
                <w:szCs w:val="20"/>
              </w:rPr>
              <w:t>1</w:t>
            </w:r>
          </w:p>
        </w:tc>
        <w:tc>
          <w:tcPr>
            <w:tcW w:w="2384" w:type="dxa"/>
          </w:tcPr>
          <w:p w14:paraId="3AFABEB4" w14:textId="77777777" w:rsidR="00CE10B1" w:rsidRDefault="00CE10B1" w:rsidP="00CE10B1">
            <w:pPr>
              <w:pStyle w:val="af4"/>
              <w:tabs>
                <w:tab w:val="left" w:pos="615"/>
              </w:tabs>
              <w:contextualSpacing/>
              <w:rPr>
                <w:color w:val="000000"/>
                <w:sz w:val="20"/>
                <w:szCs w:val="20"/>
              </w:rPr>
            </w:pPr>
            <w:r>
              <w:rPr>
                <w:color w:val="000000"/>
                <w:sz w:val="20"/>
                <w:szCs w:val="20"/>
              </w:rPr>
              <w:tab/>
              <w:t>28.12.2015</w:t>
            </w:r>
          </w:p>
        </w:tc>
      </w:tr>
      <w:tr w:rsidR="00CE10B1" w14:paraId="25684E14" w14:textId="77777777" w:rsidTr="00F53180">
        <w:tc>
          <w:tcPr>
            <w:tcW w:w="9571" w:type="dxa"/>
            <w:gridSpan w:val="4"/>
          </w:tcPr>
          <w:p w14:paraId="125D6E97" w14:textId="77777777" w:rsidR="00CE10B1" w:rsidRDefault="00CE10B1" w:rsidP="00CE10B1">
            <w:pPr>
              <w:pStyle w:val="af4"/>
              <w:contextualSpacing/>
              <w:jc w:val="center"/>
              <w:rPr>
                <w:color w:val="000000"/>
                <w:sz w:val="20"/>
                <w:szCs w:val="20"/>
              </w:rPr>
            </w:pPr>
            <w:r>
              <w:rPr>
                <w:color w:val="000000"/>
                <w:sz w:val="20"/>
                <w:szCs w:val="20"/>
              </w:rPr>
              <w:t>Муниципальные районы</w:t>
            </w:r>
          </w:p>
        </w:tc>
      </w:tr>
      <w:tr w:rsidR="00CE10B1" w14:paraId="543E4318" w14:textId="77777777" w:rsidTr="00CE10B1">
        <w:tc>
          <w:tcPr>
            <w:tcW w:w="714" w:type="dxa"/>
          </w:tcPr>
          <w:p w14:paraId="2D882A16" w14:textId="77777777" w:rsidR="00CE10B1" w:rsidRDefault="00CE10B1" w:rsidP="00CE10B1">
            <w:pPr>
              <w:pStyle w:val="af4"/>
              <w:contextualSpacing/>
              <w:jc w:val="center"/>
              <w:rPr>
                <w:color w:val="000000"/>
                <w:sz w:val="20"/>
                <w:szCs w:val="20"/>
              </w:rPr>
            </w:pPr>
            <w:r>
              <w:rPr>
                <w:color w:val="000000"/>
                <w:sz w:val="20"/>
                <w:szCs w:val="20"/>
              </w:rPr>
              <w:t>4</w:t>
            </w:r>
          </w:p>
        </w:tc>
        <w:tc>
          <w:tcPr>
            <w:tcW w:w="4089" w:type="dxa"/>
          </w:tcPr>
          <w:p w14:paraId="5BC35925" w14:textId="77777777" w:rsidR="00CE10B1" w:rsidRPr="00CE10B1" w:rsidRDefault="00CE10B1" w:rsidP="00F53180">
            <w:pPr>
              <w:pStyle w:val="af4"/>
              <w:contextualSpacing/>
              <w:jc w:val="both"/>
              <w:rPr>
                <w:color w:val="000000"/>
                <w:sz w:val="20"/>
                <w:szCs w:val="20"/>
              </w:rPr>
            </w:pPr>
            <w:r w:rsidRPr="00CE10B1">
              <w:rPr>
                <w:color w:val="000000"/>
                <w:sz w:val="20"/>
                <w:szCs w:val="20"/>
              </w:rPr>
              <w:t>Алеутский муниципальный район</w:t>
            </w:r>
          </w:p>
        </w:tc>
        <w:tc>
          <w:tcPr>
            <w:tcW w:w="2384" w:type="dxa"/>
          </w:tcPr>
          <w:p w14:paraId="703FC165" w14:textId="77777777" w:rsidR="00CE10B1" w:rsidRDefault="00CE10B1" w:rsidP="00CE10B1">
            <w:pPr>
              <w:pStyle w:val="af4"/>
              <w:contextualSpacing/>
              <w:jc w:val="center"/>
              <w:rPr>
                <w:color w:val="000000"/>
                <w:sz w:val="20"/>
                <w:szCs w:val="20"/>
              </w:rPr>
            </w:pPr>
            <w:r>
              <w:rPr>
                <w:color w:val="000000"/>
                <w:sz w:val="20"/>
                <w:szCs w:val="20"/>
              </w:rPr>
              <w:t>8</w:t>
            </w:r>
          </w:p>
        </w:tc>
        <w:tc>
          <w:tcPr>
            <w:tcW w:w="2384" w:type="dxa"/>
          </w:tcPr>
          <w:p w14:paraId="58EB418A"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772765AC" w14:textId="77777777" w:rsidTr="00CE10B1">
        <w:tc>
          <w:tcPr>
            <w:tcW w:w="714" w:type="dxa"/>
          </w:tcPr>
          <w:p w14:paraId="73A0C223" w14:textId="77777777" w:rsidR="00CE10B1" w:rsidRDefault="00CE10B1" w:rsidP="00CE10B1">
            <w:pPr>
              <w:pStyle w:val="af4"/>
              <w:contextualSpacing/>
              <w:jc w:val="center"/>
              <w:rPr>
                <w:color w:val="000000"/>
                <w:sz w:val="20"/>
                <w:szCs w:val="20"/>
              </w:rPr>
            </w:pPr>
            <w:r>
              <w:rPr>
                <w:color w:val="000000"/>
                <w:sz w:val="20"/>
                <w:szCs w:val="20"/>
              </w:rPr>
              <w:t>5</w:t>
            </w:r>
          </w:p>
        </w:tc>
        <w:tc>
          <w:tcPr>
            <w:tcW w:w="4089" w:type="dxa"/>
          </w:tcPr>
          <w:p w14:paraId="7944B16C" w14:textId="77777777" w:rsidR="00CE10B1" w:rsidRPr="00CE10B1" w:rsidRDefault="00CE10B1" w:rsidP="00F53180">
            <w:pPr>
              <w:pStyle w:val="af4"/>
              <w:contextualSpacing/>
              <w:jc w:val="both"/>
              <w:rPr>
                <w:color w:val="000000"/>
                <w:sz w:val="20"/>
                <w:szCs w:val="20"/>
              </w:rPr>
            </w:pPr>
            <w:r w:rsidRPr="00CE10B1">
              <w:rPr>
                <w:color w:val="000000"/>
                <w:sz w:val="20"/>
                <w:szCs w:val="20"/>
              </w:rPr>
              <w:t>Быстринский муниципальный район</w:t>
            </w:r>
          </w:p>
        </w:tc>
        <w:tc>
          <w:tcPr>
            <w:tcW w:w="2384" w:type="dxa"/>
          </w:tcPr>
          <w:p w14:paraId="5B576E0D" w14:textId="77777777" w:rsidR="00CE10B1" w:rsidRDefault="00CE10B1" w:rsidP="00CE10B1">
            <w:pPr>
              <w:pStyle w:val="af4"/>
              <w:contextualSpacing/>
              <w:jc w:val="center"/>
              <w:rPr>
                <w:color w:val="000000"/>
                <w:sz w:val="20"/>
                <w:szCs w:val="20"/>
              </w:rPr>
            </w:pPr>
            <w:r>
              <w:rPr>
                <w:color w:val="000000"/>
                <w:sz w:val="20"/>
                <w:szCs w:val="20"/>
              </w:rPr>
              <w:t>2</w:t>
            </w:r>
          </w:p>
        </w:tc>
        <w:tc>
          <w:tcPr>
            <w:tcW w:w="2384" w:type="dxa"/>
          </w:tcPr>
          <w:p w14:paraId="4425BF44"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322351CA" w14:textId="77777777" w:rsidTr="00CE10B1">
        <w:tc>
          <w:tcPr>
            <w:tcW w:w="714" w:type="dxa"/>
          </w:tcPr>
          <w:p w14:paraId="3D746CBF" w14:textId="77777777" w:rsidR="00CE10B1" w:rsidRDefault="00CE10B1" w:rsidP="00CE10B1">
            <w:pPr>
              <w:pStyle w:val="af4"/>
              <w:contextualSpacing/>
              <w:jc w:val="center"/>
              <w:rPr>
                <w:color w:val="000000"/>
                <w:sz w:val="20"/>
                <w:szCs w:val="20"/>
              </w:rPr>
            </w:pPr>
            <w:r>
              <w:rPr>
                <w:color w:val="000000"/>
                <w:sz w:val="20"/>
                <w:szCs w:val="20"/>
              </w:rPr>
              <w:t>6</w:t>
            </w:r>
          </w:p>
        </w:tc>
        <w:tc>
          <w:tcPr>
            <w:tcW w:w="4089" w:type="dxa"/>
          </w:tcPr>
          <w:p w14:paraId="367CBF91" w14:textId="77777777" w:rsidR="00CE10B1" w:rsidRPr="00CE10B1" w:rsidRDefault="00CE10B1" w:rsidP="00F53180">
            <w:pPr>
              <w:pStyle w:val="af4"/>
              <w:contextualSpacing/>
              <w:jc w:val="both"/>
              <w:rPr>
                <w:color w:val="000000"/>
                <w:sz w:val="20"/>
                <w:szCs w:val="20"/>
              </w:rPr>
            </w:pPr>
            <w:r w:rsidRPr="00CE10B1">
              <w:rPr>
                <w:color w:val="000000"/>
                <w:sz w:val="20"/>
                <w:szCs w:val="20"/>
              </w:rPr>
              <w:t>Елизовский муниципальный район</w:t>
            </w:r>
          </w:p>
        </w:tc>
        <w:tc>
          <w:tcPr>
            <w:tcW w:w="2384" w:type="dxa"/>
          </w:tcPr>
          <w:p w14:paraId="6ACDF1E5" w14:textId="77777777" w:rsidR="00CE10B1" w:rsidRDefault="00CE10B1" w:rsidP="00CE10B1">
            <w:pPr>
              <w:pStyle w:val="af4"/>
              <w:contextualSpacing/>
              <w:jc w:val="center"/>
              <w:rPr>
                <w:color w:val="000000"/>
                <w:sz w:val="20"/>
                <w:szCs w:val="20"/>
              </w:rPr>
            </w:pPr>
            <w:r>
              <w:rPr>
                <w:color w:val="000000"/>
                <w:sz w:val="20"/>
                <w:szCs w:val="20"/>
              </w:rPr>
              <w:t>6</w:t>
            </w:r>
          </w:p>
        </w:tc>
        <w:tc>
          <w:tcPr>
            <w:tcW w:w="2384" w:type="dxa"/>
          </w:tcPr>
          <w:p w14:paraId="79C5BE52"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63A6A846" w14:textId="77777777" w:rsidTr="00CE10B1">
        <w:tc>
          <w:tcPr>
            <w:tcW w:w="714" w:type="dxa"/>
          </w:tcPr>
          <w:p w14:paraId="100591EB" w14:textId="77777777" w:rsidR="00CE10B1" w:rsidRDefault="00CE10B1" w:rsidP="00CE10B1">
            <w:pPr>
              <w:pStyle w:val="af4"/>
              <w:contextualSpacing/>
              <w:jc w:val="center"/>
              <w:rPr>
                <w:color w:val="000000"/>
                <w:sz w:val="20"/>
                <w:szCs w:val="20"/>
              </w:rPr>
            </w:pPr>
            <w:r>
              <w:rPr>
                <w:color w:val="000000"/>
                <w:sz w:val="20"/>
                <w:szCs w:val="20"/>
              </w:rPr>
              <w:t>7</w:t>
            </w:r>
          </w:p>
        </w:tc>
        <w:tc>
          <w:tcPr>
            <w:tcW w:w="4089" w:type="dxa"/>
          </w:tcPr>
          <w:p w14:paraId="40BBAE8D" w14:textId="77777777" w:rsidR="00CE10B1" w:rsidRPr="00CE10B1" w:rsidRDefault="00CE10B1" w:rsidP="00F53180">
            <w:pPr>
              <w:pStyle w:val="af4"/>
              <w:contextualSpacing/>
              <w:jc w:val="both"/>
              <w:rPr>
                <w:color w:val="000000"/>
                <w:sz w:val="20"/>
                <w:szCs w:val="20"/>
              </w:rPr>
            </w:pPr>
            <w:r w:rsidRPr="00CE10B1">
              <w:rPr>
                <w:color w:val="000000"/>
                <w:sz w:val="20"/>
                <w:szCs w:val="20"/>
              </w:rPr>
              <w:t>Карагинский муниципальный район</w:t>
            </w:r>
          </w:p>
        </w:tc>
        <w:tc>
          <w:tcPr>
            <w:tcW w:w="2384" w:type="dxa"/>
          </w:tcPr>
          <w:p w14:paraId="7B242A51" w14:textId="77777777" w:rsidR="00CE10B1" w:rsidRDefault="00CE10B1" w:rsidP="00CE10B1">
            <w:pPr>
              <w:pStyle w:val="af4"/>
              <w:contextualSpacing/>
              <w:jc w:val="center"/>
              <w:rPr>
                <w:color w:val="000000"/>
                <w:sz w:val="20"/>
                <w:szCs w:val="20"/>
              </w:rPr>
            </w:pPr>
            <w:r>
              <w:rPr>
                <w:color w:val="000000"/>
                <w:sz w:val="20"/>
                <w:szCs w:val="20"/>
              </w:rPr>
              <w:t>10</w:t>
            </w:r>
          </w:p>
        </w:tc>
        <w:tc>
          <w:tcPr>
            <w:tcW w:w="2384" w:type="dxa"/>
          </w:tcPr>
          <w:p w14:paraId="35785020"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538958A3" w14:textId="77777777" w:rsidTr="00CE10B1">
        <w:tc>
          <w:tcPr>
            <w:tcW w:w="714" w:type="dxa"/>
          </w:tcPr>
          <w:p w14:paraId="0B927EAB" w14:textId="77777777" w:rsidR="00CE10B1" w:rsidRDefault="00CE10B1" w:rsidP="00CE10B1">
            <w:pPr>
              <w:pStyle w:val="af4"/>
              <w:contextualSpacing/>
              <w:jc w:val="center"/>
              <w:rPr>
                <w:color w:val="000000"/>
                <w:sz w:val="20"/>
                <w:szCs w:val="20"/>
              </w:rPr>
            </w:pPr>
            <w:r>
              <w:rPr>
                <w:color w:val="000000"/>
                <w:sz w:val="20"/>
                <w:szCs w:val="20"/>
              </w:rPr>
              <w:t>8</w:t>
            </w:r>
          </w:p>
        </w:tc>
        <w:tc>
          <w:tcPr>
            <w:tcW w:w="4089" w:type="dxa"/>
          </w:tcPr>
          <w:p w14:paraId="0E12158E" w14:textId="77777777" w:rsidR="00CE10B1" w:rsidRPr="00CE10B1" w:rsidRDefault="00CE10B1" w:rsidP="00F53180">
            <w:pPr>
              <w:pStyle w:val="af4"/>
              <w:contextualSpacing/>
              <w:jc w:val="both"/>
              <w:rPr>
                <w:color w:val="000000"/>
                <w:sz w:val="20"/>
                <w:szCs w:val="20"/>
              </w:rPr>
            </w:pPr>
            <w:r w:rsidRPr="00CE10B1">
              <w:rPr>
                <w:color w:val="000000"/>
                <w:sz w:val="20"/>
                <w:szCs w:val="20"/>
              </w:rPr>
              <w:t>Мильковский муниципальный район</w:t>
            </w:r>
          </w:p>
        </w:tc>
        <w:tc>
          <w:tcPr>
            <w:tcW w:w="2384" w:type="dxa"/>
          </w:tcPr>
          <w:p w14:paraId="66D19B3C" w14:textId="77777777" w:rsidR="00CE10B1" w:rsidRDefault="00CE10B1" w:rsidP="00CE10B1">
            <w:pPr>
              <w:pStyle w:val="af4"/>
              <w:contextualSpacing/>
              <w:jc w:val="center"/>
              <w:rPr>
                <w:color w:val="000000"/>
                <w:sz w:val="20"/>
                <w:szCs w:val="20"/>
              </w:rPr>
            </w:pPr>
            <w:r>
              <w:rPr>
                <w:color w:val="000000"/>
                <w:sz w:val="20"/>
                <w:szCs w:val="20"/>
              </w:rPr>
              <w:t>4</w:t>
            </w:r>
          </w:p>
        </w:tc>
        <w:tc>
          <w:tcPr>
            <w:tcW w:w="2384" w:type="dxa"/>
          </w:tcPr>
          <w:p w14:paraId="123D44E9" w14:textId="77777777" w:rsidR="00CE10B1" w:rsidRDefault="00CE10B1" w:rsidP="00CE10B1">
            <w:pPr>
              <w:pStyle w:val="af4"/>
              <w:contextualSpacing/>
              <w:jc w:val="center"/>
              <w:rPr>
                <w:color w:val="000000"/>
                <w:sz w:val="20"/>
                <w:szCs w:val="20"/>
              </w:rPr>
            </w:pPr>
            <w:r>
              <w:rPr>
                <w:color w:val="000000"/>
                <w:sz w:val="20"/>
                <w:szCs w:val="20"/>
              </w:rPr>
              <w:t>28.12.2015</w:t>
            </w:r>
          </w:p>
        </w:tc>
      </w:tr>
      <w:tr w:rsidR="00CE10B1" w14:paraId="569E7C91" w14:textId="77777777" w:rsidTr="00CE10B1">
        <w:tc>
          <w:tcPr>
            <w:tcW w:w="714" w:type="dxa"/>
          </w:tcPr>
          <w:p w14:paraId="571A55AE" w14:textId="77777777" w:rsidR="00CE10B1" w:rsidRDefault="00CE10B1" w:rsidP="00CE10B1">
            <w:pPr>
              <w:pStyle w:val="af4"/>
              <w:contextualSpacing/>
              <w:jc w:val="center"/>
              <w:rPr>
                <w:color w:val="000000"/>
                <w:sz w:val="20"/>
                <w:szCs w:val="20"/>
              </w:rPr>
            </w:pPr>
            <w:r>
              <w:rPr>
                <w:color w:val="000000"/>
                <w:sz w:val="20"/>
                <w:szCs w:val="20"/>
              </w:rPr>
              <w:t>9</w:t>
            </w:r>
          </w:p>
        </w:tc>
        <w:tc>
          <w:tcPr>
            <w:tcW w:w="4089" w:type="dxa"/>
          </w:tcPr>
          <w:p w14:paraId="2855E6B4"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Олюторский муниципальный район </w:t>
            </w:r>
          </w:p>
        </w:tc>
        <w:tc>
          <w:tcPr>
            <w:tcW w:w="2384" w:type="dxa"/>
          </w:tcPr>
          <w:p w14:paraId="02804FDA" w14:textId="77777777" w:rsidR="00CE10B1" w:rsidRDefault="00CE10B1" w:rsidP="00CE10B1">
            <w:pPr>
              <w:pStyle w:val="af4"/>
              <w:contextualSpacing/>
              <w:jc w:val="center"/>
              <w:rPr>
                <w:color w:val="000000"/>
                <w:sz w:val="20"/>
                <w:szCs w:val="20"/>
              </w:rPr>
            </w:pPr>
            <w:r>
              <w:rPr>
                <w:color w:val="000000"/>
                <w:sz w:val="20"/>
                <w:szCs w:val="20"/>
              </w:rPr>
              <w:t>14</w:t>
            </w:r>
          </w:p>
        </w:tc>
        <w:tc>
          <w:tcPr>
            <w:tcW w:w="2384" w:type="dxa"/>
          </w:tcPr>
          <w:p w14:paraId="0F84041D" w14:textId="77777777" w:rsidR="00CE10B1" w:rsidRDefault="00CE10B1" w:rsidP="00CE10B1">
            <w:pPr>
              <w:jc w:val="center"/>
            </w:pPr>
            <w:r w:rsidRPr="00873F0E">
              <w:rPr>
                <w:color w:val="000000"/>
                <w:sz w:val="20"/>
                <w:szCs w:val="20"/>
              </w:rPr>
              <w:t>28.12.2015</w:t>
            </w:r>
          </w:p>
        </w:tc>
      </w:tr>
      <w:tr w:rsidR="00CE10B1" w14:paraId="29A6EC5E" w14:textId="77777777" w:rsidTr="00CE10B1">
        <w:tc>
          <w:tcPr>
            <w:tcW w:w="714" w:type="dxa"/>
          </w:tcPr>
          <w:p w14:paraId="191DA1B7" w14:textId="77777777" w:rsidR="00CE10B1" w:rsidRDefault="00CE10B1" w:rsidP="00CE10B1">
            <w:pPr>
              <w:pStyle w:val="af4"/>
              <w:contextualSpacing/>
              <w:jc w:val="center"/>
              <w:rPr>
                <w:color w:val="000000"/>
                <w:sz w:val="20"/>
                <w:szCs w:val="20"/>
              </w:rPr>
            </w:pPr>
            <w:r>
              <w:rPr>
                <w:color w:val="000000"/>
                <w:sz w:val="20"/>
                <w:szCs w:val="20"/>
              </w:rPr>
              <w:t>10</w:t>
            </w:r>
          </w:p>
        </w:tc>
        <w:tc>
          <w:tcPr>
            <w:tcW w:w="4089" w:type="dxa"/>
          </w:tcPr>
          <w:p w14:paraId="20D1B78F" w14:textId="77777777" w:rsidR="00CE10B1" w:rsidRPr="00CE10B1" w:rsidRDefault="00CE10B1" w:rsidP="00F53180">
            <w:pPr>
              <w:pStyle w:val="af4"/>
              <w:contextualSpacing/>
              <w:jc w:val="both"/>
              <w:rPr>
                <w:color w:val="000000"/>
                <w:sz w:val="20"/>
                <w:szCs w:val="20"/>
              </w:rPr>
            </w:pPr>
            <w:r w:rsidRPr="00CE10B1">
              <w:rPr>
                <w:color w:val="000000"/>
                <w:sz w:val="20"/>
                <w:szCs w:val="20"/>
              </w:rPr>
              <w:t>Пенжинский муниципальный район</w:t>
            </w:r>
          </w:p>
        </w:tc>
        <w:tc>
          <w:tcPr>
            <w:tcW w:w="2384" w:type="dxa"/>
          </w:tcPr>
          <w:p w14:paraId="287BA6C4" w14:textId="77777777" w:rsidR="00CE10B1" w:rsidRDefault="00CE10B1" w:rsidP="00CE10B1">
            <w:pPr>
              <w:pStyle w:val="af4"/>
              <w:contextualSpacing/>
              <w:jc w:val="center"/>
              <w:rPr>
                <w:color w:val="000000"/>
                <w:sz w:val="20"/>
                <w:szCs w:val="20"/>
              </w:rPr>
            </w:pPr>
            <w:r>
              <w:rPr>
                <w:color w:val="000000"/>
                <w:sz w:val="20"/>
                <w:szCs w:val="20"/>
              </w:rPr>
              <w:t>12</w:t>
            </w:r>
          </w:p>
        </w:tc>
        <w:tc>
          <w:tcPr>
            <w:tcW w:w="2384" w:type="dxa"/>
          </w:tcPr>
          <w:p w14:paraId="2AB9816D" w14:textId="77777777" w:rsidR="00CE10B1" w:rsidRDefault="00CE10B1" w:rsidP="00CE10B1">
            <w:pPr>
              <w:jc w:val="center"/>
            </w:pPr>
            <w:r w:rsidRPr="00873F0E">
              <w:rPr>
                <w:color w:val="000000"/>
                <w:sz w:val="20"/>
                <w:szCs w:val="20"/>
              </w:rPr>
              <w:t>28.12.2015</w:t>
            </w:r>
          </w:p>
        </w:tc>
      </w:tr>
      <w:tr w:rsidR="00CE10B1" w14:paraId="734CDCBC" w14:textId="77777777" w:rsidTr="00CE10B1">
        <w:tc>
          <w:tcPr>
            <w:tcW w:w="714" w:type="dxa"/>
          </w:tcPr>
          <w:p w14:paraId="03C6ADB7" w14:textId="77777777" w:rsidR="00CE10B1" w:rsidRDefault="00CE10B1" w:rsidP="00CE10B1">
            <w:pPr>
              <w:pStyle w:val="af4"/>
              <w:contextualSpacing/>
              <w:jc w:val="center"/>
              <w:rPr>
                <w:color w:val="000000"/>
                <w:sz w:val="20"/>
                <w:szCs w:val="20"/>
              </w:rPr>
            </w:pPr>
            <w:r>
              <w:rPr>
                <w:color w:val="000000"/>
                <w:sz w:val="20"/>
                <w:szCs w:val="20"/>
              </w:rPr>
              <w:t>11</w:t>
            </w:r>
          </w:p>
        </w:tc>
        <w:tc>
          <w:tcPr>
            <w:tcW w:w="4089" w:type="dxa"/>
          </w:tcPr>
          <w:p w14:paraId="7802F79B" w14:textId="77777777" w:rsidR="00CE10B1" w:rsidRPr="00CE10B1" w:rsidRDefault="00CE10B1" w:rsidP="00F53180">
            <w:pPr>
              <w:pStyle w:val="af4"/>
              <w:contextualSpacing/>
              <w:jc w:val="both"/>
              <w:rPr>
                <w:color w:val="000000"/>
                <w:sz w:val="20"/>
                <w:szCs w:val="20"/>
              </w:rPr>
            </w:pPr>
            <w:r w:rsidRPr="00CE10B1">
              <w:rPr>
                <w:color w:val="000000"/>
                <w:sz w:val="20"/>
                <w:szCs w:val="20"/>
              </w:rPr>
              <w:t>Соболевский муниципальный район</w:t>
            </w:r>
          </w:p>
        </w:tc>
        <w:tc>
          <w:tcPr>
            <w:tcW w:w="2384" w:type="dxa"/>
          </w:tcPr>
          <w:p w14:paraId="24E1E301" w14:textId="77777777" w:rsidR="00CE10B1" w:rsidRDefault="00CE10B1" w:rsidP="00CE10B1">
            <w:pPr>
              <w:pStyle w:val="af4"/>
              <w:contextualSpacing/>
              <w:jc w:val="center"/>
              <w:rPr>
                <w:color w:val="000000"/>
                <w:sz w:val="20"/>
                <w:szCs w:val="20"/>
              </w:rPr>
            </w:pPr>
            <w:r>
              <w:rPr>
                <w:color w:val="000000"/>
                <w:sz w:val="20"/>
                <w:szCs w:val="20"/>
              </w:rPr>
              <w:t>7</w:t>
            </w:r>
          </w:p>
        </w:tc>
        <w:tc>
          <w:tcPr>
            <w:tcW w:w="2384" w:type="dxa"/>
          </w:tcPr>
          <w:p w14:paraId="08CE7435" w14:textId="77777777" w:rsidR="00CE10B1" w:rsidRDefault="00CE10B1" w:rsidP="00CE10B1">
            <w:pPr>
              <w:jc w:val="center"/>
            </w:pPr>
            <w:r w:rsidRPr="00873F0E">
              <w:rPr>
                <w:color w:val="000000"/>
                <w:sz w:val="20"/>
                <w:szCs w:val="20"/>
              </w:rPr>
              <w:t>28.12.2015</w:t>
            </w:r>
          </w:p>
        </w:tc>
      </w:tr>
      <w:tr w:rsidR="00CE10B1" w14:paraId="6EE93658" w14:textId="77777777" w:rsidTr="00CE10B1">
        <w:tc>
          <w:tcPr>
            <w:tcW w:w="714" w:type="dxa"/>
          </w:tcPr>
          <w:p w14:paraId="66BCFD13" w14:textId="77777777" w:rsidR="00CE10B1" w:rsidRDefault="00CE10B1" w:rsidP="00CE10B1">
            <w:pPr>
              <w:pStyle w:val="af4"/>
              <w:contextualSpacing/>
              <w:jc w:val="center"/>
              <w:rPr>
                <w:color w:val="000000"/>
                <w:sz w:val="20"/>
                <w:szCs w:val="20"/>
              </w:rPr>
            </w:pPr>
            <w:r>
              <w:rPr>
                <w:color w:val="000000"/>
                <w:sz w:val="20"/>
                <w:szCs w:val="20"/>
              </w:rPr>
              <w:t>12</w:t>
            </w:r>
          </w:p>
        </w:tc>
        <w:tc>
          <w:tcPr>
            <w:tcW w:w="4089" w:type="dxa"/>
          </w:tcPr>
          <w:p w14:paraId="7B45A794" w14:textId="77777777" w:rsidR="00CE10B1" w:rsidRPr="00CE10B1" w:rsidRDefault="00CE10B1" w:rsidP="00F53180">
            <w:pPr>
              <w:pStyle w:val="af4"/>
              <w:contextualSpacing/>
              <w:jc w:val="both"/>
              <w:rPr>
                <w:color w:val="000000"/>
                <w:sz w:val="20"/>
                <w:szCs w:val="20"/>
              </w:rPr>
            </w:pPr>
            <w:r w:rsidRPr="00CE10B1">
              <w:rPr>
                <w:color w:val="000000"/>
                <w:sz w:val="20"/>
                <w:szCs w:val="20"/>
              </w:rPr>
              <w:t xml:space="preserve">Тигильский муниципальный район </w:t>
            </w:r>
          </w:p>
        </w:tc>
        <w:tc>
          <w:tcPr>
            <w:tcW w:w="2384" w:type="dxa"/>
          </w:tcPr>
          <w:p w14:paraId="3A3AC543" w14:textId="77777777" w:rsidR="00CE10B1" w:rsidRDefault="00CE10B1" w:rsidP="00CE10B1">
            <w:pPr>
              <w:pStyle w:val="af4"/>
              <w:contextualSpacing/>
              <w:jc w:val="center"/>
              <w:rPr>
                <w:color w:val="000000"/>
                <w:sz w:val="20"/>
                <w:szCs w:val="20"/>
              </w:rPr>
            </w:pPr>
            <w:r>
              <w:rPr>
                <w:color w:val="000000"/>
                <w:sz w:val="20"/>
                <w:szCs w:val="20"/>
              </w:rPr>
              <w:t>5</w:t>
            </w:r>
          </w:p>
        </w:tc>
        <w:tc>
          <w:tcPr>
            <w:tcW w:w="2384" w:type="dxa"/>
          </w:tcPr>
          <w:p w14:paraId="7BAE75C6" w14:textId="77777777" w:rsidR="00CE10B1" w:rsidRDefault="00CE10B1" w:rsidP="00CE10B1">
            <w:pPr>
              <w:jc w:val="center"/>
            </w:pPr>
            <w:r w:rsidRPr="00873F0E">
              <w:rPr>
                <w:color w:val="000000"/>
                <w:sz w:val="20"/>
                <w:szCs w:val="20"/>
              </w:rPr>
              <w:t>28.12.2015</w:t>
            </w:r>
          </w:p>
        </w:tc>
      </w:tr>
      <w:tr w:rsidR="00CE10B1" w14:paraId="712BD9E9" w14:textId="77777777" w:rsidTr="00CE10B1">
        <w:tc>
          <w:tcPr>
            <w:tcW w:w="714" w:type="dxa"/>
          </w:tcPr>
          <w:p w14:paraId="03D6D345" w14:textId="77777777" w:rsidR="00CE10B1" w:rsidRDefault="00CE10B1" w:rsidP="00CE10B1">
            <w:pPr>
              <w:pStyle w:val="af4"/>
              <w:contextualSpacing/>
              <w:jc w:val="center"/>
              <w:rPr>
                <w:color w:val="000000"/>
                <w:sz w:val="20"/>
                <w:szCs w:val="20"/>
              </w:rPr>
            </w:pPr>
            <w:r>
              <w:rPr>
                <w:color w:val="000000"/>
                <w:sz w:val="20"/>
                <w:szCs w:val="20"/>
              </w:rPr>
              <w:t>13</w:t>
            </w:r>
          </w:p>
        </w:tc>
        <w:tc>
          <w:tcPr>
            <w:tcW w:w="4089" w:type="dxa"/>
          </w:tcPr>
          <w:p w14:paraId="6373B6EF" w14:textId="77777777" w:rsidR="00CE10B1" w:rsidRPr="00CE10B1" w:rsidRDefault="00CE10B1" w:rsidP="00F53180">
            <w:pPr>
              <w:pStyle w:val="af4"/>
              <w:contextualSpacing/>
              <w:jc w:val="both"/>
              <w:rPr>
                <w:color w:val="000000"/>
                <w:sz w:val="20"/>
                <w:szCs w:val="20"/>
              </w:rPr>
            </w:pPr>
            <w:r w:rsidRPr="00CE10B1">
              <w:rPr>
                <w:color w:val="000000"/>
                <w:sz w:val="20"/>
                <w:szCs w:val="20"/>
              </w:rPr>
              <w:t>Усть-Большерецкий муниципальный район</w:t>
            </w:r>
          </w:p>
        </w:tc>
        <w:tc>
          <w:tcPr>
            <w:tcW w:w="2384" w:type="dxa"/>
          </w:tcPr>
          <w:p w14:paraId="693DE9DB" w14:textId="77777777" w:rsidR="00CE10B1" w:rsidRDefault="00CE10B1" w:rsidP="00CE10B1">
            <w:pPr>
              <w:pStyle w:val="af4"/>
              <w:contextualSpacing/>
              <w:jc w:val="center"/>
              <w:rPr>
                <w:color w:val="000000"/>
                <w:sz w:val="20"/>
                <w:szCs w:val="20"/>
              </w:rPr>
            </w:pPr>
            <w:r>
              <w:rPr>
                <w:color w:val="000000"/>
                <w:sz w:val="20"/>
                <w:szCs w:val="20"/>
              </w:rPr>
              <w:t>3</w:t>
            </w:r>
          </w:p>
        </w:tc>
        <w:tc>
          <w:tcPr>
            <w:tcW w:w="2384" w:type="dxa"/>
          </w:tcPr>
          <w:p w14:paraId="07415A24" w14:textId="77777777" w:rsidR="00CE10B1" w:rsidRDefault="00CE10B1" w:rsidP="00CE10B1">
            <w:pPr>
              <w:jc w:val="center"/>
            </w:pPr>
            <w:r w:rsidRPr="00873F0E">
              <w:rPr>
                <w:color w:val="000000"/>
                <w:sz w:val="20"/>
                <w:szCs w:val="20"/>
              </w:rPr>
              <w:t>28.12.2015</w:t>
            </w:r>
          </w:p>
        </w:tc>
      </w:tr>
      <w:tr w:rsidR="00CE10B1" w14:paraId="035AA67E" w14:textId="77777777" w:rsidTr="00CE10B1">
        <w:tc>
          <w:tcPr>
            <w:tcW w:w="714" w:type="dxa"/>
          </w:tcPr>
          <w:p w14:paraId="3A53C0BF" w14:textId="77777777" w:rsidR="00CE10B1" w:rsidRDefault="00CE10B1" w:rsidP="00CE10B1">
            <w:pPr>
              <w:pStyle w:val="af4"/>
              <w:contextualSpacing/>
              <w:jc w:val="center"/>
              <w:rPr>
                <w:color w:val="000000"/>
                <w:sz w:val="20"/>
                <w:szCs w:val="20"/>
              </w:rPr>
            </w:pPr>
            <w:r>
              <w:rPr>
                <w:color w:val="000000"/>
                <w:sz w:val="20"/>
                <w:szCs w:val="20"/>
              </w:rPr>
              <w:t>14</w:t>
            </w:r>
          </w:p>
        </w:tc>
        <w:tc>
          <w:tcPr>
            <w:tcW w:w="4089" w:type="dxa"/>
          </w:tcPr>
          <w:p w14:paraId="3A163807" w14:textId="10F595DF" w:rsidR="00CE10B1" w:rsidRPr="00CE10B1" w:rsidRDefault="00CE10B1" w:rsidP="00F53180">
            <w:pPr>
              <w:pStyle w:val="af4"/>
              <w:contextualSpacing/>
              <w:jc w:val="both"/>
              <w:rPr>
                <w:color w:val="000000"/>
                <w:sz w:val="20"/>
                <w:szCs w:val="20"/>
                <w:lang w:val="en-US"/>
              </w:rPr>
            </w:pPr>
            <w:r w:rsidRPr="00CE10B1">
              <w:rPr>
                <w:color w:val="000000"/>
                <w:sz w:val="20"/>
                <w:szCs w:val="20"/>
                <w:lang w:val="en-US"/>
              </w:rPr>
              <w:t>Усть-Камчатский муниципальный</w:t>
            </w:r>
            <w:r w:rsidR="00C96447">
              <w:rPr>
                <w:color w:val="000000"/>
                <w:sz w:val="20"/>
                <w:szCs w:val="20"/>
              </w:rPr>
              <w:t xml:space="preserve"> </w:t>
            </w:r>
            <w:r w:rsidRPr="00CE10B1">
              <w:rPr>
                <w:color w:val="000000"/>
                <w:sz w:val="20"/>
                <w:szCs w:val="20"/>
                <w:lang w:val="en-US"/>
              </w:rPr>
              <w:t>район</w:t>
            </w:r>
          </w:p>
        </w:tc>
        <w:tc>
          <w:tcPr>
            <w:tcW w:w="2384" w:type="dxa"/>
          </w:tcPr>
          <w:p w14:paraId="017039D1" w14:textId="77777777" w:rsidR="00CE10B1" w:rsidRDefault="00CE10B1" w:rsidP="00CE10B1">
            <w:pPr>
              <w:pStyle w:val="af4"/>
              <w:contextualSpacing/>
              <w:jc w:val="center"/>
              <w:rPr>
                <w:color w:val="000000"/>
                <w:sz w:val="20"/>
                <w:szCs w:val="20"/>
              </w:rPr>
            </w:pPr>
            <w:r>
              <w:rPr>
                <w:color w:val="000000"/>
                <w:sz w:val="20"/>
                <w:szCs w:val="20"/>
              </w:rPr>
              <w:t>13</w:t>
            </w:r>
          </w:p>
        </w:tc>
        <w:tc>
          <w:tcPr>
            <w:tcW w:w="2384" w:type="dxa"/>
          </w:tcPr>
          <w:p w14:paraId="4966AF29" w14:textId="77777777" w:rsidR="00CE10B1" w:rsidRDefault="00CE10B1" w:rsidP="00CE10B1">
            <w:pPr>
              <w:jc w:val="center"/>
            </w:pPr>
            <w:r w:rsidRPr="00873F0E">
              <w:rPr>
                <w:color w:val="000000"/>
                <w:sz w:val="20"/>
                <w:szCs w:val="20"/>
              </w:rPr>
              <w:t>28.12.2015</w:t>
            </w:r>
          </w:p>
        </w:tc>
      </w:tr>
    </w:tbl>
    <w:p w14:paraId="47B1F29C" w14:textId="77777777" w:rsidR="00EC1821" w:rsidRPr="00685EC0" w:rsidRDefault="00EC1821" w:rsidP="00685EC0">
      <w:pPr>
        <w:pStyle w:val="af4"/>
        <w:ind w:firstLine="743"/>
        <w:contextualSpacing/>
        <w:jc w:val="both"/>
        <w:rPr>
          <w:color w:val="000000"/>
          <w:sz w:val="28"/>
          <w:szCs w:val="28"/>
        </w:rPr>
      </w:pPr>
    </w:p>
    <w:p w14:paraId="10B5256A" w14:textId="4E404BF2" w:rsidR="001E50D2" w:rsidRPr="005B1C20" w:rsidRDefault="001E50D2" w:rsidP="00685EC0">
      <w:pPr>
        <w:pStyle w:val="af4"/>
        <w:ind w:firstLine="743"/>
        <w:contextualSpacing/>
        <w:jc w:val="both"/>
        <w:rPr>
          <w:sz w:val="28"/>
          <w:szCs w:val="28"/>
        </w:rPr>
      </w:pPr>
      <w:r w:rsidRPr="00685EC0">
        <w:rPr>
          <w:color w:val="000000"/>
          <w:sz w:val="28"/>
          <w:szCs w:val="28"/>
        </w:rPr>
        <w:t xml:space="preserve">Соглашения размещены на </w:t>
      </w:r>
      <w:r w:rsidRPr="00E64F1A">
        <w:rPr>
          <w:sz w:val="28"/>
          <w:szCs w:val="28"/>
        </w:rPr>
        <w:t xml:space="preserve">официальном сайте </w:t>
      </w:r>
      <w:r w:rsidR="00E64F1A" w:rsidRPr="00E64F1A">
        <w:rPr>
          <w:sz w:val="28"/>
          <w:szCs w:val="28"/>
        </w:rPr>
        <w:t>Агентства инвестиций и предпринимательства Камчатского края в разделе «Развитие конкуренции»</w:t>
      </w:r>
      <w:r w:rsidR="00E64F1A">
        <w:rPr>
          <w:color w:val="FF0000"/>
          <w:sz w:val="28"/>
          <w:szCs w:val="28"/>
        </w:rPr>
        <w:t xml:space="preserve"> </w:t>
      </w:r>
      <w:r w:rsidR="00E64F1A" w:rsidRPr="005B1C20">
        <w:rPr>
          <w:sz w:val="28"/>
          <w:szCs w:val="28"/>
        </w:rPr>
        <w:t>(</w:t>
      </w:r>
      <w:hyperlink r:id="rId56" w:history="1">
        <w:r w:rsidR="005B1C20" w:rsidRPr="00074A8C">
          <w:rPr>
            <w:rStyle w:val="af3"/>
            <w:sz w:val="28"/>
            <w:szCs w:val="28"/>
          </w:rPr>
          <w:t>https://aginvest.kamgov.ru/razvitie_konkurentnoj_sredy/vzaimodejstvie-s-organami-mestnogo-samoupravlenia</w:t>
        </w:r>
      </w:hyperlink>
      <w:r w:rsidR="00E64F1A" w:rsidRPr="005B1C20">
        <w:rPr>
          <w:sz w:val="28"/>
          <w:szCs w:val="28"/>
        </w:rPr>
        <w:t>).</w:t>
      </w:r>
    </w:p>
    <w:p w14:paraId="106905B7" w14:textId="77777777" w:rsidR="00511471" w:rsidRPr="00685EC0" w:rsidRDefault="00511471" w:rsidP="00685EC0">
      <w:pPr>
        <w:pStyle w:val="af4"/>
        <w:ind w:firstLine="743"/>
        <w:contextualSpacing/>
        <w:jc w:val="both"/>
        <w:rPr>
          <w:color w:val="000000"/>
          <w:sz w:val="28"/>
          <w:szCs w:val="28"/>
        </w:rPr>
      </w:pPr>
      <w:r w:rsidRPr="00685EC0">
        <w:rPr>
          <w:color w:val="000000"/>
          <w:sz w:val="28"/>
          <w:szCs w:val="28"/>
        </w:rPr>
        <w:t>Сторонами соглашения выступили уполномоченный орган по развитию конкуренции – Министерство экономического развития, предпринимательства и торговли Камчатского края, в настоящее время полномочия переданы Агентству инвестиций и предпринимательства Камчатского края, и Главы администраций муниципальных районов и городских округов в Камчатском крае.</w:t>
      </w:r>
    </w:p>
    <w:p w14:paraId="280CE56B" w14:textId="77777777" w:rsidR="00511471" w:rsidRPr="00685EC0" w:rsidRDefault="00511471" w:rsidP="00685EC0">
      <w:pPr>
        <w:pStyle w:val="af4"/>
        <w:ind w:firstLine="743"/>
        <w:contextualSpacing/>
        <w:jc w:val="both"/>
        <w:rPr>
          <w:color w:val="000000"/>
          <w:sz w:val="28"/>
          <w:szCs w:val="28"/>
        </w:rPr>
      </w:pPr>
      <w:r w:rsidRPr="00685EC0">
        <w:rPr>
          <w:color w:val="000000"/>
          <w:sz w:val="28"/>
          <w:szCs w:val="28"/>
        </w:rPr>
        <w:t xml:space="preserve">В соглашении отражаются положения, определяющие его цели и предмет, описываются порядок и формы взаимодействия. </w:t>
      </w:r>
      <w:r w:rsidR="00EC1821" w:rsidRPr="00685EC0">
        <w:rPr>
          <w:color w:val="000000"/>
          <w:sz w:val="28"/>
          <w:szCs w:val="28"/>
        </w:rPr>
        <w:t xml:space="preserve">В рамках </w:t>
      </w:r>
      <w:r w:rsidR="00EC1821" w:rsidRPr="00685EC0">
        <w:rPr>
          <w:color w:val="000000"/>
          <w:sz w:val="28"/>
          <w:szCs w:val="28"/>
        </w:rPr>
        <w:lastRenderedPageBreak/>
        <w:t>соглашения</w:t>
      </w:r>
      <w:r w:rsidRPr="00685EC0">
        <w:rPr>
          <w:color w:val="000000"/>
          <w:sz w:val="28"/>
          <w:szCs w:val="28"/>
        </w:rPr>
        <w:t xml:space="preserve"> предусмотрено участие органов местного самоуправления на каждом этапе работы по реализации требований Стандарта.</w:t>
      </w:r>
    </w:p>
    <w:p w14:paraId="11CA0C98" w14:textId="673125A0" w:rsidR="00511471" w:rsidRDefault="00511471" w:rsidP="00685EC0">
      <w:pPr>
        <w:pStyle w:val="af4"/>
        <w:ind w:firstLine="743"/>
        <w:contextualSpacing/>
        <w:jc w:val="both"/>
        <w:rPr>
          <w:sz w:val="28"/>
          <w:szCs w:val="28"/>
        </w:rPr>
      </w:pPr>
      <w:r w:rsidRPr="0067403A">
        <w:rPr>
          <w:sz w:val="28"/>
          <w:szCs w:val="28"/>
        </w:rPr>
        <w:t xml:space="preserve">Дополнительно к соглашению уполномоченным органом был разработан и рекомендован следующий план минимально рекомендуемых мероприятий для реализации на уровне муниципального образования </w:t>
      </w:r>
      <w:r w:rsidR="00FC00D3" w:rsidRPr="0067403A">
        <w:rPr>
          <w:sz w:val="28"/>
          <w:szCs w:val="28"/>
        </w:rPr>
        <w:t>(Т</w:t>
      </w:r>
      <w:r w:rsidRPr="0067403A">
        <w:rPr>
          <w:sz w:val="28"/>
          <w:szCs w:val="28"/>
        </w:rPr>
        <w:t>аб</w:t>
      </w:r>
      <w:r w:rsidR="001E50D2" w:rsidRPr="0067403A">
        <w:rPr>
          <w:sz w:val="28"/>
          <w:szCs w:val="28"/>
        </w:rPr>
        <w:t>лица</w:t>
      </w:r>
      <w:r w:rsidRPr="0067403A">
        <w:rPr>
          <w:sz w:val="28"/>
          <w:szCs w:val="28"/>
        </w:rPr>
        <w:t xml:space="preserve"> </w:t>
      </w:r>
      <w:r w:rsidR="00FC00D3" w:rsidRPr="0067403A">
        <w:rPr>
          <w:sz w:val="28"/>
          <w:szCs w:val="28"/>
        </w:rPr>
        <w:t>3.2</w:t>
      </w:r>
      <w:r w:rsidRPr="0067403A">
        <w:rPr>
          <w:sz w:val="28"/>
          <w:szCs w:val="28"/>
        </w:rPr>
        <w:t>)</w:t>
      </w:r>
      <w:r w:rsidR="00685EC0" w:rsidRPr="0067403A">
        <w:rPr>
          <w:sz w:val="28"/>
          <w:szCs w:val="28"/>
        </w:rPr>
        <w:t>.</w:t>
      </w:r>
    </w:p>
    <w:p w14:paraId="5CF789CE" w14:textId="77777777" w:rsidR="00217B71" w:rsidRPr="0067403A" w:rsidRDefault="00217B71" w:rsidP="00685EC0">
      <w:pPr>
        <w:pStyle w:val="af4"/>
        <w:ind w:firstLine="743"/>
        <w:contextualSpacing/>
        <w:jc w:val="both"/>
        <w:rPr>
          <w:sz w:val="28"/>
          <w:szCs w:val="28"/>
        </w:rPr>
      </w:pPr>
    </w:p>
    <w:p w14:paraId="0F51EB14" w14:textId="6C515ADD" w:rsidR="00511471" w:rsidRPr="0067403A" w:rsidRDefault="00511471" w:rsidP="00685EC0">
      <w:pPr>
        <w:spacing w:after="0" w:line="240" w:lineRule="auto"/>
        <w:ind w:firstLine="743"/>
        <w:contextualSpacing/>
        <w:jc w:val="right"/>
        <w:rPr>
          <w:rFonts w:ascii="Times New Roman" w:eastAsia="Calibri" w:hAnsi="Times New Roman" w:cs="Times New Roman"/>
          <w:sz w:val="24"/>
          <w:szCs w:val="24"/>
        </w:rPr>
      </w:pPr>
      <w:r w:rsidRPr="0067403A">
        <w:rPr>
          <w:rFonts w:ascii="Times New Roman" w:eastAsia="Calibri" w:hAnsi="Times New Roman" w:cs="Times New Roman"/>
          <w:sz w:val="24"/>
          <w:szCs w:val="24"/>
        </w:rPr>
        <w:t xml:space="preserve">Таблица </w:t>
      </w:r>
      <w:r w:rsidR="0067403A" w:rsidRPr="0067403A">
        <w:rPr>
          <w:rFonts w:ascii="Times New Roman" w:eastAsia="Calibri" w:hAnsi="Times New Roman" w:cs="Times New Roman"/>
          <w:sz w:val="24"/>
          <w:szCs w:val="24"/>
        </w:rPr>
        <w:t>3.2</w:t>
      </w:r>
    </w:p>
    <w:p w14:paraId="0817BF68" w14:textId="1216BAA5" w:rsidR="0067403A" w:rsidRPr="0067403A" w:rsidRDefault="0067403A" w:rsidP="0067403A">
      <w:pPr>
        <w:spacing w:after="0" w:line="240" w:lineRule="auto"/>
        <w:ind w:firstLine="743"/>
        <w:contextualSpacing/>
        <w:jc w:val="center"/>
        <w:rPr>
          <w:rFonts w:ascii="Times New Roman" w:eastAsia="Calibri" w:hAnsi="Times New Roman" w:cs="Times New Roman"/>
          <w:sz w:val="24"/>
          <w:szCs w:val="24"/>
        </w:rPr>
      </w:pPr>
      <w:r w:rsidRPr="0067403A">
        <w:rPr>
          <w:rFonts w:ascii="Times New Roman" w:eastAsia="Calibri" w:hAnsi="Times New Roman" w:cs="Times New Roman"/>
          <w:sz w:val="24"/>
          <w:szCs w:val="24"/>
        </w:rPr>
        <w:t>Мероприятия для муниципальных образований</w:t>
      </w:r>
    </w:p>
    <w:p w14:paraId="54B41929" w14:textId="77777777" w:rsidR="00511471" w:rsidRPr="003E17B4" w:rsidRDefault="00511471" w:rsidP="00511471">
      <w:pPr>
        <w:spacing w:after="0" w:line="240" w:lineRule="auto"/>
        <w:contextualSpacing/>
        <w:jc w:val="right"/>
        <w:rPr>
          <w:rFonts w:ascii="Times New Roman" w:eastAsia="Calibri" w:hAnsi="Times New Roman" w:cs="Times New Roman"/>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273"/>
        <w:gridCol w:w="3827"/>
      </w:tblGrid>
      <w:tr w:rsidR="00511471" w:rsidRPr="003E17B4" w14:paraId="51C7C9CA" w14:textId="77777777" w:rsidTr="00F53180">
        <w:tc>
          <w:tcPr>
            <w:tcW w:w="426" w:type="dxa"/>
            <w:shd w:val="clear" w:color="auto" w:fill="auto"/>
          </w:tcPr>
          <w:p w14:paraId="1C360AE5"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p>
        </w:tc>
        <w:tc>
          <w:tcPr>
            <w:tcW w:w="5273" w:type="dxa"/>
            <w:shd w:val="clear" w:color="auto" w:fill="auto"/>
          </w:tcPr>
          <w:p w14:paraId="604CB43A"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Наименование мероприятия</w:t>
            </w:r>
          </w:p>
        </w:tc>
        <w:tc>
          <w:tcPr>
            <w:tcW w:w="3827" w:type="dxa"/>
            <w:shd w:val="clear" w:color="auto" w:fill="auto"/>
          </w:tcPr>
          <w:p w14:paraId="79AB0862"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Ключевое событие/</w:t>
            </w:r>
          </w:p>
          <w:p w14:paraId="316D8659"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результат</w:t>
            </w:r>
          </w:p>
        </w:tc>
      </w:tr>
      <w:tr w:rsidR="00511471" w:rsidRPr="003E17B4" w14:paraId="3F827020" w14:textId="77777777" w:rsidTr="00F53180">
        <w:tc>
          <w:tcPr>
            <w:tcW w:w="426" w:type="dxa"/>
            <w:shd w:val="clear" w:color="auto" w:fill="auto"/>
          </w:tcPr>
          <w:p w14:paraId="789532D4"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1.</w:t>
            </w:r>
          </w:p>
        </w:tc>
        <w:tc>
          <w:tcPr>
            <w:tcW w:w="5273" w:type="dxa"/>
            <w:shd w:val="clear" w:color="auto" w:fill="auto"/>
          </w:tcPr>
          <w:p w14:paraId="0ECBF72A"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Определение постоянно действующего органа по развитию конкуренции, ответственного за разработку и реализацию мер по содействию развитию конкуренции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41D5BB62"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Определен уполномоченный орган</w:t>
            </w:r>
          </w:p>
        </w:tc>
      </w:tr>
      <w:tr w:rsidR="00511471" w:rsidRPr="003E17B4" w14:paraId="7730B7FD" w14:textId="77777777" w:rsidTr="00F53180">
        <w:tc>
          <w:tcPr>
            <w:tcW w:w="426" w:type="dxa"/>
            <w:shd w:val="clear" w:color="auto" w:fill="auto"/>
          </w:tcPr>
          <w:p w14:paraId="0A144715"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2.</w:t>
            </w:r>
          </w:p>
        </w:tc>
        <w:tc>
          <w:tcPr>
            <w:tcW w:w="5273" w:type="dxa"/>
            <w:shd w:val="clear" w:color="auto" w:fill="auto"/>
          </w:tcPr>
          <w:p w14:paraId="46F7A0BC"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Рассмотрение вопросов развития конкуренции и внедрения Стандарта на заседаниях совета по предпринимательству, созданному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24DE174D"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Определен коллегиальный орган</w:t>
            </w:r>
          </w:p>
        </w:tc>
      </w:tr>
      <w:tr w:rsidR="00511471" w:rsidRPr="003E17B4" w14:paraId="60FFA1D2" w14:textId="77777777" w:rsidTr="00F53180">
        <w:tc>
          <w:tcPr>
            <w:tcW w:w="426" w:type="dxa"/>
            <w:shd w:val="clear" w:color="auto" w:fill="auto"/>
          </w:tcPr>
          <w:p w14:paraId="230F6F01"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3. </w:t>
            </w:r>
          </w:p>
        </w:tc>
        <w:tc>
          <w:tcPr>
            <w:tcW w:w="5273" w:type="dxa"/>
            <w:shd w:val="clear" w:color="auto" w:fill="auto"/>
          </w:tcPr>
          <w:p w14:paraId="22224A37"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Участие должностных лиц </w:t>
            </w:r>
            <w:r w:rsidR="001E50D2">
              <w:rPr>
                <w:rFonts w:ascii="Times New Roman" w:eastAsia="Calibri" w:hAnsi="Times New Roman" w:cs="Times New Roman"/>
                <w:sz w:val="20"/>
                <w:szCs w:val="20"/>
              </w:rPr>
              <w:t>муниципального образования</w:t>
            </w:r>
            <w:r w:rsidRPr="003E17B4">
              <w:rPr>
                <w:rFonts w:ascii="Times New Roman" w:eastAsia="Calibri" w:hAnsi="Times New Roman" w:cs="Times New Roman"/>
                <w:sz w:val="20"/>
                <w:szCs w:val="20"/>
              </w:rPr>
              <w:t xml:space="preserve"> в обучающих мероприятиях и тренингах по вопросам содействия развитию конкуренции на основе Стандарта</w:t>
            </w:r>
          </w:p>
        </w:tc>
        <w:tc>
          <w:tcPr>
            <w:tcW w:w="3827" w:type="dxa"/>
            <w:shd w:val="clear" w:color="auto" w:fill="auto"/>
          </w:tcPr>
          <w:p w14:paraId="1885D316"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Установление единообразного подхода к осуществлению деятельности органов местного самоуправления по созданию условий для развития конкуренции</w:t>
            </w:r>
          </w:p>
        </w:tc>
      </w:tr>
      <w:tr w:rsidR="00511471" w:rsidRPr="003E17B4" w14:paraId="7D14FDF8" w14:textId="77777777" w:rsidTr="00F53180">
        <w:tc>
          <w:tcPr>
            <w:tcW w:w="426" w:type="dxa"/>
            <w:shd w:val="clear" w:color="auto" w:fill="auto"/>
          </w:tcPr>
          <w:p w14:paraId="49EFE349"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4.</w:t>
            </w:r>
          </w:p>
        </w:tc>
        <w:tc>
          <w:tcPr>
            <w:tcW w:w="5273" w:type="dxa"/>
            <w:shd w:val="clear" w:color="auto" w:fill="auto"/>
          </w:tcPr>
          <w:p w14:paraId="12EF33E0"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Проведение анализа состояния рынков, входящих в перечень социально </w:t>
            </w:r>
            <w:r w:rsidRPr="003E17B4">
              <w:rPr>
                <w:rFonts w:ascii="Times New Roman" w:eastAsia="Calibri" w:hAnsi="Times New Roman" w:cs="Times New Roman"/>
                <w:bCs/>
                <w:color w:val="252525"/>
                <w:sz w:val="20"/>
                <w:szCs w:val="20"/>
                <w:shd w:val="clear" w:color="auto" w:fill="FFFFFF"/>
              </w:rPr>
              <w:t xml:space="preserve">значимых и приоритетных рынков для содействия развитию конкуренции в Камчатском крае в </w:t>
            </w:r>
            <w:r w:rsidR="001E50D2">
              <w:rPr>
                <w:rFonts w:ascii="Times New Roman" w:eastAsia="Calibri" w:hAnsi="Times New Roman" w:cs="Times New Roman"/>
                <w:sz w:val="20"/>
                <w:szCs w:val="20"/>
              </w:rPr>
              <w:t>муниципальном образовании</w:t>
            </w:r>
            <w:r w:rsidRPr="003E17B4">
              <w:rPr>
                <w:rFonts w:ascii="Times New Roman" w:eastAsia="Calibri" w:hAnsi="Times New Roman" w:cs="Times New Roman"/>
                <w:bCs/>
                <w:color w:val="252525"/>
                <w:sz w:val="20"/>
                <w:szCs w:val="20"/>
                <w:shd w:val="clear" w:color="auto" w:fill="FFFFFF"/>
              </w:rPr>
              <w:t xml:space="preserve">. </w:t>
            </w:r>
            <w:r w:rsidRPr="003E17B4">
              <w:rPr>
                <w:rFonts w:ascii="Times New Roman" w:eastAsia="Calibri" w:hAnsi="Times New Roman" w:cs="Times New Roman"/>
                <w:sz w:val="20"/>
                <w:szCs w:val="20"/>
              </w:rPr>
              <w:t>Участие в проводимом Мониторинге состояния и развития конкурентной среды в регионе</w:t>
            </w:r>
          </w:p>
        </w:tc>
        <w:tc>
          <w:tcPr>
            <w:tcW w:w="3827" w:type="dxa"/>
            <w:shd w:val="clear" w:color="auto" w:fill="auto"/>
          </w:tcPr>
          <w:p w14:paraId="7DA5CF5E" w14:textId="77777777" w:rsidR="00511471" w:rsidRPr="003E17B4" w:rsidRDefault="00511471" w:rsidP="00F53180">
            <w:pPr>
              <w:spacing w:after="0" w:line="240" w:lineRule="auto"/>
              <w:contextualSpacing/>
              <w:jc w:val="both"/>
              <w:rPr>
                <w:rFonts w:ascii="Times New Roman" w:eastAsia="Times New Roman" w:hAnsi="Times New Roman" w:cs="Times New Roman"/>
                <w:sz w:val="20"/>
                <w:szCs w:val="20"/>
              </w:rPr>
            </w:pPr>
            <w:r w:rsidRPr="003E17B4">
              <w:rPr>
                <w:rFonts w:ascii="Times New Roman" w:eastAsia="Times New Roman" w:hAnsi="Times New Roman" w:cs="Times New Roman"/>
                <w:sz w:val="20"/>
                <w:szCs w:val="20"/>
              </w:rPr>
              <w:t>Создание системы обобщения информации, поступающей в форме обращений субъектов предпринимательской деятельности, для выявления систематически возникающих проблем в области конкуренции и существующим административным барьерам</w:t>
            </w:r>
            <w:r w:rsidR="001E50D2">
              <w:rPr>
                <w:rFonts w:ascii="Times New Roman" w:eastAsia="Times New Roman" w:hAnsi="Times New Roman" w:cs="Times New Roman"/>
                <w:sz w:val="20"/>
                <w:szCs w:val="20"/>
              </w:rPr>
              <w:t xml:space="preserve"> в различных отраслях экономики.</w:t>
            </w:r>
          </w:p>
          <w:p w14:paraId="5D1155CA" w14:textId="77777777" w:rsidR="00511471" w:rsidRPr="003E17B4" w:rsidRDefault="00511471" w:rsidP="00F53180">
            <w:pPr>
              <w:spacing w:after="0" w:line="240" w:lineRule="auto"/>
              <w:contextualSpacing/>
              <w:jc w:val="both"/>
              <w:rPr>
                <w:rFonts w:ascii="Times New Roman" w:eastAsia="Times New Roman" w:hAnsi="Times New Roman" w:cs="Times New Roman"/>
                <w:sz w:val="20"/>
                <w:szCs w:val="20"/>
              </w:rPr>
            </w:pPr>
            <w:r w:rsidRPr="003E17B4">
              <w:rPr>
                <w:rFonts w:ascii="Times New Roman" w:eastAsia="Times New Roman" w:hAnsi="Times New Roman" w:cs="Times New Roman"/>
                <w:sz w:val="20"/>
                <w:szCs w:val="20"/>
              </w:rPr>
              <w:t xml:space="preserve">Предоставление ведомственной статистической информации о состоянии конкуренции в </w:t>
            </w:r>
            <w:r w:rsidR="001E50D2">
              <w:rPr>
                <w:rFonts w:ascii="Times New Roman" w:eastAsia="Calibri" w:hAnsi="Times New Roman" w:cs="Times New Roman"/>
                <w:sz w:val="20"/>
                <w:szCs w:val="20"/>
              </w:rPr>
              <w:t>муниципальном образовании</w:t>
            </w:r>
          </w:p>
        </w:tc>
      </w:tr>
      <w:tr w:rsidR="00511471" w:rsidRPr="003E17B4" w14:paraId="39B92E95" w14:textId="77777777" w:rsidTr="00F53180">
        <w:tc>
          <w:tcPr>
            <w:tcW w:w="426" w:type="dxa"/>
            <w:shd w:val="clear" w:color="auto" w:fill="auto"/>
          </w:tcPr>
          <w:p w14:paraId="29602043"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5.</w:t>
            </w:r>
          </w:p>
        </w:tc>
        <w:tc>
          <w:tcPr>
            <w:tcW w:w="5273" w:type="dxa"/>
            <w:shd w:val="clear" w:color="auto" w:fill="auto"/>
          </w:tcPr>
          <w:p w14:paraId="67C265E8"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Направление предложений по включению мероприятий по развитию конкуре</w:t>
            </w:r>
            <w:r w:rsidR="001E50D2">
              <w:rPr>
                <w:rFonts w:ascii="Times New Roman" w:eastAsia="Calibri" w:hAnsi="Times New Roman" w:cs="Times New Roman"/>
                <w:sz w:val="20"/>
                <w:szCs w:val="20"/>
              </w:rPr>
              <w:t>нции в «дорожную карту» региона.</w:t>
            </w:r>
          </w:p>
          <w:p w14:paraId="27CC5EA2"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Включение в муниципальные программы, стратегические документы </w:t>
            </w:r>
            <w:r w:rsidR="001E50D2">
              <w:rPr>
                <w:rFonts w:ascii="Times New Roman" w:eastAsia="Calibri" w:hAnsi="Times New Roman" w:cs="Times New Roman"/>
                <w:sz w:val="20"/>
                <w:szCs w:val="20"/>
              </w:rPr>
              <w:t>муниципальных образований</w:t>
            </w:r>
            <w:r w:rsidRPr="003E17B4">
              <w:rPr>
                <w:rFonts w:ascii="Times New Roman" w:eastAsia="Calibri" w:hAnsi="Times New Roman" w:cs="Times New Roman"/>
                <w:sz w:val="20"/>
                <w:szCs w:val="20"/>
              </w:rPr>
              <w:t xml:space="preserve"> мероприятий по развитию конкурентной среды</w:t>
            </w:r>
          </w:p>
        </w:tc>
        <w:tc>
          <w:tcPr>
            <w:tcW w:w="3827" w:type="dxa"/>
            <w:shd w:val="clear" w:color="auto" w:fill="auto"/>
          </w:tcPr>
          <w:p w14:paraId="66572F29" w14:textId="77777777" w:rsidR="00511471" w:rsidRPr="003E17B4" w:rsidRDefault="001E50D2" w:rsidP="00F53180">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Муниципальное образование</w:t>
            </w:r>
            <w:r w:rsidR="00511471" w:rsidRPr="003E17B4">
              <w:rPr>
                <w:rFonts w:ascii="Times New Roman" w:eastAsia="Calibri" w:hAnsi="Times New Roman" w:cs="Times New Roman"/>
                <w:sz w:val="20"/>
                <w:szCs w:val="20"/>
              </w:rPr>
              <w:t xml:space="preserve"> выступает исполнителем или соисполнитем мероприятий, предусмотренных «дорожной картой» </w:t>
            </w:r>
          </w:p>
        </w:tc>
      </w:tr>
      <w:tr w:rsidR="00511471" w:rsidRPr="003E17B4" w14:paraId="63F2523E" w14:textId="77777777" w:rsidTr="00F53180">
        <w:tc>
          <w:tcPr>
            <w:tcW w:w="426" w:type="dxa"/>
            <w:shd w:val="clear" w:color="auto" w:fill="auto"/>
          </w:tcPr>
          <w:p w14:paraId="103CD92E"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6.</w:t>
            </w:r>
          </w:p>
        </w:tc>
        <w:tc>
          <w:tcPr>
            <w:tcW w:w="5273" w:type="dxa"/>
            <w:shd w:val="clear" w:color="auto" w:fill="auto"/>
          </w:tcPr>
          <w:p w14:paraId="09648564"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Формирование и актуализация перечня приоритетных рынков </w:t>
            </w:r>
            <w:r w:rsidR="001E50D2">
              <w:rPr>
                <w:rFonts w:ascii="Times New Roman" w:eastAsia="Calibri" w:hAnsi="Times New Roman" w:cs="Times New Roman"/>
                <w:sz w:val="20"/>
                <w:szCs w:val="20"/>
              </w:rPr>
              <w:t>муниципального образованиия</w:t>
            </w:r>
            <w:r w:rsidRPr="003E17B4">
              <w:rPr>
                <w:rFonts w:ascii="Times New Roman" w:eastAsia="Calibri" w:hAnsi="Times New Roman" w:cs="Times New Roman"/>
                <w:sz w:val="20"/>
                <w:szCs w:val="20"/>
              </w:rPr>
              <w:t xml:space="preserve"> для содействия развитию конкуренции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705E1256" w14:textId="77777777" w:rsidR="00511471" w:rsidRPr="003E17B4" w:rsidRDefault="0027050F" w:rsidP="0027050F">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Перечень рынков муниципального образования</w:t>
            </w:r>
            <w:r w:rsidR="00511471" w:rsidRPr="003E17B4">
              <w:rPr>
                <w:rFonts w:ascii="Times New Roman" w:eastAsia="Calibri" w:hAnsi="Times New Roman" w:cs="Times New Roman"/>
                <w:sz w:val="20"/>
                <w:szCs w:val="20"/>
              </w:rPr>
              <w:t xml:space="preserve">, сформированных в соответствии с разделом </w:t>
            </w:r>
            <w:r w:rsidR="00511471" w:rsidRPr="003E17B4">
              <w:rPr>
                <w:rFonts w:ascii="Times New Roman" w:eastAsia="Calibri" w:hAnsi="Times New Roman" w:cs="Times New Roman"/>
                <w:sz w:val="20"/>
                <w:szCs w:val="20"/>
                <w:lang w:val="en-US"/>
              </w:rPr>
              <w:t>IV</w:t>
            </w:r>
            <w:r w:rsidR="00511471" w:rsidRPr="003E17B4">
              <w:rPr>
                <w:rFonts w:ascii="Times New Roman" w:eastAsia="Calibri" w:hAnsi="Times New Roman" w:cs="Times New Roman"/>
                <w:sz w:val="20"/>
                <w:szCs w:val="20"/>
              </w:rPr>
              <w:t xml:space="preserve"> Стандарта, с ежегодной актуализацией</w:t>
            </w:r>
          </w:p>
        </w:tc>
      </w:tr>
      <w:tr w:rsidR="00511471" w:rsidRPr="003E17B4" w14:paraId="747723D2" w14:textId="77777777" w:rsidTr="00F53180">
        <w:tc>
          <w:tcPr>
            <w:tcW w:w="426" w:type="dxa"/>
            <w:shd w:val="clear" w:color="auto" w:fill="auto"/>
          </w:tcPr>
          <w:p w14:paraId="624A0F08"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7. </w:t>
            </w:r>
          </w:p>
        </w:tc>
        <w:tc>
          <w:tcPr>
            <w:tcW w:w="5273" w:type="dxa"/>
            <w:shd w:val="clear" w:color="auto" w:fill="auto"/>
          </w:tcPr>
          <w:p w14:paraId="4E2F7F12" w14:textId="77777777" w:rsidR="00511471" w:rsidRPr="003E17B4" w:rsidRDefault="00511471" w:rsidP="0027050F">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Организация взаимодействия с бизнес-сообществом </w:t>
            </w:r>
            <w:r w:rsidR="0027050F">
              <w:rPr>
                <w:rFonts w:ascii="Times New Roman" w:eastAsia="Calibri" w:hAnsi="Times New Roman" w:cs="Times New Roman"/>
                <w:sz w:val="20"/>
                <w:szCs w:val="20"/>
              </w:rPr>
              <w:t>муниципального образования</w:t>
            </w:r>
            <w:r w:rsidRPr="003E17B4">
              <w:rPr>
                <w:rFonts w:ascii="Times New Roman" w:eastAsia="Calibri" w:hAnsi="Times New Roman" w:cs="Times New Roman"/>
                <w:sz w:val="20"/>
                <w:szCs w:val="20"/>
              </w:rPr>
              <w:t>в целях улучшения конкурентной среды выявлению и устранению административных барьеров</w:t>
            </w:r>
          </w:p>
        </w:tc>
        <w:tc>
          <w:tcPr>
            <w:tcW w:w="3827" w:type="dxa"/>
            <w:shd w:val="clear" w:color="auto" w:fill="auto"/>
          </w:tcPr>
          <w:p w14:paraId="0F2AB53A"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Times New Roman" w:hAnsi="Times New Roman" w:cs="Times New Roman"/>
                <w:sz w:val="20"/>
                <w:szCs w:val="20"/>
              </w:rPr>
              <w:t>Устранение избыточного муниципального регулирования, а также на снижение административных барьеров</w:t>
            </w:r>
          </w:p>
        </w:tc>
      </w:tr>
      <w:tr w:rsidR="00511471" w:rsidRPr="003E17B4" w14:paraId="13085A67" w14:textId="77777777" w:rsidTr="00F53180">
        <w:tc>
          <w:tcPr>
            <w:tcW w:w="426" w:type="dxa"/>
            <w:shd w:val="clear" w:color="auto" w:fill="auto"/>
          </w:tcPr>
          <w:p w14:paraId="19A62082"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8.</w:t>
            </w:r>
          </w:p>
        </w:tc>
        <w:tc>
          <w:tcPr>
            <w:tcW w:w="5273" w:type="dxa"/>
            <w:shd w:val="clear" w:color="auto" w:fill="auto"/>
          </w:tcPr>
          <w:p w14:paraId="1539E063" w14:textId="77777777" w:rsidR="00511471" w:rsidRPr="003E17B4" w:rsidRDefault="00511471" w:rsidP="0027050F">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Создание на официальном сайте </w:t>
            </w:r>
            <w:r w:rsidR="0027050F">
              <w:rPr>
                <w:rFonts w:ascii="Times New Roman" w:eastAsia="Calibri" w:hAnsi="Times New Roman" w:cs="Times New Roman"/>
                <w:sz w:val="20"/>
                <w:szCs w:val="20"/>
              </w:rPr>
              <w:t>органа местного саамоуправления</w:t>
            </w:r>
            <w:r w:rsidRPr="003E17B4">
              <w:rPr>
                <w:rFonts w:ascii="Times New Roman" w:eastAsia="Calibri" w:hAnsi="Times New Roman" w:cs="Times New Roman"/>
                <w:sz w:val="20"/>
                <w:szCs w:val="20"/>
              </w:rPr>
              <w:t xml:space="preserve"> раздела по освещению деятельности в части развития конкуренции; обеспечение выхода с созданного раздела на раздел «развитие конкурентная среды» официального сайта Правительства Камчатского края </w:t>
            </w:r>
            <w:hyperlink r:id="rId57" w:history="1">
              <w:r w:rsidRPr="001E50D2">
                <w:rPr>
                  <w:rFonts w:ascii="Times New Roman" w:eastAsia="Calibri" w:hAnsi="Times New Roman" w:cs="Times New Roman"/>
                  <w:color w:val="FF0000"/>
                  <w:sz w:val="20"/>
                  <w:szCs w:val="20"/>
                  <w:u w:val="single"/>
                </w:rPr>
                <w:t>http://www.kamgov.ru/</w:t>
              </w:r>
            </w:hyperlink>
          </w:p>
        </w:tc>
        <w:tc>
          <w:tcPr>
            <w:tcW w:w="3827" w:type="dxa"/>
            <w:shd w:val="clear" w:color="auto" w:fill="auto"/>
          </w:tcPr>
          <w:p w14:paraId="6862028A"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Реализация принципа прозрачности деятельности, повышение информированности потребителей товаров (работ, услуг) и бизнес-сообщества</w:t>
            </w:r>
          </w:p>
        </w:tc>
      </w:tr>
    </w:tbl>
    <w:p w14:paraId="4280D4F8" w14:textId="77777777" w:rsidR="00511471" w:rsidRPr="003E17B4" w:rsidRDefault="00511471" w:rsidP="00511471">
      <w:pPr>
        <w:spacing w:after="0" w:line="240" w:lineRule="auto"/>
        <w:contextualSpacing/>
        <w:jc w:val="both"/>
        <w:rPr>
          <w:rFonts w:ascii="Times New Roman" w:eastAsia="Times New Roman" w:hAnsi="Times New Roman" w:cs="Times New Roman"/>
          <w:kern w:val="28"/>
          <w:sz w:val="20"/>
          <w:szCs w:val="20"/>
        </w:rPr>
      </w:pPr>
    </w:p>
    <w:p w14:paraId="637706BB" w14:textId="238B3409" w:rsidR="00511471" w:rsidRDefault="00511471" w:rsidP="00685EC0">
      <w:pPr>
        <w:spacing w:after="0" w:line="240" w:lineRule="auto"/>
        <w:ind w:firstLine="709"/>
        <w:contextualSpacing/>
        <w:jc w:val="both"/>
        <w:rPr>
          <w:rFonts w:ascii="Times New Roman" w:eastAsia="Times New Roman" w:hAnsi="Times New Roman" w:cs="Times New Roman"/>
          <w:bCs/>
          <w:kern w:val="28"/>
          <w:sz w:val="28"/>
          <w:szCs w:val="28"/>
        </w:rPr>
      </w:pPr>
      <w:r w:rsidRPr="00685EC0">
        <w:rPr>
          <w:rFonts w:ascii="Times New Roman" w:eastAsia="Times New Roman" w:hAnsi="Times New Roman" w:cs="Times New Roman"/>
          <w:kern w:val="28"/>
          <w:sz w:val="28"/>
          <w:szCs w:val="28"/>
        </w:rPr>
        <w:lastRenderedPageBreak/>
        <w:t xml:space="preserve">В настоящий момент в </w:t>
      </w:r>
      <w:r w:rsidRPr="00B83873">
        <w:rPr>
          <w:rFonts w:ascii="Times New Roman" w:eastAsia="Times New Roman" w:hAnsi="Times New Roman" w:cs="Times New Roman"/>
          <w:kern w:val="28"/>
          <w:sz w:val="28"/>
          <w:szCs w:val="28"/>
        </w:rPr>
        <w:t xml:space="preserve">большинстве муниципальных образованиях вышеперечисленные мероприятия реализованы в полном объеме или в процессе исполнения. В том числе </w:t>
      </w:r>
      <w:r w:rsidR="00B83873">
        <w:rPr>
          <w:rFonts w:ascii="Times New Roman" w:eastAsia="Times New Roman" w:hAnsi="Times New Roman" w:cs="Times New Roman"/>
          <w:kern w:val="28"/>
          <w:sz w:val="28"/>
          <w:szCs w:val="28"/>
        </w:rPr>
        <w:t>в большинстве</w:t>
      </w:r>
      <w:r w:rsidRPr="00B83873">
        <w:rPr>
          <w:rFonts w:ascii="Times New Roman" w:eastAsia="Times New Roman" w:hAnsi="Times New Roman" w:cs="Times New Roman"/>
          <w:kern w:val="28"/>
          <w:sz w:val="28"/>
          <w:szCs w:val="28"/>
        </w:rPr>
        <w:t xml:space="preserve"> муниципальных образований проведен анализ рынков, </w:t>
      </w:r>
      <w:r w:rsidR="00B83873">
        <w:rPr>
          <w:rFonts w:ascii="Times New Roman" w:eastAsia="Times New Roman" w:hAnsi="Times New Roman" w:cs="Times New Roman"/>
          <w:kern w:val="28"/>
          <w:sz w:val="28"/>
          <w:szCs w:val="28"/>
        </w:rPr>
        <w:t xml:space="preserve">и утверждены </w:t>
      </w:r>
      <w:r w:rsidR="00B83873">
        <w:rPr>
          <w:rFonts w:ascii="Times New Roman" w:eastAsia="Times New Roman" w:hAnsi="Times New Roman" w:cs="Times New Roman"/>
          <w:bCs/>
          <w:kern w:val="28"/>
          <w:sz w:val="28"/>
          <w:szCs w:val="28"/>
        </w:rPr>
        <w:t>переч</w:t>
      </w:r>
      <w:r w:rsidRPr="00B83873">
        <w:rPr>
          <w:rFonts w:ascii="Times New Roman" w:eastAsia="Times New Roman" w:hAnsi="Times New Roman" w:cs="Times New Roman"/>
          <w:bCs/>
          <w:kern w:val="28"/>
          <w:sz w:val="28"/>
          <w:szCs w:val="28"/>
        </w:rPr>
        <w:t>н</w:t>
      </w:r>
      <w:r w:rsidR="00B83873">
        <w:rPr>
          <w:rFonts w:ascii="Times New Roman" w:eastAsia="Times New Roman" w:hAnsi="Times New Roman" w:cs="Times New Roman"/>
          <w:bCs/>
          <w:kern w:val="28"/>
          <w:sz w:val="28"/>
          <w:szCs w:val="28"/>
        </w:rPr>
        <w:t>и</w:t>
      </w:r>
      <w:r w:rsidRPr="00B83873">
        <w:rPr>
          <w:rFonts w:ascii="Times New Roman" w:eastAsia="Times New Roman" w:hAnsi="Times New Roman" w:cs="Times New Roman"/>
          <w:bCs/>
          <w:kern w:val="28"/>
          <w:sz w:val="28"/>
          <w:szCs w:val="28"/>
        </w:rPr>
        <w:t xml:space="preserve"> социально значимых и приоритетных рынков для с</w:t>
      </w:r>
      <w:r w:rsidR="00B83873">
        <w:rPr>
          <w:rFonts w:ascii="Times New Roman" w:eastAsia="Times New Roman" w:hAnsi="Times New Roman" w:cs="Times New Roman"/>
          <w:bCs/>
          <w:kern w:val="28"/>
          <w:sz w:val="28"/>
          <w:szCs w:val="28"/>
        </w:rPr>
        <w:t>одействия развитию конкуренции</w:t>
      </w:r>
      <w:r w:rsidRPr="00B83873">
        <w:rPr>
          <w:rFonts w:ascii="Times New Roman" w:eastAsia="Times New Roman" w:hAnsi="Times New Roman" w:cs="Times New Roman"/>
          <w:bCs/>
          <w:kern w:val="28"/>
          <w:sz w:val="28"/>
          <w:szCs w:val="28"/>
        </w:rPr>
        <w:t>.</w:t>
      </w:r>
      <w:r w:rsidR="00587C3C" w:rsidRPr="00B83873">
        <w:rPr>
          <w:rFonts w:ascii="Times New Roman" w:eastAsia="Times New Roman" w:hAnsi="Times New Roman" w:cs="Times New Roman"/>
          <w:bCs/>
          <w:kern w:val="28"/>
          <w:sz w:val="28"/>
          <w:szCs w:val="28"/>
        </w:rPr>
        <w:t xml:space="preserve"> </w:t>
      </w:r>
    </w:p>
    <w:p w14:paraId="2E5814B6" w14:textId="5CF55DCA" w:rsidR="00B83873" w:rsidRPr="00B83873" w:rsidRDefault="00B83873" w:rsidP="00685EC0">
      <w:pPr>
        <w:spacing w:after="0" w:line="240" w:lineRule="auto"/>
        <w:ind w:firstLine="709"/>
        <w:contextualSpacing/>
        <w:jc w:val="both"/>
        <w:rPr>
          <w:rFonts w:ascii="Times New Roman" w:eastAsia="Times New Roman" w:hAnsi="Times New Roman" w:cs="Times New Roman"/>
          <w:bCs/>
          <w:kern w:val="28"/>
          <w:sz w:val="28"/>
          <w:szCs w:val="28"/>
        </w:rPr>
      </w:pPr>
      <w:r>
        <w:rPr>
          <w:rFonts w:ascii="Times New Roman" w:eastAsia="Times New Roman" w:hAnsi="Times New Roman" w:cs="Times New Roman"/>
          <w:bCs/>
          <w:kern w:val="28"/>
          <w:sz w:val="28"/>
          <w:szCs w:val="28"/>
        </w:rPr>
        <w:t>На официальных сайтах всех муниципальных образований существует и регулярно актуализируется раздел «Развитие конкурентной среды»</w:t>
      </w:r>
      <w:r w:rsidR="00783FB9">
        <w:rPr>
          <w:rFonts w:ascii="Times New Roman" w:eastAsia="Times New Roman" w:hAnsi="Times New Roman" w:cs="Times New Roman"/>
          <w:bCs/>
          <w:kern w:val="28"/>
          <w:sz w:val="28"/>
          <w:szCs w:val="28"/>
        </w:rPr>
        <w:t>.</w:t>
      </w:r>
    </w:p>
    <w:p w14:paraId="684A2F90"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010F9C48" w14:textId="6FBDC627" w:rsidR="00C355FF" w:rsidRPr="00685EC0" w:rsidRDefault="00C355FF" w:rsidP="00685EC0">
      <w:pPr>
        <w:pStyle w:val="2"/>
        <w:spacing w:line="240" w:lineRule="auto"/>
        <w:ind w:firstLine="709"/>
        <w:jc w:val="both"/>
        <w:rPr>
          <w:rFonts w:ascii="Times New Roman" w:hAnsi="Times New Roman" w:cs="Times New Roman"/>
          <w:b w:val="0"/>
          <w:sz w:val="28"/>
          <w:szCs w:val="28"/>
        </w:rPr>
      </w:pPr>
      <w:bookmarkStart w:id="29" w:name="_Toc506199817"/>
      <w:r w:rsidRPr="00685EC0">
        <w:rPr>
          <w:rFonts w:ascii="Times New Roman" w:hAnsi="Times New Roman" w:cs="Times New Roman"/>
          <w:sz w:val="28"/>
          <w:szCs w:val="28"/>
        </w:rPr>
        <w:t>3.2.</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Определение органа исполнительной власти Камчатского края, уполномоченного содействовать развитию конкуренции в Камчатском крае в соответствии со Стандартом (далее – уполномоченный орган)</w:t>
      </w:r>
      <w:bookmarkEnd w:id="29"/>
    </w:p>
    <w:p w14:paraId="4EEB1806" w14:textId="2C3F06A4" w:rsidR="00F53180" w:rsidRPr="00685EC0" w:rsidRDefault="00C328DE" w:rsidP="00F63D03">
      <w:pPr>
        <w:spacing w:after="0" w:line="240" w:lineRule="auto"/>
        <w:ind w:firstLine="709"/>
        <w:contextualSpacing/>
        <w:jc w:val="both"/>
        <w:rPr>
          <w:rFonts w:ascii="Times New Roman" w:hAnsi="Times New Roman" w:cs="Times New Roman"/>
          <w:sz w:val="28"/>
          <w:szCs w:val="28"/>
        </w:rPr>
      </w:pPr>
      <w:r w:rsidRPr="00685EC0">
        <w:rPr>
          <w:rFonts w:ascii="Times New Roman" w:eastAsia="Times New Roman" w:hAnsi="Times New Roman" w:cs="Times New Roman"/>
          <w:kern w:val="28"/>
          <w:sz w:val="28"/>
          <w:szCs w:val="28"/>
        </w:rPr>
        <w:t xml:space="preserve">В соответствии с постановлением Правительства Камчатского края от 19 апреля 2016 года № 141-П </w:t>
      </w:r>
      <w:r w:rsidRPr="005B1C20">
        <w:rPr>
          <w:rFonts w:ascii="Times New Roman" w:eastAsia="Times New Roman" w:hAnsi="Times New Roman" w:cs="Times New Roman"/>
          <w:kern w:val="28"/>
          <w:sz w:val="28"/>
          <w:szCs w:val="28"/>
        </w:rPr>
        <w:t>(</w:t>
      </w:r>
      <w:hyperlink r:id="rId58" w:history="1">
        <w:r w:rsidR="005B1C20" w:rsidRPr="00074A8C">
          <w:rPr>
            <w:rStyle w:val="af3"/>
            <w:rFonts w:ascii="Times New Roman" w:eastAsia="Times New Roman" w:hAnsi="Times New Roman" w:cs="Times New Roman"/>
            <w:kern w:val="28"/>
            <w:sz w:val="28"/>
            <w:szCs w:val="28"/>
          </w:rPr>
          <w:t>https://aginvest.kamgov.ru/files/5a939f9d39f964.08987089.pdf</w:t>
        </w:r>
      </w:hyperlink>
      <w:r w:rsidRPr="005B1C20">
        <w:rPr>
          <w:rFonts w:ascii="Times New Roman" w:eastAsia="Times New Roman" w:hAnsi="Times New Roman" w:cs="Times New Roman"/>
          <w:kern w:val="28"/>
          <w:sz w:val="28"/>
          <w:szCs w:val="28"/>
        </w:rPr>
        <w:t>) об</w:t>
      </w:r>
      <w:r w:rsidRPr="00685EC0">
        <w:rPr>
          <w:rFonts w:ascii="Times New Roman" w:eastAsia="Times New Roman" w:hAnsi="Times New Roman" w:cs="Times New Roman"/>
          <w:kern w:val="28"/>
          <w:sz w:val="28"/>
          <w:szCs w:val="28"/>
        </w:rPr>
        <w:t xml:space="preserve"> утверждении Положения об Агентстве инвестиций и предпринимательства Камчатского края, </w:t>
      </w:r>
      <w:r w:rsidRPr="00685EC0">
        <w:rPr>
          <w:rFonts w:ascii="Times New Roman" w:hAnsi="Times New Roman" w:cs="Times New Roman"/>
          <w:sz w:val="28"/>
          <w:szCs w:val="28"/>
        </w:rPr>
        <w:t xml:space="preserve">Агентство инвестиций и </w:t>
      </w:r>
      <w:r w:rsidR="00F63D03" w:rsidRPr="00685EC0">
        <w:rPr>
          <w:rFonts w:ascii="Times New Roman" w:hAnsi="Times New Roman" w:cs="Times New Roman"/>
          <w:sz w:val="28"/>
          <w:szCs w:val="28"/>
        </w:rPr>
        <w:t>предпринимательства Камчатского</w:t>
      </w:r>
      <w:r w:rsidRPr="00685EC0">
        <w:rPr>
          <w:rFonts w:ascii="Times New Roman" w:hAnsi="Times New Roman" w:cs="Times New Roman"/>
          <w:sz w:val="28"/>
          <w:szCs w:val="28"/>
        </w:rPr>
        <w:t xml:space="preserve"> края</w:t>
      </w:r>
      <w:r w:rsidR="00F53180" w:rsidRPr="00685EC0">
        <w:rPr>
          <w:rFonts w:ascii="Times New Roman" w:hAnsi="Times New Roman" w:cs="Times New Roman"/>
          <w:sz w:val="28"/>
          <w:szCs w:val="28"/>
        </w:rPr>
        <w:t>:</w:t>
      </w:r>
    </w:p>
    <w:p w14:paraId="2C057BEB" w14:textId="77777777" w:rsidR="00F53180" w:rsidRPr="00685EC0" w:rsidRDefault="00C328DE"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опр</w:t>
      </w:r>
      <w:r w:rsidR="00F53180" w:rsidRPr="00685EC0">
        <w:rPr>
          <w:rFonts w:ascii="Times New Roman" w:hAnsi="Times New Roman" w:cs="Times New Roman"/>
          <w:sz w:val="28"/>
          <w:szCs w:val="28"/>
        </w:rPr>
        <w:t xml:space="preserve">еделено Уполномоченным органом государственной власти Камчатского края по содействию развитию конкуренции в Камчатском крае; </w:t>
      </w:r>
    </w:p>
    <w:p w14:paraId="696FAE3A" w14:textId="77777777" w:rsidR="00F53180" w:rsidRPr="00685EC0" w:rsidRDefault="00F53180"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координирует деятельность исполнительных органов государственной власти Камчатского края по внедрению Стандарта, формирует перечень социально-значимых и приоритетных рынков, разрабатывает дорожную карту по внедрению Стандарта, проводит мониторинг удовлетворенности потребителей товаров, работ, услуг на социально-значимых и приоритетных рынках;</w:t>
      </w:r>
    </w:p>
    <w:p w14:paraId="7C7BC853" w14:textId="77777777" w:rsidR="00C328DE" w:rsidRPr="00685EC0" w:rsidRDefault="00F53180"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формирует Доклад о состоянии и развитии </w:t>
      </w:r>
      <w:r w:rsidR="00933B33" w:rsidRPr="00685EC0">
        <w:rPr>
          <w:rFonts w:ascii="Times New Roman" w:hAnsi="Times New Roman" w:cs="Times New Roman"/>
          <w:sz w:val="28"/>
          <w:szCs w:val="28"/>
        </w:rPr>
        <w:t>конкурентной</w:t>
      </w:r>
      <w:r w:rsidRPr="00685EC0">
        <w:rPr>
          <w:rFonts w:ascii="Times New Roman" w:hAnsi="Times New Roman" w:cs="Times New Roman"/>
          <w:sz w:val="28"/>
          <w:szCs w:val="28"/>
        </w:rPr>
        <w:t xml:space="preserve"> среды в Камчатском крае;</w:t>
      </w:r>
    </w:p>
    <w:p w14:paraId="33C10F84" w14:textId="77777777" w:rsidR="00F53180" w:rsidRPr="00685EC0" w:rsidRDefault="00F53180" w:rsidP="00F63D03">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организует работу Совета при Губернаторе Камчатского края по развитию конкуренции в Камчатском крае.</w:t>
      </w:r>
    </w:p>
    <w:p w14:paraId="107CFC12" w14:textId="45CB9666" w:rsidR="00933B33" w:rsidRPr="00685EC0" w:rsidRDefault="00933B33" w:rsidP="00F63D03">
      <w:pPr>
        <w:pStyle w:val="a9"/>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В соответствии с установленными требованиями Стандарта </w:t>
      </w:r>
      <w:r w:rsidR="00C652A7" w:rsidRPr="00685EC0">
        <w:rPr>
          <w:rFonts w:ascii="Times New Roman" w:hAnsi="Times New Roman" w:cs="Times New Roman"/>
          <w:sz w:val="28"/>
          <w:szCs w:val="28"/>
        </w:rPr>
        <w:t>уполномоченный</w:t>
      </w:r>
      <w:r w:rsidR="00B83873">
        <w:rPr>
          <w:rFonts w:ascii="Times New Roman" w:hAnsi="Times New Roman" w:cs="Times New Roman"/>
          <w:sz w:val="28"/>
          <w:szCs w:val="28"/>
        </w:rPr>
        <w:t xml:space="preserve"> </w:t>
      </w:r>
      <w:r w:rsidR="00C652A7" w:rsidRPr="00685EC0">
        <w:rPr>
          <w:rFonts w:ascii="Times New Roman" w:hAnsi="Times New Roman" w:cs="Times New Roman"/>
          <w:sz w:val="28"/>
          <w:szCs w:val="28"/>
        </w:rPr>
        <w:t>ор</w:t>
      </w:r>
      <w:r w:rsidRPr="00685EC0">
        <w:rPr>
          <w:rFonts w:ascii="Times New Roman" w:hAnsi="Times New Roman" w:cs="Times New Roman"/>
          <w:sz w:val="28"/>
          <w:szCs w:val="28"/>
        </w:rPr>
        <w:t>ган:</w:t>
      </w:r>
    </w:p>
    <w:p w14:paraId="25DEEC19" w14:textId="1F6A1A57" w:rsidR="00933B33" w:rsidRPr="00685EC0" w:rsidRDefault="00F63D03" w:rsidP="00F63D03">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организует проведение</w:t>
      </w:r>
      <w:r w:rsidR="00933B33" w:rsidRPr="00685EC0">
        <w:rPr>
          <w:rFonts w:ascii="Times New Roman" w:hAnsi="Times New Roman" w:cs="Times New Roman"/>
          <w:sz w:val="28"/>
          <w:szCs w:val="28"/>
        </w:rPr>
        <w:t xml:space="preserve"> не реже 2 раз в год обучающих мероприятий и тренингов для органов местного самоуправления по вопросам содействия развитию конкуренции;</w:t>
      </w:r>
    </w:p>
    <w:p w14:paraId="74143F57" w14:textId="2C9037F0" w:rsidR="00933B33" w:rsidRPr="00685EC0" w:rsidRDefault="00F63D03"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формирует рейтинг</w:t>
      </w:r>
      <w:r w:rsidR="00933B33" w:rsidRPr="00685EC0">
        <w:rPr>
          <w:rFonts w:ascii="Times New Roman" w:hAnsi="Times New Roman" w:cs="Times New Roman"/>
          <w:sz w:val="28"/>
          <w:szCs w:val="28"/>
        </w:rPr>
        <w:t xml:space="preserve"> муниципальных образований в части их деятельности по содействию развитию конкуренции и обеспечению условий для благоприятного инвестиционного климата;</w:t>
      </w:r>
    </w:p>
    <w:p w14:paraId="47CED8A7" w14:textId="48294BFD" w:rsidR="00C652A7" w:rsidRPr="00685EC0" w:rsidRDefault="00933B33"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размещает информацию о деятельности по содействию развитию конк</w:t>
      </w:r>
      <w:r w:rsidR="00C652A7" w:rsidRPr="00685EC0">
        <w:rPr>
          <w:rFonts w:ascii="Times New Roman" w:hAnsi="Times New Roman" w:cs="Times New Roman"/>
          <w:sz w:val="28"/>
          <w:szCs w:val="28"/>
        </w:rPr>
        <w:t>уренции и соответствующие матер</w:t>
      </w:r>
      <w:r w:rsidRPr="00685EC0">
        <w:rPr>
          <w:rFonts w:ascii="Times New Roman" w:hAnsi="Times New Roman" w:cs="Times New Roman"/>
          <w:sz w:val="28"/>
          <w:szCs w:val="28"/>
        </w:rPr>
        <w:t>иалы</w:t>
      </w:r>
      <w:r w:rsidR="00B83873">
        <w:rPr>
          <w:rFonts w:ascii="Times New Roman" w:hAnsi="Times New Roman" w:cs="Times New Roman"/>
          <w:sz w:val="28"/>
          <w:szCs w:val="28"/>
        </w:rPr>
        <w:t xml:space="preserve"> </w:t>
      </w:r>
      <w:r w:rsidRPr="00685EC0">
        <w:rPr>
          <w:rFonts w:ascii="Times New Roman" w:hAnsi="Times New Roman" w:cs="Times New Roman"/>
          <w:sz w:val="28"/>
          <w:szCs w:val="28"/>
        </w:rPr>
        <w:t xml:space="preserve">на официальном сайте уполномоченного органа </w:t>
      </w:r>
      <w:r w:rsidR="00922B31">
        <w:rPr>
          <w:rFonts w:ascii="Times New Roman" w:hAnsi="Times New Roman" w:cs="Times New Roman"/>
          <w:sz w:val="28"/>
          <w:szCs w:val="28"/>
        </w:rPr>
        <w:t>в информационно-телекоммуникационной сети «Интернет</w:t>
      </w:r>
      <w:r w:rsidRPr="00685EC0">
        <w:rPr>
          <w:rFonts w:ascii="Times New Roman" w:hAnsi="Times New Roman" w:cs="Times New Roman"/>
          <w:sz w:val="28"/>
          <w:szCs w:val="28"/>
        </w:rPr>
        <w:t>»</w:t>
      </w:r>
      <w:r w:rsidR="00C652A7" w:rsidRPr="00685EC0">
        <w:rPr>
          <w:rFonts w:ascii="Times New Roman" w:hAnsi="Times New Roman" w:cs="Times New Roman"/>
          <w:sz w:val="28"/>
          <w:szCs w:val="28"/>
        </w:rPr>
        <w:t>, обеспечивает его поддержание в актуальном состоянии;</w:t>
      </w:r>
    </w:p>
    <w:p w14:paraId="655A55CF" w14:textId="33BEC1D6" w:rsidR="00C652A7" w:rsidRPr="00685EC0" w:rsidRDefault="00C652A7"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рассматривает обращения субъектов предпринимательской деятельности, потребителей товаров, работ и услуг</w:t>
      </w:r>
      <w:r w:rsidR="00F63D03">
        <w:rPr>
          <w:rFonts w:ascii="Times New Roman" w:hAnsi="Times New Roman" w:cs="Times New Roman"/>
          <w:sz w:val="28"/>
          <w:szCs w:val="28"/>
        </w:rPr>
        <w:t>,</w:t>
      </w:r>
      <w:r w:rsidRPr="00685EC0">
        <w:rPr>
          <w:rFonts w:ascii="Times New Roman" w:hAnsi="Times New Roman" w:cs="Times New Roman"/>
          <w:sz w:val="28"/>
          <w:szCs w:val="28"/>
        </w:rPr>
        <w:t xml:space="preserve"> и общественных </w:t>
      </w:r>
      <w:r w:rsidRPr="00685EC0">
        <w:rPr>
          <w:rFonts w:ascii="Times New Roman" w:hAnsi="Times New Roman" w:cs="Times New Roman"/>
          <w:sz w:val="28"/>
          <w:szCs w:val="28"/>
        </w:rPr>
        <w:lastRenderedPageBreak/>
        <w:t>организаций, представляющих интересы потребите</w:t>
      </w:r>
      <w:r w:rsidR="00B83873">
        <w:rPr>
          <w:rFonts w:ascii="Times New Roman" w:hAnsi="Times New Roman" w:cs="Times New Roman"/>
          <w:sz w:val="28"/>
          <w:szCs w:val="28"/>
        </w:rPr>
        <w:t>лей, по</w:t>
      </w:r>
      <w:r w:rsidRPr="00685EC0">
        <w:rPr>
          <w:rFonts w:ascii="Times New Roman" w:hAnsi="Times New Roman" w:cs="Times New Roman"/>
          <w:sz w:val="28"/>
          <w:szCs w:val="28"/>
        </w:rPr>
        <w:t xml:space="preserve"> вопросам содействия развитию конкуренции в пределах установленной компетенции.</w:t>
      </w:r>
    </w:p>
    <w:p w14:paraId="559AC98E" w14:textId="3CB881A4" w:rsidR="00C328DE" w:rsidRPr="00685EC0" w:rsidRDefault="00C328DE" w:rsidP="00685EC0">
      <w:pPr>
        <w:spacing w:after="0" w:line="240" w:lineRule="auto"/>
        <w:ind w:firstLine="709"/>
        <w:contextualSpacing/>
        <w:jc w:val="both"/>
        <w:rPr>
          <w:rFonts w:ascii="Times New Roman" w:hAnsi="Times New Roman" w:cs="Times New Roman"/>
          <w:sz w:val="28"/>
          <w:szCs w:val="28"/>
        </w:rPr>
      </w:pPr>
      <w:r w:rsidRPr="00685EC0">
        <w:rPr>
          <w:rFonts w:ascii="Times New Roman" w:eastAsia="Times New Roman" w:hAnsi="Times New Roman" w:cs="Times New Roman"/>
          <w:kern w:val="28"/>
          <w:sz w:val="28"/>
          <w:szCs w:val="28"/>
        </w:rPr>
        <w:t xml:space="preserve">Ранее, в соответствии с </w:t>
      </w:r>
      <w:r w:rsidRPr="00685EC0">
        <w:rPr>
          <w:rFonts w:ascii="Times New Roman" w:hAnsi="Times New Roman" w:cs="Times New Roman"/>
          <w:kern w:val="28"/>
          <w:sz w:val="28"/>
          <w:szCs w:val="28"/>
        </w:rPr>
        <w:t>постановлением Правительства Камчатского края от 18 августа 2014 года  № 333</w:t>
      </w:r>
      <w:r w:rsidR="00EB78C8">
        <w:rPr>
          <w:rFonts w:ascii="Times New Roman" w:hAnsi="Times New Roman" w:cs="Times New Roman"/>
          <w:kern w:val="28"/>
          <w:sz w:val="28"/>
          <w:szCs w:val="28"/>
        </w:rPr>
        <w:t>-П</w:t>
      </w:r>
      <w:r w:rsidR="00153286">
        <w:rPr>
          <w:rFonts w:ascii="Times New Roman" w:hAnsi="Times New Roman" w:cs="Times New Roman"/>
          <w:kern w:val="28"/>
          <w:sz w:val="28"/>
          <w:szCs w:val="28"/>
        </w:rPr>
        <w:t xml:space="preserve"> </w:t>
      </w:r>
      <w:r w:rsidR="002315A3" w:rsidRPr="00EB78C8">
        <w:rPr>
          <w:rFonts w:ascii="Times New Roman" w:hAnsi="Times New Roman" w:cs="Times New Roman"/>
          <w:kern w:val="28"/>
          <w:sz w:val="28"/>
          <w:szCs w:val="28"/>
        </w:rPr>
        <w:t>(</w:t>
      </w:r>
      <w:hyperlink r:id="rId59" w:history="1">
        <w:r w:rsidR="00EB78C8" w:rsidRPr="00B623EF">
          <w:rPr>
            <w:rStyle w:val="af3"/>
            <w:rFonts w:ascii="Times New Roman" w:hAnsi="Times New Roman" w:cs="Times New Roman"/>
            <w:kern w:val="28"/>
            <w:sz w:val="28"/>
            <w:szCs w:val="28"/>
          </w:rPr>
          <w:t>https://aginvest.kamgov.ru/files/5a939fd9ee0d41.16593205.pdf</w:t>
        </w:r>
      </w:hyperlink>
      <w:r w:rsidR="002315A3" w:rsidRPr="00EB78C8">
        <w:rPr>
          <w:rFonts w:ascii="Times New Roman" w:hAnsi="Times New Roman" w:cs="Times New Roman"/>
          <w:kern w:val="28"/>
          <w:sz w:val="28"/>
          <w:szCs w:val="28"/>
        </w:rPr>
        <w:t xml:space="preserve">) </w:t>
      </w:r>
      <w:r w:rsidRPr="00EB78C8">
        <w:rPr>
          <w:rFonts w:ascii="Times New Roman" w:hAnsi="Times New Roman" w:cs="Times New Roman"/>
          <w:kern w:val="28"/>
          <w:sz w:val="28"/>
          <w:szCs w:val="28"/>
        </w:rPr>
        <w:t>-</w:t>
      </w:r>
      <w:r w:rsidR="00153286" w:rsidRPr="00EB78C8">
        <w:rPr>
          <w:rFonts w:ascii="Times New Roman" w:hAnsi="Times New Roman" w:cs="Times New Roman"/>
          <w:kern w:val="28"/>
          <w:sz w:val="28"/>
          <w:szCs w:val="28"/>
        </w:rPr>
        <w:t xml:space="preserve"> </w:t>
      </w:r>
      <w:r w:rsidR="00153286">
        <w:rPr>
          <w:rFonts w:ascii="Times New Roman" w:hAnsi="Times New Roman" w:cs="Times New Roman"/>
          <w:kern w:val="28"/>
          <w:sz w:val="28"/>
          <w:szCs w:val="28"/>
        </w:rPr>
        <w:t>п</w:t>
      </w:r>
      <w:r w:rsidRPr="00685EC0">
        <w:rPr>
          <w:rFonts w:ascii="Times New Roman" w:hAnsi="Times New Roman" w:cs="Times New Roman"/>
          <w:sz w:val="28"/>
          <w:szCs w:val="28"/>
        </w:rPr>
        <w:t>олномочия</w:t>
      </w:r>
      <w:r w:rsidR="00F53180" w:rsidRPr="00685EC0">
        <w:rPr>
          <w:rFonts w:ascii="Times New Roman" w:hAnsi="Times New Roman" w:cs="Times New Roman"/>
          <w:sz w:val="28"/>
          <w:szCs w:val="28"/>
        </w:rPr>
        <w:t xml:space="preserve"> по координацию работы исполнительных органов государственной власти в Камчатском крае, органов местного самоуправления и территориальных органов федеральных органов исполнительной власти по созданию условий для развития конкуренции между хозяйствующими субъектами в отраслях экономики</w:t>
      </w:r>
      <w:r w:rsidRPr="00685EC0">
        <w:rPr>
          <w:rFonts w:ascii="Times New Roman" w:hAnsi="Times New Roman" w:cs="Times New Roman"/>
          <w:sz w:val="28"/>
          <w:szCs w:val="28"/>
        </w:rPr>
        <w:t xml:space="preserve"> были у Министерства экономического развития, предпринимательства и торговли Камчатского края и переданы в соответствии с постановлением Губернатора Камчатского края от 17 марта 2016 года №</w:t>
      </w:r>
      <w:r w:rsidR="002315A3">
        <w:rPr>
          <w:rFonts w:ascii="Times New Roman" w:hAnsi="Times New Roman" w:cs="Times New Roman"/>
          <w:sz w:val="28"/>
          <w:szCs w:val="28"/>
        </w:rPr>
        <w:t xml:space="preserve"> </w:t>
      </w:r>
      <w:r w:rsidRPr="00685EC0">
        <w:rPr>
          <w:rFonts w:ascii="Times New Roman" w:hAnsi="Times New Roman" w:cs="Times New Roman"/>
          <w:sz w:val="28"/>
          <w:szCs w:val="28"/>
        </w:rPr>
        <w:t>23 «Об изменении структуры исполнительных органов государственной власти».</w:t>
      </w:r>
    </w:p>
    <w:p w14:paraId="7C99BA13" w14:textId="1D2C8A62" w:rsidR="005A5E99" w:rsidRDefault="005A5E99" w:rsidP="005A5E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по содействию развитию конкурентной среды размещена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308458C0" w14:textId="34AA6B95" w:rsidR="005A5E99" w:rsidRDefault="005A5E99" w:rsidP="005A5E99">
      <w:pPr>
        <w:spacing w:after="0" w:line="240" w:lineRule="auto"/>
        <w:ind w:firstLine="709"/>
        <w:jc w:val="both"/>
        <w:rPr>
          <w:rStyle w:val="af3"/>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края (</w:t>
      </w:r>
      <w:hyperlink r:id="rId60" w:history="1">
        <w:r w:rsidR="008A275D" w:rsidRPr="00074A8C">
          <w:rPr>
            <w:rStyle w:val="af3"/>
            <w:rFonts w:ascii="Times New Roman" w:hAnsi="Times New Roman" w:cs="Times New Roman"/>
            <w:sz w:val="28"/>
            <w:szCs w:val="28"/>
          </w:rPr>
          <w:t>https://aginvest.kamgov.ru/razvitie-konkurentcii</w:t>
        </w:r>
      </w:hyperlink>
      <w:r w:rsidRPr="008A275D">
        <w:rPr>
          <w:rFonts w:ascii="Times New Roman" w:hAnsi="Times New Roman" w:cs="Times New Roman"/>
          <w:sz w:val="28"/>
          <w:szCs w:val="28"/>
        </w:rPr>
        <w:t>);</w:t>
      </w:r>
    </w:p>
    <w:p w14:paraId="67049FAF"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61"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62"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6E654D1"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7D50C0D8" w14:textId="4A04AC5E"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30" w:name="_Toc506199818"/>
      <w:r w:rsidRPr="00685EC0">
        <w:rPr>
          <w:rFonts w:ascii="Times New Roman" w:hAnsi="Times New Roman" w:cs="Times New Roman"/>
          <w:sz w:val="28"/>
          <w:szCs w:val="28"/>
        </w:rPr>
        <w:t>3.2.1.</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bookmarkEnd w:id="30"/>
    </w:p>
    <w:p w14:paraId="1E032677" w14:textId="77777777" w:rsidR="00BF2C26" w:rsidRPr="00685EC0"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hAnsi="Times New Roman" w:cs="Times New Roman"/>
          <w:bCs/>
          <w:kern w:val="28"/>
          <w:sz w:val="28"/>
          <w:szCs w:val="28"/>
        </w:rPr>
        <w:t xml:space="preserve">Стандартом развития конкуренции предполагается реализация установленных требований по формированию эффективных мер по развитию конкуренции </w:t>
      </w:r>
      <w:r w:rsidRPr="00685EC0">
        <w:rPr>
          <w:rFonts w:ascii="Times New Roman" w:eastAsia="Times New Roman" w:hAnsi="Times New Roman" w:cs="Times New Roman"/>
          <w:sz w:val="28"/>
          <w:szCs w:val="28"/>
        </w:rPr>
        <w:t>на уровне муниципальных образований.</w:t>
      </w:r>
    </w:p>
    <w:p w14:paraId="79E770C7" w14:textId="72511599" w:rsidR="00BF2C26" w:rsidRPr="002B11C3"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В связи с этим в 201</w:t>
      </w:r>
      <w:r w:rsidR="002B11C3">
        <w:rPr>
          <w:rFonts w:ascii="Times New Roman" w:eastAsia="Times New Roman" w:hAnsi="Times New Roman" w:cs="Times New Roman"/>
          <w:sz w:val="28"/>
          <w:szCs w:val="28"/>
        </w:rPr>
        <w:t>6</w:t>
      </w:r>
      <w:r w:rsidRPr="00685EC0">
        <w:rPr>
          <w:rFonts w:ascii="Times New Roman" w:eastAsia="Times New Roman" w:hAnsi="Times New Roman" w:cs="Times New Roman"/>
          <w:sz w:val="28"/>
          <w:szCs w:val="28"/>
        </w:rPr>
        <w:t xml:space="preserve"> году уполномоченным органом </w:t>
      </w:r>
      <w:r w:rsidR="00A44626" w:rsidRPr="00685EC0">
        <w:rPr>
          <w:rFonts w:ascii="Times New Roman" w:eastAsia="Calibri" w:hAnsi="Times New Roman" w:cs="Times New Roman"/>
          <w:color w:val="000000"/>
          <w:sz w:val="28"/>
          <w:szCs w:val="28"/>
        </w:rPr>
        <w:t xml:space="preserve">в целях обеспечения единообразного подхода к осуществлению деятельности органов исполнительной и муниципальной </w:t>
      </w:r>
      <w:r w:rsidR="00A44626" w:rsidRPr="002B11C3">
        <w:rPr>
          <w:rFonts w:ascii="Times New Roman" w:eastAsia="Calibri" w:hAnsi="Times New Roman" w:cs="Times New Roman"/>
          <w:sz w:val="28"/>
          <w:szCs w:val="28"/>
        </w:rPr>
        <w:t>власти по внедрению на территории Камчатского края Стандарта</w:t>
      </w:r>
      <w:r w:rsidR="005A5E99">
        <w:rPr>
          <w:rFonts w:ascii="Times New Roman" w:eastAsia="Calibri" w:hAnsi="Times New Roman" w:cs="Times New Roman"/>
          <w:sz w:val="28"/>
          <w:szCs w:val="28"/>
        </w:rPr>
        <w:t xml:space="preserve"> </w:t>
      </w:r>
      <w:r w:rsidRPr="00685EC0">
        <w:rPr>
          <w:rFonts w:ascii="Times New Roman" w:eastAsia="Times New Roman" w:hAnsi="Times New Roman" w:cs="Times New Roman"/>
          <w:sz w:val="28"/>
          <w:szCs w:val="28"/>
        </w:rPr>
        <w:t xml:space="preserve">проведено </w:t>
      </w:r>
      <w:r w:rsidR="002B11C3">
        <w:rPr>
          <w:rFonts w:ascii="Times New Roman" w:eastAsia="Times New Roman" w:hAnsi="Times New Roman" w:cs="Times New Roman"/>
          <w:sz w:val="28"/>
          <w:szCs w:val="28"/>
        </w:rPr>
        <w:t>3</w:t>
      </w:r>
      <w:r w:rsidR="005A5E99">
        <w:rPr>
          <w:rFonts w:ascii="Times New Roman" w:eastAsia="Times New Roman" w:hAnsi="Times New Roman" w:cs="Times New Roman"/>
          <w:sz w:val="28"/>
          <w:szCs w:val="28"/>
        </w:rPr>
        <w:t xml:space="preserve"> </w:t>
      </w:r>
      <w:r w:rsidRPr="002B11C3">
        <w:rPr>
          <w:rFonts w:ascii="Times New Roman" w:eastAsia="Times New Roman" w:hAnsi="Times New Roman" w:cs="Times New Roman"/>
          <w:sz w:val="28"/>
          <w:szCs w:val="28"/>
        </w:rPr>
        <w:t>обучающих мероприяти</w:t>
      </w:r>
      <w:r w:rsidR="004A475A" w:rsidRPr="002B11C3">
        <w:rPr>
          <w:rFonts w:ascii="Times New Roman" w:eastAsia="Times New Roman" w:hAnsi="Times New Roman" w:cs="Times New Roman"/>
          <w:sz w:val="28"/>
          <w:szCs w:val="28"/>
        </w:rPr>
        <w:t>я</w:t>
      </w:r>
      <w:r w:rsidRPr="002B11C3">
        <w:rPr>
          <w:rFonts w:ascii="Times New Roman" w:eastAsia="Times New Roman" w:hAnsi="Times New Roman" w:cs="Times New Roman"/>
          <w:sz w:val="28"/>
          <w:szCs w:val="28"/>
        </w:rPr>
        <w:t>:</w:t>
      </w:r>
    </w:p>
    <w:p w14:paraId="3EDE826C" w14:textId="65448874" w:rsidR="002B11C3" w:rsidRPr="002B11C3" w:rsidRDefault="005F6536" w:rsidP="005F6536">
      <w:pPr>
        <w:pStyle w:val="a9"/>
        <w:numPr>
          <w:ilvl w:val="0"/>
          <w:numId w:val="45"/>
        </w:numPr>
        <w:tabs>
          <w:tab w:val="left" w:pos="1134"/>
        </w:tabs>
        <w:spacing w:after="0" w:line="240" w:lineRule="auto"/>
        <w:ind w:left="0" w:firstLine="709"/>
        <w:jc w:val="both"/>
        <w:rPr>
          <w:rFonts w:ascii="Times New Roman" w:eastAsia="Calibri" w:hAnsi="Times New Roman" w:cs="Times New Roman"/>
          <w:sz w:val="28"/>
          <w:szCs w:val="28"/>
        </w:rPr>
      </w:pPr>
      <w:r w:rsidRPr="005F6536">
        <w:rPr>
          <w:rFonts w:ascii="Times New Roman" w:eastAsia="Calibri" w:hAnsi="Times New Roman" w:cs="Times New Roman"/>
          <w:sz w:val="28"/>
          <w:szCs w:val="28"/>
        </w:rPr>
        <w:t xml:space="preserve">07.04.2016 в рамках семинара «Актуальные вопросы организации работы администраций городских округов и муниципальных районов в Камчатском крае по созданию благоприятных условий для ведения предпринимательской деятельности» рассматривался вопрос о внедрении Стандарта и механизм реализации заключенных соглашений </w:t>
      </w:r>
      <w:r w:rsidR="002B11C3" w:rsidRPr="002B11C3">
        <w:rPr>
          <w:rFonts w:ascii="Times New Roman" w:eastAsia="Calibri" w:hAnsi="Times New Roman" w:cs="Times New Roman"/>
          <w:sz w:val="28"/>
          <w:szCs w:val="28"/>
        </w:rPr>
        <w:t>(</w:t>
      </w:r>
      <w:hyperlink r:id="rId63" w:history="1">
        <w:r w:rsidRPr="00471976">
          <w:rPr>
            <w:rStyle w:val="af3"/>
            <w:rFonts w:ascii="Times New Roman" w:eastAsia="Calibri" w:hAnsi="Times New Roman" w:cs="Times New Roman"/>
            <w:sz w:val="28"/>
            <w:szCs w:val="28"/>
          </w:rPr>
          <w:t>http://www.kamgov.ru/aginvest/news/ministerstvom-ekonomiceskogo-razvitia-predprinimatelstva-i-torgovli-kamcatskogo-kraa-proveden-odnodnevnyj-metodiceskij-seminar-dla-predstavitelej-organov-mestnogo-samoupravlenia-municipalnyh-obrazovanij-v-kamcatskom-krae-aktualnye-voprosy-organizacii-</w:t>
        </w:r>
        <w:r w:rsidRPr="00471976">
          <w:rPr>
            <w:rStyle w:val="af3"/>
            <w:rFonts w:ascii="Times New Roman" w:eastAsia="Calibri" w:hAnsi="Times New Roman" w:cs="Times New Roman"/>
            <w:sz w:val="28"/>
            <w:szCs w:val="28"/>
          </w:rPr>
          <w:lastRenderedPageBreak/>
          <w:t>raboty-administracij-gorodskih-okrugov-i-municipalnyh-rajonov-v-kamcatskom-krae-po-sozdaniu-blagopriatnyh-uslovij-dla-vedenia-predprinimatelskoj-deatelnosti-8048</w:t>
        </w:r>
      </w:hyperlink>
      <w:r>
        <w:rPr>
          <w:rFonts w:ascii="Times New Roman" w:eastAsia="Calibri" w:hAnsi="Times New Roman" w:cs="Times New Roman"/>
          <w:sz w:val="28"/>
          <w:szCs w:val="28"/>
        </w:rPr>
        <w:t xml:space="preserve">, </w:t>
      </w:r>
      <w:r w:rsidR="002B11C3" w:rsidRPr="002B11C3">
        <w:rPr>
          <w:rFonts w:ascii="Times New Roman" w:eastAsia="Calibri" w:hAnsi="Times New Roman" w:cs="Times New Roman"/>
          <w:sz w:val="28"/>
          <w:szCs w:val="28"/>
        </w:rPr>
        <w:t>приняло участие 14 из 14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793E3416" w14:textId="06591278" w:rsidR="002B11C3" w:rsidRPr="002B11C3" w:rsidRDefault="005F6536" w:rsidP="005F6536">
      <w:pPr>
        <w:pStyle w:val="a9"/>
        <w:numPr>
          <w:ilvl w:val="0"/>
          <w:numId w:val="45"/>
        </w:numPr>
        <w:tabs>
          <w:tab w:val="left" w:pos="1134"/>
        </w:tabs>
        <w:spacing w:after="0" w:line="240" w:lineRule="auto"/>
        <w:ind w:left="0" w:firstLine="709"/>
        <w:jc w:val="both"/>
        <w:rPr>
          <w:rFonts w:ascii="Times New Roman" w:eastAsia="Calibri" w:hAnsi="Times New Roman" w:cs="Times New Roman"/>
          <w:sz w:val="28"/>
          <w:szCs w:val="28"/>
        </w:rPr>
      </w:pPr>
      <w:r w:rsidRPr="005F6536">
        <w:rPr>
          <w:rStyle w:val="af3"/>
          <w:rFonts w:ascii="Times New Roman" w:hAnsi="Times New Roman" w:cs="Times New Roman"/>
          <w:color w:val="auto"/>
          <w:sz w:val="28"/>
          <w:szCs w:val="28"/>
          <w:u w:val="none"/>
        </w:rPr>
        <w:t>10.06.2016 «Содействие развитию конкуренции»</w:t>
      </w:r>
      <w:r w:rsidRPr="005F6536">
        <w:rPr>
          <w:rStyle w:val="af3"/>
          <w:color w:val="auto"/>
        </w:rPr>
        <w:t xml:space="preserve"> </w:t>
      </w:r>
      <w:r w:rsidR="002B11C3" w:rsidRPr="002B11C3">
        <w:rPr>
          <w:rFonts w:ascii="Times New Roman" w:eastAsia="Calibri" w:hAnsi="Times New Roman" w:cs="Times New Roman"/>
          <w:sz w:val="28"/>
          <w:szCs w:val="28"/>
        </w:rPr>
        <w:t>(</w:t>
      </w:r>
      <w:hyperlink r:id="rId64" w:history="1">
        <w:r w:rsidRPr="00471976">
          <w:rPr>
            <w:rStyle w:val="af3"/>
            <w:rFonts w:ascii="Times New Roman" w:eastAsia="Calibri" w:hAnsi="Times New Roman" w:cs="Times New Roman"/>
            <w:sz w:val="28"/>
            <w:szCs w:val="28"/>
          </w:rPr>
          <w:t>http://www.kamgov.ru/aginvest/news/agentstvom-investicij-i-predprinimatelstva-kamcatskogo-kraa-provedena-odnodnevnaa-obucausaa-vstreca-s-predstavitelami-organov-mestnogo-samoupravlenia-municipalnyh-obrazovanij-v-kamcatskom-krae-8049</w:t>
        </w:r>
      </w:hyperlink>
      <w:r>
        <w:rPr>
          <w:rFonts w:ascii="Times New Roman" w:eastAsia="Calibri" w:hAnsi="Times New Roman" w:cs="Times New Roman"/>
          <w:sz w:val="28"/>
          <w:szCs w:val="28"/>
        </w:rPr>
        <w:t xml:space="preserve">, </w:t>
      </w:r>
      <w:r w:rsidR="002B11C3" w:rsidRPr="002B11C3">
        <w:rPr>
          <w:rFonts w:ascii="Times New Roman" w:eastAsia="Calibri" w:hAnsi="Times New Roman" w:cs="Times New Roman"/>
          <w:sz w:val="28"/>
          <w:szCs w:val="28"/>
        </w:rPr>
        <w:t>приняло участие 10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6A5823B3" w14:textId="6DD7C5C8" w:rsidR="005F6536" w:rsidRPr="005F6536" w:rsidRDefault="005F6536" w:rsidP="005F6536">
      <w:pPr>
        <w:pStyle w:val="a9"/>
        <w:numPr>
          <w:ilvl w:val="0"/>
          <w:numId w:val="45"/>
        </w:numPr>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F6536">
        <w:rPr>
          <w:rFonts w:ascii="Times New Roman" w:eastAsia="Times New Roman" w:hAnsi="Times New Roman" w:cs="Times New Roman"/>
          <w:sz w:val="28"/>
          <w:szCs w:val="28"/>
        </w:rPr>
        <w:t>12.09.2016 «Мониторинг конкурентной среды в Камчатском крае»</w:t>
      </w:r>
      <w:r w:rsidRPr="005F653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F6536">
        <w:rPr>
          <w:rFonts w:ascii="Times New Roman" w:eastAsia="Calibri" w:hAnsi="Times New Roman" w:cs="Times New Roman"/>
          <w:sz w:val="28"/>
          <w:szCs w:val="28"/>
        </w:rPr>
        <w:t xml:space="preserve"> (</w:t>
      </w:r>
      <w:hyperlink r:id="rId65" w:history="1">
        <w:r w:rsidRPr="00471976">
          <w:rPr>
            <w:rStyle w:val="af3"/>
            <w:rFonts w:ascii="Times New Roman" w:eastAsia="Calibri" w:hAnsi="Times New Roman" w:cs="Times New Roman"/>
            <w:sz w:val="28"/>
            <w:szCs w:val="28"/>
          </w:rPr>
          <w:t>https://www.kamgov.ru/aginvest/news/agentstvom-investicij-i-predprinimatelstva-kamcatskogo-kraa-provedeno-obucausee-meropriatie-dla-predstavitelej-organov-mestnogo-samoupravlenia-municipalnyh-obrazovanij-v-kamcatskom-krae-po-voprosam-sodejstvia-razvitiu-konkurencii-v-regione-8050</w:t>
        </w:r>
      </w:hyperlink>
      <w:r w:rsidRPr="005F6536">
        <w:rPr>
          <w:rFonts w:ascii="Times New Roman" w:eastAsia="Calibri" w:hAnsi="Times New Roman" w:cs="Times New Roman"/>
          <w:sz w:val="28"/>
          <w:szCs w:val="28"/>
        </w:rPr>
        <w:t xml:space="preserve">,      </w:t>
      </w:r>
      <w:r w:rsidRPr="005F6536">
        <w:rPr>
          <w:rFonts w:ascii="Times New Roman" w:eastAsia="Times New Roman" w:hAnsi="Times New Roman" w:cs="Times New Roman"/>
          <w:sz w:val="28"/>
          <w:szCs w:val="28"/>
        </w:rPr>
        <w:t>приняло участие 12 муниципальных районов и городских округов в Камчатском крае).</w:t>
      </w:r>
    </w:p>
    <w:p w14:paraId="71DB7A28" w14:textId="3DDB9801" w:rsidR="002B11C3" w:rsidRPr="002B11C3" w:rsidRDefault="002B11C3" w:rsidP="005F6536">
      <w:pPr>
        <w:tabs>
          <w:tab w:val="left" w:pos="1134"/>
        </w:tabs>
        <w:spacing w:after="0" w:line="240" w:lineRule="auto"/>
        <w:ind w:firstLine="709"/>
        <w:contextualSpacing/>
        <w:jc w:val="both"/>
        <w:rPr>
          <w:rFonts w:ascii="Times New Roman" w:hAnsi="Times New Roman" w:cs="Times New Roman"/>
          <w:bCs/>
          <w:kern w:val="28"/>
          <w:sz w:val="28"/>
          <w:szCs w:val="28"/>
        </w:rPr>
      </w:pPr>
      <w:r w:rsidRPr="004A475A">
        <w:rPr>
          <w:rFonts w:ascii="Times New Roman" w:eastAsia="Calibri" w:hAnsi="Times New Roman" w:cs="Times New Roman"/>
          <w:sz w:val="28"/>
          <w:szCs w:val="28"/>
        </w:rPr>
        <w:t>В</w:t>
      </w:r>
      <w:r w:rsidRPr="004A475A">
        <w:rPr>
          <w:rFonts w:ascii="Times New Roman" w:eastAsia="Times New Roman" w:hAnsi="Times New Roman" w:cs="Times New Roman"/>
          <w:sz w:val="28"/>
          <w:szCs w:val="28"/>
        </w:rPr>
        <w:t xml:space="preserve"> 2017 году</w:t>
      </w:r>
      <w:r w:rsidR="0061032C">
        <w:rPr>
          <w:rFonts w:ascii="Times New Roman" w:eastAsia="Times New Roman" w:hAnsi="Times New Roman" w:cs="Times New Roman"/>
          <w:sz w:val="28"/>
          <w:szCs w:val="28"/>
        </w:rPr>
        <w:t xml:space="preserve"> </w:t>
      </w:r>
      <w:r w:rsidRPr="002B11C3">
        <w:rPr>
          <w:rFonts w:ascii="Times New Roman" w:eastAsia="Times New Roman" w:hAnsi="Times New Roman" w:cs="Times New Roman"/>
          <w:sz w:val="28"/>
          <w:szCs w:val="28"/>
        </w:rPr>
        <w:t xml:space="preserve">уполномоченным органом проведено </w:t>
      </w:r>
      <w:r>
        <w:rPr>
          <w:rFonts w:ascii="Times New Roman" w:eastAsia="Times New Roman" w:hAnsi="Times New Roman" w:cs="Times New Roman"/>
          <w:sz w:val="28"/>
          <w:szCs w:val="28"/>
        </w:rPr>
        <w:t>4</w:t>
      </w:r>
      <w:r w:rsidRPr="002B11C3">
        <w:rPr>
          <w:rFonts w:ascii="Times New Roman" w:eastAsia="Times New Roman" w:hAnsi="Times New Roman" w:cs="Times New Roman"/>
          <w:sz w:val="28"/>
          <w:szCs w:val="28"/>
        </w:rPr>
        <w:t xml:space="preserve"> обучающих меро</w:t>
      </w:r>
      <w:r>
        <w:rPr>
          <w:rFonts w:ascii="Times New Roman" w:eastAsia="Times New Roman" w:hAnsi="Times New Roman" w:cs="Times New Roman"/>
          <w:sz w:val="28"/>
          <w:szCs w:val="28"/>
        </w:rPr>
        <w:t>приятия</w:t>
      </w:r>
      <w:r w:rsidRPr="002B11C3">
        <w:rPr>
          <w:rFonts w:ascii="Times New Roman" w:eastAsia="Times New Roman" w:hAnsi="Times New Roman" w:cs="Times New Roman"/>
          <w:sz w:val="28"/>
          <w:szCs w:val="28"/>
        </w:rPr>
        <w:t>:</w:t>
      </w:r>
      <w:r w:rsidR="005F6536" w:rsidRPr="005F6536">
        <w:t xml:space="preserve"> </w:t>
      </w:r>
    </w:p>
    <w:p w14:paraId="0BEA4832" w14:textId="15C0A447" w:rsidR="00BF2C26" w:rsidRPr="002B11C3" w:rsidRDefault="005F6536" w:rsidP="000D476C">
      <w:pPr>
        <w:pStyle w:val="a9"/>
        <w:numPr>
          <w:ilvl w:val="0"/>
          <w:numId w:val="44"/>
        </w:numPr>
        <w:tabs>
          <w:tab w:val="left" w:pos="1134"/>
        </w:tabs>
        <w:spacing w:after="0" w:line="240" w:lineRule="auto"/>
        <w:ind w:left="0" w:firstLine="709"/>
        <w:jc w:val="both"/>
        <w:rPr>
          <w:rFonts w:ascii="Times New Roman" w:eastAsia="Calibri" w:hAnsi="Times New Roman" w:cs="Times New Roman"/>
          <w:sz w:val="28"/>
          <w:szCs w:val="28"/>
        </w:rPr>
      </w:pPr>
      <w:r w:rsidRPr="005F6536">
        <w:rPr>
          <w:rFonts w:ascii="Times New Roman" w:eastAsia="Times New Roman" w:hAnsi="Times New Roman" w:cs="Times New Roman"/>
          <w:sz w:val="28"/>
          <w:szCs w:val="28"/>
        </w:rPr>
        <w:t>02.02.2017 в рамках семинара для представителей органов местного самоуправления городских округов и муниципальных районов</w:t>
      </w:r>
      <w:r>
        <w:rPr>
          <w:rFonts w:ascii="Times New Roman" w:eastAsia="Calibri" w:hAnsi="Times New Roman" w:cs="Times New Roman"/>
          <w:sz w:val="28"/>
          <w:szCs w:val="28"/>
        </w:rPr>
        <w:t xml:space="preserve"> </w:t>
      </w:r>
      <w:hyperlink r:id="rId66" w:history="1">
        <w:r w:rsidRPr="00471976">
          <w:rPr>
            <w:rStyle w:val="af3"/>
            <w:rFonts w:ascii="Times New Roman" w:eastAsia="Calibri" w:hAnsi="Times New Roman" w:cs="Times New Roman"/>
            <w:sz w:val="28"/>
            <w:szCs w:val="28"/>
          </w:rPr>
          <w:t xml:space="preserve"> (https://aginvest.kamgov.ru/news/02-fevrala-2017-goda-agentstvom-investicij-i-predprinimatelstva-kamcatskogo-kraa-proveden-odnodnevnyj-metodiceskij-seminar-dla-predstavitelej-organov-mestnogo-samoupravlenia-municipalnyh-obrazovanij-v-kamcatskom-krae-7648) в Камчатском крае  рассматривался вопрос «О необходимости соблюдения органами местного самоуправления в Камчатском крае требований Стандарта развития конкуренции в субъектах Российской Федерации»</w:t>
        </w:r>
      </w:hyperlink>
      <w:r>
        <w:rPr>
          <w:rFonts w:ascii="Times New Roman" w:eastAsia="Calibri" w:hAnsi="Times New Roman" w:cs="Times New Roman"/>
          <w:sz w:val="28"/>
          <w:szCs w:val="28"/>
        </w:rPr>
        <w:t>,</w:t>
      </w:r>
      <w:r w:rsidR="00BF2C26" w:rsidRPr="002B11C3">
        <w:rPr>
          <w:rFonts w:ascii="Times New Roman" w:eastAsia="Calibri" w:hAnsi="Times New Roman" w:cs="Times New Roman"/>
          <w:sz w:val="28"/>
          <w:szCs w:val="28"/>
        </w:rPr>
        <w:t xml:space="preserve"> приняло участие 14 из 14 муниципальных районов и город</w:t>
      </w:r>
      <w:r w:rsidR="00745B1D" w:rsidRPr="002B11C3">
        <w:rPr>
          <w:rFonts w:ascii="Times New Roman" w:eastAsia="Calibri" w:hAnsi="Times New Roman" w:cs="Times New Roman"/>
          <w:sz w:val="28"/>
          <w:szCs w:val="28"/>
        </w:rPr>
        <w:t>ских округов в Камчатском крае);</w:t>
      </w:r>
    </w:p>
    <w:p w14:paraId="7B5474D1" w14:textId="4B4773AA" w:rsidR="004F7E7B" w:rsidRPr="002B11C3" w:rsidRDefault="004F7E7B" w:rsidP="000D476C">
      <w:pPr>
        <w:pStyle w:val="a9"/>
        <w:numPr>
          <w:ilvl w:val="0"/>
          <w:numId w:val="44"/>
        </w:numPr>
        <w:tabs>
          <w:tab w:val="left" w:pos="1134"/>
          <w:tab w:val="left" w:pos="1701"/>
        </w:tabs>
        <w:spacing w:after="0" w:line="240" w:lineRule="auto"/>
        <w:ind w:left="0" w:firstLine="709"/>
        <w:jc w:val="both"/>
        <w:rPr>
          <w:rFonts w:ascii="Times New Roman" w:eastAsia="Calibri" w:hAnsi="Times New Roman" w:cs="Times New Roman"/>
          <w:sz w:val="28"/>
          <w:szCs w:val="28"/>
        </w:rPr>
      </w:pPr>
      <w:r w:rsidRPr="002B11C3">
        <w:rPr>
          <w:rFonts w:ascii="Times New Roman" w:hAnsi="Times New Roman" w:cs="Times New Roman"/>
          <w:sz w:val="28"/>
          <w:szCs w:val="28"/>
        </w:rPr>
        <w:t xml:space="preserve">27.03.2017 </w:t>
      </w:r>
      <w:r w:rsidR="005A5E99" w:rsidRPr="002B11C3">
        <w:rPr>
          <w:rFonts w:ascii="Times New Roman" w:hAnsi="Times New Roman" w:cs="Times New Roman"/>
          <w:sz w:val="28"/>
          <w:szCs w:val="28"/>
        </w:rPr>
        <w:t>в рамках Совета по вопросам экономического развития муниципальных образований в Камчатском крае</w:t>
      </w:r>
      <w:r w:rsidR="005A5E99">
        <w:rPr>
          <w:rFonts w:ascii="Times New Roman" w:hAnsi="Times New Roman" w:cs="Times New Roman"/>
          <w:sz w:val="28"/>
          <w:szCs w:val="28"/>
        </w:rPr>
        <w:t xml:space="preserve"> </w:t>
      </w:r>
      <w:r w:rsidR="005A5E99" w:rsidRPr="005A5E99">
        <w:rPr>
          <w:rFonts w:ascii="Times New Roman" w:hAnsi="Times New Roman" w:cs="Times New Roman"/>
          <w:sz w:val="28"/>
          <w:szCs w:val="28"/>
        </w:rPr>
        <w:t>(</w:t>
      </w:r>
      <w:hyperlink r:id="rId67" w:history="1">
        <w:r w:rsidR="005A5E99" w:rsidRPr="00246A7E">
          <w:rPr>
            <w:rStyle w:val="af3"/>
            <w:rFonts w:ascii="Times New Roman" w:hAnsi="Times New Roman" w:cs="Times New Roman"/>
            <w:sz w:val="28"/>
            <w:szCs w:val="28"/>
          </w:rPr>
          <w:t>https://www.kamgov.ru/minecon/document/file/download?id=53022</w:t>
        </w:r>
      </w:hyperlink>
      <w:r w:rsidR="005A5E99" w:rsidRPr="005A5E99">
        <w:rPr>
          <w:rFonts w:ascii="Times New Roman" w:hAnsi="Times New Roman" w:cs="Times New Roman"/>
          <w:sz w:val="28"/>
          <w:szCs w:val="28"/>
        </w:rPr>
        <w:t>)</w:t>
      </w:r>
      <w:r w:rsidR="005A5E99" w:rsidRPr="002B11C3">
        <w:rPr>
          <w:rFonts w:ascii="Times New Roman" w:hAnsi="Times New Roman" w:cs="Times New Roman"/>
          <w:sz w:val="28"/>
          <w:szCs w:val="28"/>
        </w:rPr>
        <w:t xml:space="preserve"> </w:t>
      </w:r>
      <w:r w:rsidRPr="002B11C3">
        <w:rPr>
          <w:rFonts w:ascii="Times New Roman" w:hAnsi="Times New Roman" w:cs="Times New Roman"/>
          <w:sz w:val="28"/>
          <w:szCs w:val="28"/>
        </w:rPr>
        <w:t>рассматривался вопрос «Об участии органов местного самоуправления в реализации требований Стандарта развития конкуренции в Камчатском крае и формирование рейтинга органов местного самоуправления по содействию развитию конкуренции в регионе»</w:t>
      </w:r>
      <w:r w:rsidR="005A5E99">
        <w:rPr>
          <w:rFonts w:ascii="Times New Roman" w:hAnsi="Times New Roman" w:cs="Times New Roman"/>
          <w:sz w:val="28"/>
          <w:szCs w:val="28"/>
        </w:rPr>
        <w:t xml:space="preserve"> </w:t>
      </w:r>
      <w:r w:rsidR="00745B1D" w:rsidRPr="002B11C3">
        <w:rPr>
          <w:rFonts w:ascii="Times New Roman" w:eastAsia="Calibri" w:hAnsi="Times New Roman" w:cs="Times New Roman"/>
          <w:sz w:val="28"/>
          <w:szCs w:val="28"/>
        </w:rPr>
        <w:t>(приняло участие 14 из 14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7212620B" w14:textId="4632FD9B" w:rsidR="00745B1D" w:rsidRPr="002B11C3" w:rsidRDefault="00745B1D" w:rsidP="000D476C">
      <w:pPr>
        <w:pStyle w:val="a9"/>
        <w:numPr>
          <w:ilvl w:val="0"/>
          <w:numId w:val="44"/>
        </w:numPr>
        <w:tabs>
          <w:tab w:val="left" w:pos="1134"/>
          <w:tab w:val="left" w:pos="1701"/>
        </w:tabs>
        <w:spacing w:after="0" w:line="240" w:lineRule="auto"/>
        <w:ind w:left="0" w:firstLine="709"/>
        <w:jc w:val="both"/>
        <w:rPr>
          <w:rFonts w:ascii="Times New Roman" w:hAnsi="Times New Roman" w:cs="Times New Roman"/>
          <w:sz w:val="28"/>
          <w:szCs w:val="28"/>
        </w:rPr>
      </w:pPr>
      <w:r w:rsidRPr="002B11C3">
        <w:rPr>
          <w:rFonts w:ascii="Times New Roman" w:eastAsia="Calibri" w:hAnsi="Times New Roman" w:cs="Times New Roman"/>
          <w:sz w:val="28"/>
          <w:szCs w:val="28"/>
        </w:rPr>
        <w:t xml:space="preserve">25.05.2017 </w:t>
      </w:r>
      <w:r w:rsidR="005A5E99" w:rsidRPr="002B11C3">
        <w:rPr>
          <w:rFonts w:ascii="Times New Roman" w:hAnsi="Times New Roman" w:cs="Times New Roman"/>
          <w:sz w:val="28"/>
          <w:szCs w:val="28"/>
        </w:rPr>
        <w:t>в рамках Совета по вопросам экономического развития муниципальных образований в Камчатском крае</w:t>
      </w:r>
      <w:r w:rsidR="005A5E99" w:rsidRPr="002B11C3">
        <w:rPr>
          <w:rFonts w:ascii="Times New Roman" w:eastAsia="Calibri" w:hAnsi="Times New Roman" w:cs="Times New Roman"/>
          <w:sz w:val="28"/>
          <w:szCs w:val="28"/>
        </w:rPr>
        <w:t xml:space="preserve"> </w:t>
      </w:r>
      <w:r w:rsidR="005A5E99" w:rsidRPr="005A5E99">
        <w:rPr>
          <w:rFonts w:ascii="Times New Roman" w:eastAsia="Calibri" w:hAnsi="Times New Roman" w:cs="Times New Roman"/>
          <w:sz w:val="28"/>
          <w:szCs w:val="28"/>
        </w:rPr>
        <w:t>(</w:t>
      </w:r>
      <w:hyperlink r:id="rId68" w:history="1">
        <w:r w:rsidR="005A5E99" w:rsidRPr="00246A7E">
          <w:rPr>
            <w:rStyle w:val="af3"/>
            <w:rFonts w:ascii="Times New Roman" w:eastAsia="Calibri" w:hAnsi="Times New Roman" w:cs="Times New Roman"/>
            <w:sz w:val="28"/>
            <w:szCs w:val="28"/>
          </w:rPr>
          <w:t>https://www.kamgov.ru/minecon/document/file/download?id=55821</w:t>
        </w:r>
      </w:hyperlink>
      <w:r w:rsidR="005A5E99" w:rsidRPr="005A5E99">
        <w:rPr>
          <w:rFonts w:ascii="Times New Roman" w:eastAsia="Calibri" w:hAnsi="Times New Roman" w:cs="Times New Roman"/>
          <w:sz w:val="28"/>
          <w:szCs w:val="28"/>
        </w:rPr>
        <w:t>)</w:t>
      </w:r>
      <w:r w:rsidR="005A5E99">
        <w:rPr>
          <w:rFonts w:ascii="Times New Roman" w:eastAsia="Calibri" w:hAnsi="Times New Roman" w:cs="Times New Roman"/>
          <w:sz w:val="28"/>
          <w:szCs w:val="28"/>
        </w:rPr>
        <w:t xml:space="preserve"> </w:t>
      </w:r>
      <w:r w:rsidRPr="002B11C3">
        <w:rPr>
          <w:rFonts w:ascii="Times New Roman" w:eastAsia="Calibri" w:hAnsi="Times New Roman" w:cs="Times New Roman"/>
          <w:sz w:val="28"/>
          <w:szCs w:val="28"/>
        </w:rPr>
        <w:t xml:space="preserve">рассматривался вопрос «О состоянии и оценке перспектив развития социально-значимых и приоритетных рынков на территории, а также о проводимой работе по улучшению показателей в этих направлениях в рамках реализации Стандарта развития конкуренции в субъектах Российской </w:t>
      </w:r>
      <w:r w:rsidRPr="002B11C3">
        <w:rPr>
          <w:rFonts w:ascii="Times New Roman" w:eastAsia="Calibri" w:hAnsi="Times New Roman" w:cs="Times New Roman"/>
          <w:sz w:val="28"/>
          <w:szCs w:val="28"/>
        </w:rPr>
        <w:lastRenderedPageBreak/>
        <w:t>Федерации» (приняло участие 14 из 14 муниципальных районов и город</w:t>
      </w:r>
      <w:r w:rsidR="002B11C3">
        <w:rPr>
          <w:rFonts w:ascii="Times New Roman" w:eastAsia="Calibri" w:hAnsi="Times New Roman" w:cs="Times New Roman"/>
          <w:sz w:val="28"/>
          <w:szCs w:val="28"/>
        </w:rPr>
        <w:t>ских округов в Камчатском крае);</w:t>
      </w:r>
    </w:p>
    <w:p w14:paraId="46484465" w14:textId="3F9D9396" w:rsidR="004F7E7B" w:rsidRPr="002B11C3" w:rsidRDefault="002B11C3" w:rsidP="000D476C">
      <w:pPr>
        <w:pStyle w:val="a9"/>
        <w:numPr>
          <w:ilvl w:val="0"/>
          <w:numId w:val="44"/>
        </w:numPr>
        <w:tabs>
          <w:tab w:val="left" w:pos="1134"/>
          <w:tab w:val="left" w:pos="1701"/>
        </w:tabs>
        <w:spacing w:after="0" w:line="240" w:lineRule="auto"/>
        <w:ind w:left="0" w:firstLine="709"/>
        <w:jc w:val="both"/>
        <w:rPr>
          <w:rFonts w:ascii="Times New Roman" w:eastAsia="Calibri" w:hAnsi="Times New Roman" w:cs="Times New Roman"/>
          <w:sz w:val="28"/>
          <w:szCs w:val="28"/>
        </w:rPr>
      </w:pPr>
      <w:r w:rsidRPr="002B11C3">
        <w:rPr>
          <w:rFonts w:ascii="Times New Roman" w:eastAsia="Calibri" w:hAnsi="Times New Roman" w:cs="Times New Roman"/>
          <w:sz w:val="28"/>
          <w:szCs w:val="28"/>
        </w:rPr>
        <w:t>07</w:t>
      </w:r>
      <w:r w:rsidR="00745B1D" w:rsidRPr="002B11C3">
        <w:rPr>
          <w:rFonts w:ascii="Times New Roman" w:eastAsia="Calibri" w:hAnsi="Times New Roman" w:cs="Times New Roman"/>
          <w:sz w:val="28"/>
          <w:szCs w:val="28"/>
        </w:rPr>
        <w:t>.</w:t>
      </w:r>
      <w:r w:rsidRPr="002B11C3">
        <w:rPr>
          <w:rFonts w:ascii="Times New Roman" w:eastAsia="Calibri" w:hAnsi="Times New Roman" w:cs="Times New Roman"/>
          <w:sz w:val="28"/>
          <w:szCs w:val="28"/>
        </w:rPr>
        <w:t>11</w:t>
      </w:r>
      <w:r w:rsidR="00745B1D" w:rsidRPr="002B11C3">
        <w:rPr>
          <w:rFonts w:ascii="Times New Roman" w:eastAsia="Calibri" w:hAnsi="Times New Roman" w:cs="Times New Roman"/>
          <w:sz w:val="28"/>
          <w:szCs w:val="28"/>
        </w:rPr>
        <w:t xml:space="preserve">.2017 </w:t>
      </w:r>
      <w:r w:rsidR="005A5E99" w:rsidRPr="002B11C3">
        <w:rPr>
          <w:rFonts w:ascii="Times New Roman" w:hAnsi="Times New Roman" w:cs="Times New Roman"/>
          <w:sz w:val="28"/>
          <w:szCs w:val="28"/>
        </w:rPr>
        <w:t>в рамках Совета по вопросам экономического развития муниципальных образований в Камчатском крае</w:t>
      </w:r>
      <w:r w:rsidR="005A5E99" w:rsidRPr="002B11C3">
        <w:rPr>
          <w:rFonts w:ascii="Times New Roman" w:eastAsia="Calibri" w:hAnsi="Times New Roman" w:cs="Times New Roman"/>
          <w:sz w:val="28"/>
          <w:szCs w:val="28"/>
        </w:rPr>
        <w:t xml:space="preserve"> </w:t>
      </w:r>
      <w:r w:rsidR="005A5E99">
        <w:rPr>
          <w:rFonts w:ascii="Times New Roman" w:eastAsia="Calibri" w:hAnsi="Times New Roman" w:cs="Times New Roman"/>
          <w:sz w:val="28"/>
          <w:szCs w:val="28"/>
        </w:rPr>
        <w:t>(</w:t>
      </w:r>
      <w:hyperlink r:id="rId69" w:history="1">
        <w:r w:rsidR="005A5E99" w:rsidRPr="00246A7E">
          <w:rPr>
            <w:rStyle w:val="af3"/>
            <w:rFonts w:ascii="Times New Roman" w:eastAsia="Calibri" w:hAnsi="Times New Roman" w:cs="Times New Roman"/>
            <w:sz w:val="28"/>
            <w:szCs w:val="28"/>
          </w:rPr>
          <w:t>https://www.kamgov.ru/minecon/document/file/download?id=61784</w:t>
        </w:r>
      </w:hyperlink>
      <w:r w:rsidR="005A5E99">
        <w:rPr>
          <w:rFonts w:ascii="Times New Roman" w:eastAsia="Calibri" w:hAnsi="Times New Roman" w:cs="Times New Roman"/>
          <w:sz w:val="28"/>
          <w:szCs w:val="28"/>
        </w:rPr>
        <w:t xml:space="preserve">) </w:t>
      </w:r>
      <w:r w:rsidR="00745B1D" w:rsidRPr="002B11C3">
        <w:rPr>
          <w:rFonts w:ascii="Times New Roman" w:eastAsia="Calibri" w:hAnsi="Times New Roman" w:cs="Times New Roman"/>
          <w:sz w:val="28"/>
          <w:szCs w:val="28"/>
        </w:rPr>
        <w:t xml:space="preserve">рассматривался вопрос «О внедрении успешных муниципальных практик, направленных на развитие </w:t>
      </w:r>
      <w:r w:rsidR="0029708B">
        <w:rPr>
          <w:rFonts w:ascii="Times New Roman" w:eastAsia="Calibri" w:hAnsi="Times New Roman" w:cs="Times New Roman"/>
          <w:sz w:val="28"/>
          <w:szCs w:val="28"/>
        </w:rPr>
        <w:t>МСП</w:t>
      </w:r>
      <w:r w:rsidR="00745B1D" w:rsidRPr="002B11C3">
        <w:rPr>
          <w:rFonts w:ascii="Times New Roman" w:eastAsia="Calibri" w:hAnsi="Times New Roman" w:cs="Times New Roman"/>
          <w:sz w:val="28"/>
          <w:szCs w:val="28"/>
        </w:rPr>
        <w:t xml:space="preserve"> и снятие административных барьеров в городских округах и муниципальных районах в Камчатском крае» (приняло участие 14 из 14 муниципальных районов и городских округов в Камчатском крае).</w:t>
      </w:r>
    </w:p>
    <w:p w14:paraId="606BA5AA" w14:textId="1C991A95" w:rsidR="00BF2C26" w:rsidRPr="00685EC0" w:rsidRDefault="00BF2C26" w:rsidP="00685EC0">
      <w:pPr>
        <w:spacing w:after="0" w:line="240" w:lineRule="auto"/>
        <w:ind w:firstLine="709"/>
        <w:contextualSpacing/>
        <w:jc w:val="both"/>
        <w:rPr>
          <w:rFonts w:ascii="Times New Roman" w:eastAsia="Calibri" w:hAnsi="Times New Roman" w:cs="Times New Roman"/>
          <w:sz w:val="28"/>
          <w:szCs w:val="28"/>
        </w:rPr>
      </w:pPr>
      <w:r w:rsidRPr="00685EC0">
        <w:rPr>
          <w:rFonts w:ascii="Times New Roman" w:eastAsia="Calibri" w:hAnsi="Times New Roman" w:cs="Times New Roman"/>
          <w:sz w:val="28"/>
          <w:szCs w:val="28"/>
        </w:rPr>
        <w:t>Целью обучающих семинаров явля</w:t>
      </w:r>
      <w:r w:rsidR="005A5E99">
        <w:rPr>
          <w:rFonts w:ascii="Times New Roman" w:eastAsia="Calibri" w:hAnsi="Times New Roman" w:cs="Times New Roman"/>
          <w:sz w:val="28"/>
          <w:szCs w:val="28"/>
        </w:rPr>
        <w:t>ется</w:t>
      </w:r>
      <w:r w:rsidRPr="00685EC0">
        <w:rPr>
          <w:rFonts w:ascii="Times New Roman" w:eastAsia="Calibri" w:hAnsi="Times New Roman" w:cs="Times New Roman"/>
          <w:sz w:val="28"/>
          <w:szCs w:val="28"/>
        </w:rPr>
        <w:t xml:space="preserve"> </w:t>
      </w:r>
      <w:r w:rsidRPr="00685EC0">
        <w:rPr>
          <w:rFonts w:ascii="Times New Roman" w:eastAsia="Times New Roman" w:hAnsi="Times New Roman" w:cs="Times New Roman"/>
          <w:sz w:val="28"/>
          <w:szCs w:val="28"/>
        </w:rPr>
        <w:t>информирование органов местного самоуправления об основных составляющих Стандарта и их роли в формировании благоприятных условий ведения предпринимательской деятельности.</w:t>
      </w:r>
    </w:p>
    <w:p w14:paraId="1CBF49D8" w14:textId="3EE9607F" w:rsidR="00BF2C26"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eastAsia="Calibri" w:hAnsi="Times New Roman" w:cs="Times New Roman"/>
          <w:color w:val="000000"/>
          <w:sz w:val="28"/>
          <w:szCs w:val="28"/>
        </w:rPr>
        <w:t>По итогам семинар</w:t>
      </w:r>
      <w:r w:rsidR="005F6536">
        <w:rPr>
          <w:rFonts w:ascii="Times New Roman" w:eastAsia="Calibri" w:hAnsi="Times New Roman" w:cs="Times New Roman"/>
          <w:color w:val="000000"/>
          <w:sz w:val="28"/>
          <w:szCs w:val="28"/>
        </w:rPr>
        <w:t>ов</w:t>
      </w:r>
      <w:r w:rsidRPr="00685EC0">
        <w:rPr>
          <w:rFonts w:ascii="Times New Roman" w:eastAsia="Calibri" w:hAnsi="Times New Roman" w:cs="Times New Roman"/>
          <w:color w:val="000000"/>
          <w:sz w:val="28"/>
          <w:szCs w:val="28"/>
        </w:rPr>
        <w:t xml:space="preserve">–совещаний </w:t>
      </w:r>
      <w:r w:rsidRPr="00685EC0">
        <w:rPr>
          <w:rFonts w:ascii="Times New Roman" w:eastAsia="Times New Roman" w:hAnsi="Times New Roman" w:cs="Times New Roman"/>
          <w:sz w:val="28"/>
          <w:szCs w:val="28"/>
        </w:rPr>
        <w:t>определены основные направления взаимодействия органов местного самоуправления и уполномоченного органа.</w:t>
      </w:r>
    </w:p>
    <w:p w14:paraId="0D193B5B" w14:textId="089C2E3E" w:rsidR="00136570" w:rsidRDefault="00136570" w:rsidP="00136570">
      <w:pPr>
        <w:spacing w:after="0" w:line="240" w:lineRule="auto"/>
        <w:ind w:firstLine="709"/>
        <w:jc w:val="both"/>
        <w:rPr>
          <w:rFonts w:ascii="Times New Roman" w:hAnsi="Times New Roman" w:cs="Times New Roman"/>
          <w:sz w:val="28"/>
          <w:szCs w:val="28"/>
        </w:rPr>
      </w:pPr>
      <w:r w:rsidRPr="00136570">
        <w:rPr>
          <w:rFonts w:ascii="Times New Roman" w:hAnsi="Times New Roman" w:cs="Times New Roman"/>
          <w:sz w:val="28"/>
          <w:szCs w:val="28"/>
        </w:rPr>
        <w:t>Материалы по взаимодействию с органами местного самоуправления в части развития конкуренции</w:t>
      </w:r>
      <w:r>
        <w:rPr>
          <w:rFonts w:ascii="Times New Roman" w:hAnsi="Times New Roman" w:cs="Times New Roman"/>
          <w:sz w:val="28"/>
          <w:szCs w:val="28"/>
        </w:rPr>
        <w:t xml:space="preserve"> размещены в информационно-телекоммуникационной сети «Интернет»:</w:t>
      </w:r>
    </w:p>
    <w:p w14:paraId="1C06DCC4" w14:textId="1326B566" w:rsidR="00136570" w:rsidRDefault="00136570" w:rsidP="00136570">
      <w:pPr>
        <w:spacing w:after="0" w:line="240" w:lineRule="auto"/>
        <w:ind w:firstLine="709"/>
        <w:jc w:val="both"/>
        <w:rPr>
          <w:rStyle w:val="af3"/>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136570">
        <w:rPr>
          <w:rFonts w:ascii="Times New Roman" w:hAnsi="Times New Roman" w:cs="Times New Roman"/>
          <w:sz w:val="28"/>
          <w:szCs w:val="28"/>
        </w:rPr>
        <w:t>края (</w:t>
      </w:r>
      <w:hyperlink r:id="rId70" w:history="1">
        <w:r w:rsidRPr="00136570">
          <w:rPr>
            <w:rStyle w:val="af3"/>
            <w:rFonts w:ascii="Times New Roman" w:hAnsi="Times New Roman" w:cs="Times New Roman"/>
            <w:sz w:val="28"/>
            <w:szCs w:val="28"/>
          </w:rPr>
          <w:t>https://aginvest.kamgov.ru/razvitie_konkurentnoj_sredy/vzaimodejstvie-s-organami-mestnogo-samoupravlenia</w:t>
        </w:r>
      </w:hyperlink>
      <w:r w:rsidRPr="00136570">
        <w:rPr>
          <w:rFonts w:ascii="Times New Roman" w:hAnsi="Times New Roman" w:cs="Times New Roman"/>
          <w:sz w:val="28"/>
          <w:szCs w:val="28"/>
        </w:rPr>
        <w:t xml:space="preserve"> );</w:t>
      </w:r>
    </w:p>
    <w:p w14:paraId="7BFED908"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71"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72"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180AA33"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700E5259" w14:textId="576B7F93"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31" w:name="_Toc506199819"/>
      <w:r w:rsidRPr="0067403A">
        <w:rPr>
          <w:rFonts w:ascii="Times New Roman" w:hAnsi="Times New Roman" w:cs="Times New Roman"/>
          <w:sz w:val="28"/>
          <w:szCs w:val="28"/>
        </w:rPr>
        <w:t>3.2.2.</w:t>
      </w:r>
      <w:r w:rsidR="00217B71">
        <w:rPr>
          <w:rFonts w:ascii="Times New Roman" w:hAnsi="Times New Roman" w:cs="Times New Roman"/>
          <w:sz w:val="28"/>
          <w:szCs w:val="28"/>
        </w:rPr>
        <w:t xml:space="preserve"> </w:t>
      </w:r>
      <w:r w:rsidRPr="0067403A">
        <w:rPr>
          <w:rFonts w:ascii="Times New Roman" w:hAnsi="Times New Roman" w:cs="Times New Roman"/>
          <w:sz w:val="28"/>
          <w:szCs w:val="28"/>
        </w:rPr>
        <w:t>Формирование рейтинга муниципальных районов и городских округов Камчатского края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r w:rsidR="00F11217">
        <w:rPr>
          <w:rFonts w:ascii="Times New Roman" w:hAnsi="Times New Roman" w:cs="Times New Roman"/>
          <w:sz w:val="28"/>
          <w:szCs w:val="28"/>
        </w:rPr>
        <w:t xml:space="preserve"> </w:t>
      </w:r>
      <w:r w:rsidRPr="0067403A">
        <w:rPr>
          <w:rFonts w:ascii="Times New Roman" w:hAnsi="Times New Roman" w:cs="Times New Roman"/>
          <w:sz w:val="28"/>
          <w:szCs w:val="28"/>
        </w:rPr>
        <w:t>раздел в разработке</w:t>
      </w:r>
      <w:bookmarkEnd w:id="31"/>
    </w:p>
    <w:p w14:paraId="3B904204" w14:textId="6ACDE02C" w:rsidR="00D775B6" w:rsidRDefault="00D775B6" w:rsidP="006A14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w:t>
      </w:r>
      <w:r w:rsidRPr="00D051A4">
        <w:rPr>
          <w:rFonts w:ascii="Times New Roman" w:hAnsi="Times New Roman" w:cs="Times New Roman"/>
          <w:sz w:val="28"/>
          <w:szCs w:val="28"/>
        </w:rPr>
        <w:t>социально-экономического развития городских округов и муниципальных районов в Камчатском крае, улучшения инвестиционного климата, создания условий для роста благосостояния и качества жизни населения, а также во исполнение требований подпункта «е» пункта 9 Стандарта</w:t>
      </w:r>
      <w:r>
        <w:rPr>
          <w:rFonts w:ascii="Times New Roman" w:hAnsi="Times New Roman" w:cs="Times New Roman"/>
          <w:sz w:val="28"/>
          <w:szCs w:val="28"/>
        </w:rPr>
        <w:t xml:space="preserve"> п</w:t>
      </w:r>
      <w:r w:rsidRPr="00D051A4">
        <w:rPr>
          <w:rFonts w:ascii="Times New Roman" w:hAnsi="Times New Roman" w:cs="Times New Roman"/>
          <w:sz w:val="28"/>
          <w:szCs w:val="28"/>
        </w:rPr>
        <w:t xml:space="preserve">риказом Агентства инвестиций и предпринимательства Камчатского края от 14.06.2017 № 59-п </w:t>
      </w:r>
      <w:r w:rsidRPr="00822A8E">
        <w:rPr>
          <w:rFonts w:ascii="Times New Roman" w:hAnsi="Times New Roman" w:cs="Times New Roman"/>
          <w:sz w:val="28"/>
          <w:szCs w:val="28"/>
        </w:rPr>
        <w:t>(</w:t>
      </w:r>
      <w:hyperlink r:id="rId73" w:history="1">
        <w:r w:rsidR="00822A8E" w:rsidRPr="00822577">
          <w:rPr>
            <w:rStyle w:val="af3"/>
            <w:rFonts w:ascii="Times New Roman" w:hAnsi="Times New Roman" w:cs="Times New Roman"/>
            <w:sz w:val="28"/>
            <w:szCs w:val="28"/>
          </w:rPr>
          <w:t>https://aginvest.kamgov.ru/files/5a9dca21e3f358.47854022.PDF</w:t>
        </w:r>
      </w:hyperlink>
      <w:r w:rsidRPr="00822A8E">
        <w:rPr>
          <w:rFonts w:ascii="Times New Roman" w:hAnsi="Times New Roman" w:cs="Times New Roman"/>
          <w:sz w:val="28"/>
          <w:szCs w:val="28"/>
        </w:rPr>
        <w:t xml:space="preserve">) утверждена </w:t>
      </w:r>
      <w:r w:rsidRPr="00D051A4">
        <w:rPr>
          <w:rFonts w:ascii="Times New Roman" w:hAnsi="Times New Roman" w:cs="Times New Roman"/>
          <w:sz w:val="28"/>
          <w:szCs w:val="28"/>
        </w:rPr>
        <w:t xml:space="preserve">методика формирования рейтинга органов местного самоуправления городских округов и муниципальных районов в Камчатском крае в части их </w:t>
      </w:r>
      <w:r w:rsidRPr="00D051A4">
        <w:rPr>
          <w:rFonts w:ascii="Times New Roman" w:hAnsi="Times New Roman" w:cs="Times New Roman"/>
          <w:sz w:val="28"/>
          <w:szCs w:val="28"/>
        </w:rPr>
        <w:lastRenderedPageBreak/>
        <w:t xml:space="preserve">деятельности по содействию развитию конкуренции </w:t>
      </w:r>
      <w:r w:rsidR="005B1C20">
        <w:rPr>
          <w:rFonts w:ascii="Times New Roman" w:hAnsi="Times New Roman" w:cs="Times New Roman"/>
          <w:sz w:val="28"/>
          <w:szCs w:val="28"/>
        </w:rPr>
        <w:t xml:space="preserve">и </w:t>
      </w:r>
      <w:r w:rsidRPr="00D051A4">
        <w:rPr>
          <w:rFonts w:ascii="Times New Roman" w:hAnsi="Times New Roman" w:cs="Times New Roman"/>
          <w:sz w:val="28"/>
          <w:szCs w:val="28"/>
        </w:rPr>
        <w:t>обеспечению условий для формирования благоприятного инвестиционного климата и деловой среды.</w:t>
      </w:r>
      <w:r>
        <w:rPr>
          <w:rFonts w:ascii="Times New Roman" w:hAnsi="Times New Roman" w:cs="Times New Roman"/>
          <w:sz w:val="28"/>
          <w:szCs w:val="28"/>
        </w:rPr>
        <w:t xml:space="preserve"> Утвержден п</w:t>
      </w:r>
      <w:r w:rsidRPr="00D051A4">
        <w:rPr>
          <w:rFonts w:ascii="Times New Roman" w:hAnsi="Times New Roman" w:cs="Times New Roman"/>
          <w:sz w:val="28"/>
          <w:szCs w:val="28"/>
        </w:rPr>
        <w:t>еречень показателей оценки эффективности деятельности муниципальных образований</w:t>
      </w:r>
      <w:r>
        <w:rPr>
          <w:rFonts w:ascii="Times New Roman" w:hAnsi="Times New Roman" w:cs="Times New Roman"/>
          <w:sz w:val="28"/>
          <w:szCs w:val="28"/>
        </w:rPr>
        <w:t>, состоит из двух основных блоков:</w:t>
      </w:r>
    </w:p>
    <w:p w14:paraId="2841546B" w14:textId="77777777" w:rsidR="00D775B6" w:rsidRPr="00D051A4" w:rsidRDefault="00D775B6" w:rsidP="006A14F2">
      <w:pPr>
        <w:pStyle w:val="a9"/>
        <w:numPr>
          <w:ilvl w:val="0"/>
          <w:numId w:val="55"/>
        </w:numPr>
        <w:tabs>
          <w:tab w:val="left" w:pos="1418"/>
        </w:tabs>
        <w:spacing w:after="0" w:line="240" w:lineRule="auto"/>
        <w:ind w:left="0" w:firstLine="709"/>
        <w:jc w:val="both"/>
        <w:rPr>
          <w:rFonts w:ascii="Times New Roman" w:hAnsi="Times New Roman" w:cs="Times New Roman"/>
          <w:sz w:val="28"/>
          <w:szCs w:val="28"/>
        </w:rPr>
      </w:pPr>
      <w:r w:rsidRPr="00D051A4">
        <w:rPr>
          <w:rFonts w:ascii="Times New Roman" w:hAnsi="Times New Roman" w:cs="Times New Roman"/>
          <w:sz w:val="28"/>
          <w:szCs w:val="28"/>
        </w:rPr>
        <w:t xml:space="preserve">Блок 1. Эффективность работы по реализации положений Стандарта развития конкуренции </w:t>
      </w:r>
      <w:r>
        <w:rPr>
          <w:rFonts w:ascii="Times New Roman" w:hAnsi="Times New Roman" w:cs="Times New Roman"/>
          <w:sz w:val="28"/>
          <w:szCs w:val="28"/>
        </w:rPr>
        <w:t>в Камчатском крае:</w:t>
      </w:r>
    </w:p>
    <w:p w14:paraId="6D5052DA"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D051A4">
        <w:rPr>
          <w:rFonts w:ascii="Times New Roman" w:hAnsi="Times New Roman" w:cs="Times New Roman"/>
          <w:sz w:val="28"/>
          <w:szCs w:val="28"/>
        </w:rPr>
        <w:t>Наличие постоянно действующего органа по развитию конкуренции, ответственного за разработку и реализацию мер по содействию развитию конкуренции в МО, рассмотрение вопросов развития конкуренции и внедрения Стандарта на заседаниях совета по предпринимательству, созданному в МО</w:t>
      </w:r>
      <w:r>
        <w:rPr>
          <w:rFonts w:ascii="Times New Roman" w:hAnsi="Times New Roman" w:cs="Times New Roman"/>
          <w:sz w:val="28"/>
          <w:szCs w:val="28"/>
        </w:rPr>
        <w:t>.</w:t>
      </w:r>
    </w:p>
    <w:p w14:paraId="3D876810" w14:textId="10502D94"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D051A4">
        <w:rPr>
          <w:rFonts w:ascii="Times New Roman" w:hAnsi="Times New Roman" w:cs="Times New Roman"/>
          <w:sz w:val="28"/>
          <w:szCs w:val="28"/>
        </w:rPr>
        <w:t>Участие в</w:t>
      </w:r>
      <w:r w:rsidR="006A14F2">
        <w:rPr>
          <w:rFonts w:ascii="Times New Roman" w:hAnsi="Times New Roman" w:cs="Times New Roman"/>
          <w:sz w:val="28"/>
          <w:szCs w:val="28"/>
        </w:rPr>
        <w:t xml:space="preserve"> отчетном году не менее, чем в двух</w:t>
      </w:r>
      <w:r w:rsidRPr="00D051A4">
        <w:rPr>
          <w:rFonts w:ascii="Times New Roman" w:hAnsi="Times New Roman" w:cs="Times New Roman"/>
          <w:sz w:val="28"/>
          <w:szCs w:val="28"/>
        </w:rPr>
        <w:t xml:space="preserve"> обучающих мероприятиях и тренингах для органов местного самоуправления по вопросам содействия развитию конкуренции</w:t>
      </w:r>
      <w:r>
        <w:rPr>
          <w:rFonts w:ascii="Times New Roman" w:hAnsi="Times New Roman" w:cs="Times New Roman"/>
          <w:sz w:val="28"/>
          <w:szCs w:val="28"/>
        </w:rPr>
        <w:t>.</w:t>
      </w:r>
    </w:p>
    <w:p w14:paraId="0EAFF2D3"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D051A4">
        <w:rPr>
          <w:rFonts w:ascii="Times New Roman" w:hAnsi="Times New Roman" w:cs="Times New Roman"/>
          <w:sz w:val="28"/>
          <w:szCs w:val="28"/>
        </w:rPr>
        <w:t>Оказание содействия уполномоченному органу по содействию развитию конкуренции области в проведении ежегодного мониторинга состояния и развития конкурентной среды на рынках товаров, работ, услуг области, в том числе:</w:t>
      </w:r>
    </w:p>
    <w:p w14:paraId="0F03474C" w14:textId="59016176"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051A4">
        <w:rPr>
          <w:rFonts w:ascii="Times New Roman" w:hAnsi="Times New Roman" w:cs="Times New Roman"/>
          <w:sz w:val="28"/>
          <w:szCs w:val="28"/>
        </w:rPr>
        <w:t>обеспечение предоставления в уполномоченный орган необходимого количества заполненных анкет хозяйствующих субъектов (в соответствии с рекомендациями</w:t>
      </w:r>
      <w:r w:rsidR="0029708B">
        <w:rPr>
          <w:rFonts w:ascii="Times New Roman" w:hAnsi="Times New Roman" w:cs="Times New Roman"/>
          <w:sz w:val="28"/>
          <w:szCs w:val="28"/>
        </w:rPr>
        <w:t xml:space="preserve"> </w:t>
      </w:r>
      <w:r w:rsidRPr="00D051A4">
        <w:rPr>
          <w:rFonts w:ascii="Times New Roman" w:hAnsi="Times New Roman" w:cs="Times New Roman"/>
          <w:sz w:val="28"/>
          <w:szCs w:val="28"/>
        </w:rPr>
        <w:t>по количеству и характеристикам)</w:t>
      </w:r>
      <w:r>
        <w:rPr>
          <w:rFonts w:ascii="Times New Roman" w:hAnsi="Times New Roman" w:cs="Times New Roman"/>
          <w:sz w:val="28"/>
          <w:szCs w:val="28"/>
        </w:rPr>
        <w:t>;</w:t>
      </w:r>
    </w:p>
    <w:p w14:paraId="0BD2DC65"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051A4">
        <w:rPr>
          <w:rFonts w:ascii="Times New Roman" w:hAnsi="Times New Roman" w:cs="Times New Roman"/>
          <w:sz w:val="28"/>
          <w:szCs w:val="28"/>
        </w:rPr>
        <w:t>содействие уполномоченному органу в опросе потребителей</w:t>
      </w:r>
      <w:r>
        <w:rPr>
          <w:rFonts w:ascii="Times New Roman" w:hAnsi="Times New Roman" w:cs="Times New Roman"/>
          <w:sz w:val="28"/>
          <w:szCs w:val="28"/>
        </w:rPr>
        <w:t>;</w:t>
      </w:r>
    </w:p>
    <w:p w14:paraId="335DC17E" w14:textId="157240BF"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051A4">
        <w:rPr>
          <w:rFonts w:ascii="Times New Roman" w:hAnsi="Times New Roman" w:cs="Times New Roman"/>
          <w:sz w:val="28"/>
          <w:szCs w:val="28"/>
        </w:rPr>
        <w:t>представление в уполномоченный орган детализации результатов (с числовым значением и анализом информации) ежегодного мониторинга деятельности хозяйствующих субъектов, доля участия муниципального образования в которых составляет 50 и более</w:t>
      </w:r>
      <w:r>
        <w:rPr>
          <w:rFonts w:ascii="Times New Roman" w:hAnsi="Times New Roman" w:cs="Times New Roman"/>
          <w:sz w:val="28"/>
          <w:szCs w:val="28"/>
        </w:rPr>
        <w:t xml:space="preserve"> процентов;</w:t>
      </w:r>
    </w:p>
    <w:p w14:paraId="2ED4DE75" w14:textId="77777777"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а</w:t>
      </w:r>
      <w:r w:rsidRPr="00D051A4">
        <w:rPr>
          <w:rFonts w:ascii="Times New Roman" w:hAnsi="Times New Roman" w:cs="Times New Roman"/>
          <w:sz w:val="28"/>
          <w:szCs w:val="28"/>
        </w:rPr>
        <w:t>нализ принимаемых мер по ограничению влияния муниципальных унитарных предприятий/хозяйствующих субъектов, доля участия муниципального образования в которых составляет 50 и более %</w:t>
      </w:r>
      <w:r>
        <w:rPr>
          <w:rFonts w:ascii="Times New Roman" w:hAnsi="Times New Roman" w:cs="Times New Roman"/>
          <w:sz w:val="28"/>
          <w:szCs w:val="28"/>
        </w:rPr>
        <w:t>.</w:t>
      </w:r>
    </w:p>
    <w:p w14:paraId="3767069F" w14:textId="77777777" w:rsidR="00D775B6" w:rsidRPr="00D051A4" w:rsidRDefault="00D775B6" w:rsidP="000D476C">
      <w:pPr>
        <w:pStyle w:val="a9"/>
        <w:numPr>
          <w:ilvl w:val="1"/>
          <w:numId w:val="56"/>
        </w:numPr>
        <w:tabs>
          <w:tab w:val="left" w:pos="1418"/>
        </w:tabs>
        <w:spacing w:line="240" w:lineRule="auto"/>
        <w:ind w:left="0" w:firstLine="709"/>
        <w:jc w:val="both"/>
        <w:rPr>
          <w:rFonts w:ascii="Times New Roman" w:hAnsi="Times New Roman" w:cs="Times New Roman"/>
          <w:sz w:val="28"/>
          <w:szCs w:val="28"/>
        </w:rPr>
      </w:pPr>
      <w:r w:rsidRPr="00D051A4">
        <w:rPr>
          <w:rFonts w:ascii="Times New Roman" w:hAnsi="Times New Roman" w:cs="Times New Roman"/>
          <w:sz w:val="28"/>
          <w:szCs w:val="28"/>
        </w:rPr>
        <w:t>Наличие утвержденного перечня социально значимых и приоритетных рынков для содействия развитию конкуренции в МО (далее – перечень), сформированного в соответствии со Стандартом развития конкуренции в субъектах Российской Федерации, включающего:</w:t>
      </w:r>
    </w:p>
    <w:p w14:paraId="0675CC9E" w14:textId="2EE471A0"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cs="Times New Roman"/>
          <w:sz w:val="28"/>
          <w:szCs w:val="28"/>
        </w:rPr>
        <w:tab/>
        <w:t>О</w:t>
      </w:r>
      <w:r w:rsidRPr="00D051A4">
        <w:rPr>
          <w:rFonts w:ascii="Times New Roman" w:hAnsi="Times New Roman" w:cs="Times New Roman"/>
          <w:sz w:val="28"/>
          <w:szCs w:val="28"/>
        </w:rPr>
        <w:t>боснование выбора каждого рынка, в том числе данных документов стратегического планирования в области инвестиционной деятельности муниципального образования</w:t>
      </w:r>
      <w:r>
        <w:rPr>
          <w:rFonts w:ascii="Times New Roman" w:hAnsi="Times New Roman" w:cs="Times New Roman"/>
          <w:sz w:val="28"/>
          <w:szCs w:val="28"/>
        </w:rPr>
        <w:t>.</w:t>
      </w:r>
    </w:p>
    <w:p w14:paraId="70378E7B" w14:textId="2B812706"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1.6)</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Наличие утвержденного плана мероприятий («дорожной карты») по содействию развитию конкуренции</w:t>
      </w:r>
      <w:r>
        <w:rPr>
          <w:rFonts w:ascii="Times New Roman" w:hAnsi="Times New Roman" w:cs="Times New Roman"/>
          <w:sz w:val="28"/>
          <w:szCs w:val="28"/>
        </w:rPr>
        <w:t>.</w:t>
      </w:r>
    </w:p>
    <w:p w14:paraId="1E61F0A8" w14:textId="1E4A7D22"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1.7)</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Достижение целевого показателя по каждому из мероприятий, согласно утвержденного плана мероприятий («дорожной карты») муниципального образования</w:t>
      </w:r>
      <w:r>
        <w:rPr>
          <w:rFonts w:ascii="Times New Roman" w:hAnsi="Times New Roman" w:cs="Times New Roman"/>
          <w:sz w:val="28"/>
          <w:szCs w:val="28"/>
        </w:rPr>
        <w:t>.</w:t>
      </w:r>
    </w:p>
    <w:p w14:paraId="2E5A2D22" w14:textId="0006DC1D" w:rsidR="00D775B6" w:rsidRPr="00D051A4"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1.8)</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 xml:space="preserve">Наличие на официальном сайте </w:t>
      </w:r>
      <w:r w:rsidR="006A14F2">
        <w:rPr>
          <w:rFonts w:ascii="Times New Roman" w:hAnsi="Times New Roman" w:cs="Times New Roman"/>
          <w:sz w:val="28"/>
          <w:szCs w:val="28"/>
        </w:rPr>
        <w:t>муниципального образования</w:t>
      </w:r>
      <w:r w:rsidRPr="00D051A4">
        <w:rPr>
          <w:rFonts w:ascii="Times New Roman" w:hAnsi="Times New Roman" w:cs="Times New Roman"/>
          <w:sz w:val="28"/>
          <w:szCs w:val="28"/>
        </w:rPr>
        <w:t xml:space="preserve"> раздела, посвященного содействию развитию конкуренции и его </w:t>
      </w:r>
      <w:r w:rsidRPr="00D051A4">
        <w:rPr>
          <w:rFonts w:ascii="Times New Roman" w:hAnsi="Times New Roman" w:cs="Times New Roman"/>
          <w:sz w:val="28"/>
          <w:szCs w:val="28"/>
        </w:rPr>
        <w:lastRenderedPageBreak/>
        <w:t>систематическое наполнение в целях повышения информированности потребителей и бизнес-сообщества, в том числе:</w:t>
      </w:r>
    </w:p>
    <w:p w14:paraId="54822B7F" w14:textId="3EAE4181" w:rsidR="00D775B6"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D051A4">
        <w:rPr>
          <w:rFonts w:ascii="Times New Roman" w:hAnsi="Times New Roman" w:cs="Times New Roman"/>
          <w:sz w:val="28"/>
          <w:szCs w:val="28"/>
        </w:rPr>
        <w:t>9</w:t>
      </w:r>
      <w:r>
        <w:rPr>
          <w:rFonts w:ascii="Times New Roman" w:hAnsi="Times New Roman" w:cs="Times New Roman"/>
          <w:sz w:val="28"/>
          <w:szCs w:val="28"/>
        </w:rPr>
        <w:t>)</w:t>
      </w:r>
      <w:r w:rsidRPr="00D051A4">
        <w:rPr>
          <w:rFonts w:ascii="Times New Roman" w:hAnsi="Times New Roman" w:cs="Times New Roman"/>
          <w:sz w:val="28"/>
          <w:szCs w:val="28"/>
        </w:rPr>
        <w:t xml:space="preserve"> </w:t>
      </w:r>
      <w:r w:rsidRPr="00D051A4">
        <w:rPr>
          <w:rFonts w:ascii="Times New Roman" w:hAnsi="Times New Roman" w:cs="Times New Roman"/>
          <w:sz w:val="28"/>
          <w:szCs w:val="28"/>
        </w:rPr>
        <w:tab/>
        <w:t>На сайте муниципального образования предусмотрена возможность перехода в раздел «Развитие конкурентной среды» официального сайта исполнительных органов государственной власти Камчатского края на странице уполномоченного органа</w:t>
      </w:r>
      <w:r>
        <w:rPr>
          <w:rFonts w:ascii="Times New Roman" w:hAnsi="Times New Roman" w:cs="Times New Roman"/>
          <w:sz w:val="28"/>
          <w:szCs w:val="28"/>
        </w:rPr>
        <w:t>.</w:t>
      </w:r>
    </w:p>
    <w:p w14:paraId="20CB7F2E" w14:textId="77777777" w:rsidR="00D775B6" w:rsidRPr="00331F05" w:rsidRDefault="00D775B6" w:rsidP="00F63D03">
      <w:pPr>
        <w:pStyle w:val="a9"/>
        <w:tabs>
          <w:tab w:val="left" w:pos="1418"/>
        </w:tabs>
        <w:spacing w:line="240" w:lineRule="auto"/>
        <w:ind w:left="0" w:firstLine="709"/>
        <w:jc w:val="both"/>
        <w:rPr>
          <w:rFonts w:ascii="Times New Roman" w:hAnsi="Times New Roman" w:cs="Times New Roman"/>
          <w:sz w:val="10"/>
          <w:szCs w:val="10"/>
        </w:rPr>
      </w:pPr>
    </w:p>
    <w:p w14:paraId="39DACB99" w14:textId="2237032D" w:rsidR="00D775B6"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Блок 2. </w:t>
      </w:r>
      <w:r w:rsidRPr="00CB0208">
        <w:rPr>
          <w:rFonts w:ascii="Times New Roman" w:hAnsi="Times New Roman" w:cs="Times New Roman"/>
          <w:sz w:val="28"/>
          <w:szCs w:val="28"/>
        </w:rPr>
        <w:t>Эффективность работы по обеспечению условий для благоприятного инвестиционного климата в муниципальных образованиях</w:t>
      </w:r>
      <w:r w:rsidR="006A14F2">
        <w:rPr>
          <w:rFonts w:ascii="Times New Roman" w:hAnsi="Times New Roman" w:cs="Times New Roman"/>
          <w:sz w:val="28"/>
          <w:szCs w:val="28"/>
        </w:rPr>
        <w:t>:</w:t>
      </w:r>
    </w:p>
    <w:p w14:paraId="19C175CA" w14:textId="2B9232F3" w:rsidR="00D775B6" w:rsidRPr="00CB0208"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2.1)</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 xml:space="preserve">Принятие комплекса нормативных актов, устанавливающих основные направления инвестиционной деятельности и развития </w:t>
      </w:r>
      <w:r w:rsidR="0029708B">
        <w:rPr>
          <w:rFonts w:ascii="Times New Roman" w:hAnsi="Times New Roman" w:cs="Times New Roman"/>
          <w:sz w:val="28"/>
          <w:szCs w:val="28"/>
        </w:rPr>
        <w:t>МСП</w:t>
      </w:r>
      <w:r w:rsidRPr="00CB0208">
        <w:rPr>
          <w:rFonts w:ascii="Times New Roman" w:hAnsi="Times New Roman" w:cs="Times New Roman"/>
          <w:sz w:val="28"/>
          <w:szCs w:val="28"/>
        </w:rPr>
        <w:t xml:space="preserve"> в муниципальном образовании</w:t>
      </w:r>
      <w:r>
        <w:rPr>
          <w:rFonts w:ascii="Times New Roman" w:hAnsi="Times New Roman" w:cs="Times New Roman"/>
          <w:sz w:val="28"/>
          <w:szCs w:val="28"/>
        </w:rPr>
        <w:t>.</w:t>
      </w:r>
    </w:p>
    <w:p w14:paraId="2DD08B9E" w14:textId="68F68B85" w:rsidR="00D775B6" w:rsidRPr="00CB0208"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2.2)</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Организация сопровождения инвестиционных проектов по принципу «одного окна»</w:t>
      </w:r>
      <w:r>
        <w:rPr>
          <w:rFonts w:ascii="Times New Roman" w:hAnsi="Times New Roman" w:cs="Times New Roman"/>
          <w:sz w:val="28"/>
          <w:szCs w:val="28"/>
        </w:rPr>
        <w:t>.</w:t>
      </w:r>
    </w:p>
    <w:p w14:paraId="3488FFF2" w14:textId="22C2AFA0" w:rsidR="00D775B6" w:rsidRPr="00CB0208" w:rsidRDefault="00D775B6"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2.3)</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Утверждение и публикация ежегодно обновляемого плана создания объектов необходимой для инвесторов инфраструктуры в муниципальном образовании и порядка предоставления информации для размещения на Инвестиционной карте Камчатского края</w:t>
      </w:r>
      <w:r>
        <w:rPr>
          <w:rFonts w:ascii="Times New Roman" w:hAnsi="Times New Roman" w:cs="Times New Roman"/>
          <w:sz w:val="28"/>
          <w:szCs w:val="28"/>
        </w:rPr>
        <w:t>.</w:t>
      </w:r>
    </w:p>
    <w:p w14:paraId="06CFAEB3" w14:textId="666E99D6"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2.4)</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Наличие инвестиционных проектов, реализуемых в муниципальном образовании</w:t>
      </w:r>
      <w:r w:rsidR="00D775B6">
        <w:rPr>
          <w:rFonts w:ascii="Times New Roman" w:hAnsi="Times New Roman" w:cs="Times New Roman"/>
          <w:sz w:val="28"/>
          <w:szCs w:val="28"/>
        </w:rPr>
        <w:t>.</w:t>
      </w:r>
    </w:p>
    <w:p w14:paraId="686DBCF3" w14:textId="5D97EDD8"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2.5)</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Наличие доступной инфраструктуры для размещения объектов инвесторов</w:t>
      </w:r>
      <w:r w:rsidR="00D775B6">
        <w:rPr>
          <w:rFonts w:ascii="Times New Roman" w:hAnsi="Times New Roman" w:cs="Times New Roman"/>
          <w:sz w:val="28"/>
          <w:szCs w:val="28"/>
        </w:rPr>
        <w:t>.</w:t>
      </w:r>
    </w:p>
    <w:p w14:paraId="54F6B1C2" w14:textId="6859BFB5"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2.6)</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r w:rsidR="00D775B6">
        <w:rPr>
          <w:rFonts w:ascii="Times New Roman" w:hAnsi="Times New Roman" w:cs="Times New Roman"/>
          <w:sz w:val="28"/>
          <w:szCs w:val="28"/>
        </w:rPr>
        <w:t>.</w:t>
      </w:r>
    </w:p>
    <w:p w14:paraId="170E4681" w14:textId="04E14771"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2.7)</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Наличие подпрограммы (раздела) развития инвестиционной деятельности на территории муниципального образования</w:t>
      </w:r>
      <w:r w:rsidR="00D775B6">
        <w:rPr>
          <w:rFonts w:ascii="Times New Roman" w:hAnsi="Times New Roman" w:cs="Times New Roman"/>
          <w:sz w:val="28"/>
          <w:szCs w:val="28"/>
        </w:rPr>
        <w:t>.</w:t>
      </w:r>
    </w:p>
    <w:p w14:paraId="19B39357" w14:textId="18E20CBC"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2.8)</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Ежегодное инвестиционное послание главы муниципального образования с принятием инвестиционной декларации (инвестиционного меморандума)</w:t>
      </w:r>
      <w:r w:rsidR="00D775B6">
        <w:rPr>
          <w:rFonts w:ascii="Times New Roman" w:hAnsi="Times New Roman" w:cs="Times New Roman"/>
          <w:sz w:val="28"/>
          <w:szCs w:val="28"/>
        </w:rPr>
        <w:t>.</w:t>
      </w:r>
    </w:p>
    <w:p w14:paraId="1928273B" w14:textId="6360CFFF" w:rsidR="00D775B6" w:rsidRPr="00CB0208"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2.9)</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Разработка и размещение в открытом доступе инвестиционного паспорта муниципального образования</w:t>
      </w:r>
      <w:r w:rsidR="00D775B6">
        <w:rPr>
          <w:rFonts w:ascii="Times New Roman" w:hAnsi="Times New Roman" w:cs="Times New Roman"/>
          <w:sz w:val="28"/>
          <w:szCs w:val="28"/>
        </w:rPr>
        <w:t>.</w:t>
      </w:r>
    </w:p>
    <w:p w14:paraId="3475C5DF" w14:textId="396B7E92" w:rsidR="00D775B6" w:rsidRDefault="00D70069" w:rsidP="00F63D03">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CB0208">
        <w:rPr>
          <w:rFonts w:ascii="Times New Roman" w:hAnsi="Times New Roman" w:cs="Times New Roman"/>
          <w:sz w:val="28"/>
          <w:szCs w:val="28"/>
        </w:rPr>
        <w:t>1</w:t>
      </w:r>
      <w:r>
        <w:rPr>
          <w:rFonts w:ascii="Times New Roman" w:hAnsi="Times New Roman" w:cs="Times New Roman"/>
          <w:sz w:val="28"/>
          <w:szCs w:val="28"/>
        </w:rPr>
        <w:t>0)</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r>
      <w:r w:rsidR="00D775B6" w:rsidRPr="00CB0208">
        <w:rPr>
          <w:rFonts w:ascii="Times New Roman" w:hAnsi="Times New Roman" w:cs="Times New Roman"/>
          <w:sz w:val="28"/>
          <w:szCs w:val="28"/>
        </w:rPr>
        <w:t>Организация специализированного Интернет-ресурса муниципального образования об инвестиционной деятельности, обеспечивающего канал прямой связи органов местного самоуправления с инвесторами</w:t>
      </w:r>
      <w:r w:rsidR="00D775B6">
        <w:rPr>
          <w:rFonts w:ascii="Times New Roman" w:hAnsi="Times New Roman" w:cs="Times New Roman"/>
          <w:sz w:val="28"/>
          <w:szCs w:val="28"/>
        </w:rPr>
        <w:t>.</w:t>
      </w:r>
    </w:p>
    <w:p w14:paraId="73FA8086" w14:textId="5BE295AB" w:rsidR="00D775B6" w:rsidRPr="007F6210"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0168DE">
        <w:rPr>
          <w:rFonts w:ascii="Times New Roman" w:hAnsi="Times New Roman" w:cs="Times New Roman"/>
          <w:sz w:val="28"/>
          <w:szCs w:val="28"/>
        </w:rPr>
        <w:t>По итогам</w:t>
      </w:r>
      <w:r>
        <w:rPr>
          <w:rFonts w:ascii="Times New Roman" w:hAnsi="Times New Roman" w:cs="Times New Roman"/>
          <w:sz w:val="28"/>
          <w:szCs w:val="28"/>
        </w:rPr>
        <w:t xml:space="preserve"> сформированного </w:t>
      </w:r>
      <w:r w:rsidRPr="000168DE">
        <w:rPr>
          <w:rFonts w:ascii="Times New Roman" w:hAnsi="Times New Roman" w:cs="Times New Roman"/>
          <w:sz w:val="28"/>
          <w:szCs w:val="28"/>
        </w:rPr>
        <w:t xml:space="preserve">рейтинга </w:t>
      </w:r>
      <w:r>
        <w:rPr>
          <w:rFonts w:ascii="Times New Roman" w:hAnsi="Times New Roman" w:cs="Times New Roman"/>
          <w:sz w:val="28"/>
          <w:szCs w:val="28"/>
        </w:rPr>
        <w:t xml:space="preserve">предусмотрена система поощрений муниципальных образований </w:t>
      </w:r>
      <w:r w:rsidRPr="007F6210">
        <w:rPr>
          <w:rFonts w:ascii="Times New Roman" w:hAnsi="Times New Roman" w:cs="Times New Roman"/>
          <w:sz w:val="28"/>
          <w:szCs w:val="28"/>
        </w:rPr>
        <w:t>(подготовлен проект распоряжени</w:t>
      </w:r>
      <w:r w:rsidR="00822A8E">
        <w:rPr>
          <w:rFonts w:ascii="Times New Roman" w:hAnsi="Times New Roman" w:cs="Times New Roman"/>
          <w:sz w:val="28"/>
          <w:szCs w:val="28"/>
        </w:rPr>
        <w:t>ем</w:t>
      </w:r>
      <w:r w:rsidRPr="007F6210">
        <w:rPr>
          <w:rFonts w:ascii="Times New Roman" w:hAnsi="Times New Roman" w:cs="Times New Roman"/>
          <w:sz w:val="28"/>
          <w:szCs w:val="28"/>
        </w:rPr>
        <w:t xml:space="preserve"> Губернатора Камчатского края):</w:t>
      </w:r>
    </w:p>
    <w:p w14:paraId="6C218C56" w14:textId="3C493EAD" w:rsidR="00D775B6" w:rsidRPr="007F6210"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7F6210">
        <w:rPr>
          <w:rFonts w:ascii="Times New Roman" w:hAnsi="Times New Roman" w:cs="Times New Roman"/>
          <w:sz w:val="28"/>
          <w:szCs w:val="28"/>
        </w:rPr>
        <w:t xml:space="preserve">- за 1 место – Диплом </w:t>
      </w:r>
      <w:r w:rsidR="00783FB9">
        <w:rPr>
          <w:rFonts w:ascii="Times New Roman" w:hAnsi="Times New Roman" w:cs="Times New Roman"/>
          <w:sz w:val="28"/>
          <w:szCs w:val="28"/>
        </w:rPr>
        <w:t>Правительства</w:t>
      </w:r>
      <w:r w:rsidRPr="007F6210">
        <w:rPr>
          <w:rFonts w:ascii="Times New Roman" w:hAnsi="Times New Roman" w:cs="Times New Roman"/>
          <w:sz w:val="28"/>
          <w:szCs w:val="28"/>
        </w:rPr>
        <w:t xml:space="preserve"> Камчатского края 1 степени;</w:t>
      </w:r>
    </w:p>
    <w:p w14:paraId="5E11C297" w14:textId="520EDE2A" w:rsidR="00D775B6" w:rsidRPr="007F6210" w:rsidRDefault="00D775B6" w:rsidP="00F63D03">
      <w:pPr>
        <w:pStyle w:val="a9"/>
        <w:tabs>
          <w:tab w:val="left" w:pos="1418"/>
        </w:tabs>
        <w:spacing w:line="240" w:lineRule="auto"/>
        <w:ind w:left="0" w:firstLine="709"/>
        <w:jc w:val="both"/>
        <w:rPr>
          <w:rFonts w:ascii="Times New Roman" w:hAnsi="Times New Roman" w:cs="Times New Roman"/>
          <w:sz w:val="28"/>
          <w:szCs w:val="28"/>
        </w:rPr>
      </w:pPr>
      <w:r w:rsidRPr="007F6210">
        <w:rPr>
          <w:rFonts w:ascii="Times New Roman" w:hAnsi="Times New Roman" w:cs="Times New Roman"/>
          <w:sz w:val="28"/>
          <w:szCs w:val="28"/>
        </w:rPr>
        <w:t xml:space="preserve">- за 2 место – Диплом </w:t>
      </w:r>
      <w:r w:rsidR="00783FB9">
        <w:rPr>
          <w:rFonts w:ascii="Times New Roman" w:hAnsi="Times New Roman" w:cs="Times New Roman"/>
          <w:sz w:val="28"/>
          <w:szCs w:val="28"/>
        </w:rPr>
        <w:t>Правительства</w:t>
      </w:r>
      <w:r w:rsidRPr="007F6210">
        <w:rPr>
          <w:rFonts w:ascii="Times New Roman" w:hAnsi="Times New Roman" w:cs="Times New Roman"/>
          <w:sz w:val="28"/>
          <w:szCs w:val="28"/>
        </w:rPr>
        <w:t xml:space="preserve"> Камчатского края 2 степени;</w:t>
      </w:r>
    </w:p>
    <w:p w14:paraId="6A6304BA" w14:textId="0EFAA7A0" w:rsidR="00D775B6" w:rsidRDefault="00D775B6" w:rsidP="006A14F2">
      <w:pPr>
        <w:pStyle w:val="a9"/>
        <w:tabs>
          <w:tab w:val="left" w:pos="1418"/>
        </w:tabs>
        <w:spacing w:after="0" w:line="240" w:lineRule="auto"/>
        <w:ind w:left="0" w:firstLine="709"/>
        <w:jc w:val="both"/>
        <w:rPr>
          <w:rFonts w:ascii="Times New Roman" w:hAnsi="Times New Roman" w:cs="Times New Roman"/>
          <w:sz w:val="28"/>
          <w:szCs w:val="28"/>
        </w:rPr>
      </w:pPr>
      <w:r w:rsidRPr="007F6210">
        <w:rPr>
          <w:rFonts w:ascii="Times New Roman" w:hAnsi="Times New Roman" w:cs="Times New Roman"/>
          <w:sz w:val="28"/>
          <w:szCs w:val="28"/>
        </w:rPr>
        <w:t xml:space="preserve">- за 3 место – Диплом </w:t>
      </w:r>
      <w:r w:rsidR="00783FB9">
        <w:rPr>
          <w:rFonts w:ascii="Times New Roman" w:hAnsi="Times New Roman" w:cs="Times New Roman"/>
          <w:sz w:val="28"/>
          <w:szCs w:val="28"/>
        </w:rPr>
        <w:t>Правительства</w:t>
      </w:r>
      <w:r w:rsidRPr="007F6210">
        <w:rPr>
          <w:rFonts w:ascii="Times New Roman" w:hAnsi="Times New Roman" w:cs="Times New Roman"/>
          <w:sz w:val="28"/>
          <w:szCs w:val="28"/>
        </w:rPr>
        <w:t xml:space="preserve"> Камчатского края 3 степени.</w:t>
      </w:r>
    </w:p>
    <w:p w14:paraId="73B946A8" w14:textId="468955EE" w:rsidR="00D775B6" w:rsidRPr="00E97FE7" w:rsidRDefault="00D775B6" w:rsidP="006A14F2">
      <w:pPr>
        <w:spacing w:after="0" w:line="240" w:lineRule="auto"/>
        <w:ind w:firstLine="709"/>
        <w:jc w:val="both"/>
        <w:rPr>
          <w:rFonts w:ascii="Times New Roman" w:hAnsi="Times New Roman" w:cs="Times New Roman"/>
          <w:sz w:val="28"/>
          <w:szCs w:val="28"/>
        </w:rPr>
      </w:pPr>
      <w:r w:rsidRPr="00E97FE7">
        <w:rPr>
          <w:rFonts w:ascii="Times New Roman" w:hAnsi="Times New Roman" w:cs="Times New Roman"/>
          <w:sz w:val="28"/>
          <w:szCs w:val="28"/>
        </w:rPr>
        <w:t xml:space="preserve">В соответствии с приказом Агентства инвестиций и предпринимательства Камчатского края от 14.06.2017 № 59-п проведена </w:t>
      </w:r>
      <w:r w:rsidRPr="00E97FE7">
        <w:rPr>
          <w:rFonts w:ascii="Times New Roman" w:hAnsi="Times New Roman" w:cs="Times New Roman"/>
          <w:sz w:val="28"/>
          <w:szCs w:val="28"/>
        </w:rPr>
        <w:lastRenderedPageBreak/>
        <w:t xml:space="preserve">оценка (рейтингование) органов местного самоуправления муниципальных образований </w:t>
      </w:r>
      <w:r>
        <w:rPr>
          <w:rFonts w:ascii="Times New Roman" w:hAnsi="Times New Roman" w:cs="Times New Roman"/>
          <w:sz w:val="28"/>
          <w:szCs w:val="28"/>
        </w:rPr>
        <w:t>Камчатского края</w:t>
      </w:r>
      <w:r w:rsidRPr="00E97FE7">
        <w:rPr>
          <w:rFonts w:ascii="Times New Roman" w:hAnsi="Times New Roman" w:cs="Times New Roman"/>
          <w:sz w:val="28"/>
          <w:szCs w:val="28"/>
        </w:rPr>
        <w:t xml:space="preserve"> в части их деятельности по содействию развитию конкуренции по итогам 201</w:t>
      </w:r>
      <w:r>
        <w:rPr>
          <w:rFonts w:ascii="Times New Roman" w:hAnsi="Times New Roman" w:cs="Times New Roman"/>
          <w:sz w:val="28"/>
          <w:szCs w:val="28"/>
        </w:rPr>
        <w:t>7</w:t>
      </w:r>
      <w:r w:rsidRPr="00E97FE7">
        <w:rPr>
          <w:rFonts w:ascii="Times New Roman" w:hAnsi="Times New Roman" w:cs="Times New Roman"/>
          <w:sz w:val="28"/>
          <w:szCs w:val="28"/>
        </w:rPr>
        <w:t xml:space="preserve"> года.</w:t>
      </w:r>
    </w:p>
    <w:p w14:paraId="3D85C68A" w14:textId="2436B825" w:rsidR="0067403A" w:rsidRDefault="00D775B6" w:rsidP="00301528">
      <w:pPr>
        <w:spacing w:after="0" w:line="240" w:lineRule="auto"/>
        <w:ind w:firstLine="709"/>
        <w:jc w:val="both"/>
        <w:rPr>
          <w:rFonts w:ascii="Times New Roman" w:hAnsi="Times New Roman" w:cs="Times New Roman"/>
          <w:sz w:val="28"/>
          <w:szCs w:val="28"/>
        </w:rPr>
      </w:pPr>
      <w:r w:rsidRPr="00E97FE7">
        <w:rPr>
          <w:rFonts w:ascii="Times New Roman" w:hAnsi="Times New Roman" w:cs="Times New Roman"/>
          <w:sz w:val="28"/>
          <w:szCs w:val="28"/>
        </w:rPr>
        <w:t xml:space="preserve">Результаты </w:t>
      </w:r>
      <w:r w:rsidR="003C6A87">
        <w:rPr>
          <w:rFonts w:ascii="Times New Roman" w:hAnsi="Times New Roman" w:cs="Times New Roman"/>
          <w:sz w:val="28"/>
          <w:szCs w:val="28"/>
        </w:rPr>
        <w:t>рейтинга</w:t>
      </w:r>
      <w:r w:rsidRPr="00E97FE7">
        <w:rPr>
          <w:rFonts w:ascii="Times New Roman" w:hAnsi="Times New Roman" w:cs="Times New Roman"/>
          <w:sz w:val="28"/>
          <w:szCs w:val="28"/>
        </w:rPr>
        <w:t xml:space="preserve"> представлены в </w:t>
      </w:r>
      <w:r w:rsidR="0067403A">
        <w:rPr>
          <w:rFonts w:ascii="Times New Roman" w:hAnsi="Times New Roman" w:cs="Times New Roman"/>
          <w:sz w:val="28"/>
          <w:szCs w:val="28"/>
        </w:rPr>
        <w:t>Т</w:t>
      </w:r>
      <w:r w:rsidRPr="00E97FE7">
        <w:rPr>
          <w:rFonts w:ascii="Times New Roman" w:hAnsi="Times New Roman" w:cs="Times New Roman"/>
          <w:sz w:val="28"/>
          <w:szCs w:val="28"/>
        </w:rPr>
        <w:t xml:space="preserve">аблице </w:t>
      </w:r>
      <w:r w:rsidR="0067403A">
        <w:rPr>
          <w:rFonts w:ascii="Times New Roman" w:hAnsi="Times New Roman" w:cs="Times New Roman"/>
          <w:sz w:val="28"/>
          <w:szCs w:val="28"/>
        </w:rPr>
        <w:t>3.3</w:t>
      </w:r>
      <w:r w:rsidR="003C6A87">
        <w:rPr>
          <w:rFonts w:ascii="Times New Roman" w:hAnsi="Times New Roman" w:cs="Times New Roman"/>
          <w:sz w:val="28"/>
          <w:szCs w:val="28"/>
        </w:rPr>
        <w:t xml:space="preserve"> и на </w:t>
      </w:r>
      <w:r w:rsidR="000A1DAB">
        <w:rPr>
          <w:rFonts w:ascii="Times New Roman" w:hAnsi="Times New Roman" w:cs="Times New Roman"/>
          <w:sz w:val="28"/>
          <w:szCs w:val="28"/>
        </w:rPr>
        <w:t>Р</w:t>
      </w:r>
      <w:r w:rsidR="003C6A87">
        <w:rPr>
          <w:rFonts w:ascii="Times New Roman" w:hAnsi="Times New Roman" w:cs="Times New Roman"/>
          <w:sz w:val="28"/>
          <w:szCs w:val="28"/>
        </w:rPr>
        <w:t xml:space="preserve">исунке </w:t>
      </w:r>
      <w:r w:rsidR="0067403A">
        <w:rPr>
          <w:rFonts w:ascii="Times New Roman" w:hAnsi="Times New Roman" w:cs="Times New Roman"/>
          <w:sz w:val="28"/>
          <w:szCs w:val="28"/>
        </w:rPr>
        <w:t>3.</w:t>
      </w:r>
      <w:r w:rsidR="000A1DAB">
        <w:rPr>
          <w:rFonts w:ascii="Times New Roman" w:hAnsi="Times New Roman" w:cs="Times New Roman"/>
          <w:sz w:val="28"/>
          <w:szCs w:val="28"/>
        </w:rPr>
        <w:t>1</w:t>
      </w:r>
      <w:r w:rsidR="003C6A87">
        <w:rPr>
          <w:rFonts w:ascii="Times New Roman" w:hAnsi="Times New Roman" w:cs="Times New Roman"/>
          <w:sz w:val="28"/>
          <w:szCs w:val="28"/>
        </w:rPr>
        <w:t>.</w:t>
      </w:r>
      <w:r w:rsidR="00F8532E">
        <w:rPr>
          <w:rFonts w:ascii="Times New Roman" w:hAnsi="Times New Roman" w:cs="Times New Roman"/>
          <w:sz w:val="28"/>
          <w:szCs w:val="28"/>
        </w:rPr>
        <w:t xml:space="preserve"> </w:t>
      </w:r>
    </w:p>
    <w:p w14:paraId="624338C8" w14:textId="77777777" w:rsidR="00252936" w:rsidRDefault="00252936" w:rsidP="00301528">
      <w:pPr>
        <w:spacing w:after="0" w:line="240" w:lineRule="auto"/>
        <w:ind w:firstLine="709"/>
        <w:jc w:val="both"/>
        <w:rPr>
          <w:rFonts w:ascii="Times New Roman" w:hAnsi="Times New Roman" w:cs="Times New Roman"/>
          <w:sz w:val="24"/>
          <w:szCs w:val="24"/>
        </w:rPr>
      </w:pPr>
    </w:p>
    <w:p w14:paraId="01C81E8C" w14:textId="5875E2AC" w:rsidR="00D775B6" w:rsidRPr="00E97FE7" w:rsidRDefault="00D775B6" w:rsidP="00D775B6">
      <w:pPr>
        <w:spacing w:after="0" w:line="240" w:lineRule="auto"/>
        <w:ind w:firstLine="709"/>
        <w:jc w:val="right"/>
        <w:rPr>
          <w:rFonts w:ascii="Times New Roman" w:hAnsi="Times New Roman" w:cs="Times New Roman"/>
          <w:sz w:val="24"/>
          <w:szCs w:val="24"/>
        </w:rPr>
      </w:pPr>
      <w:r w:rsidRPr="00E97FE7">
        <w:rPr>
          <w:rFonts w:ascii="Times New Roman" w:hAnsi="Times New Roman" w:cs="Times New Roman"/>
          <w:sz w:val="24"/>
          <w:szCs w:val="24"/>
        </w:rPr>
        <w:t xml:space="preserve">Таблица </w:t>
      </w:r>
      <w:r w:rsidR="0067403A">
        <w:rPr>
          <w:rFonts w:ascii="Times New Roman" w:hAnsi="Times New Roman" w:cs="Times New Roman"/>
          <w:sz w:val="24"/>
          <w:szCs w:val="24"/>
        </w:rPr>
        <w:t>3.3</w:t>
      </w:r>
    </w:p>
    <w:p w14:paraId="75489ADA" w14:textId="77777777" w:rsidR="00D775B6" w:rsidRDefault="00D775B6" w:rsidP="0067403A">
      <w:pPr>
        <w:spacing w:after="0" w:line="240" w:lineRule="auto"/>
        <w:ind w:firstLine="709"/>
        <w:jc w:val="center"/>
        <w:rPr>
          <w:rFonts w:ascii="Times New Roman" w:hAnsi="Times New Roman" w:cs="Times New Roman"/>
          <w:sz w:val="24"/>
          <w:szCs w:val="24"/>
        </w:rPr>
      </w:pPr>
      <w:r w:rsidRPr="00E97FE7">
        <w:rPr>
          <w:rFonts w:ascii="Times New Roman" w:hAnsi="Times New Roman" w:cs="Times New Roman"/>
          <w:sz w:val="24"/>
          <w:szCs w:val="24"/>
        </w:rPr>
        <w:t xml:space="preserve">Рейтинг органов местного самоуправления муниципальных образований </w:t>
      </w:r>
      <w:r>
        <w:rPr>
          <w:rFonts w:ascii="Times New Roman" w:hAnsi="Times New Roman" w:cs="Times New Roman"/>
          <w:sz w:val="24"/>
          <w:szCs w:val="24"/>
        </w:rPr>
        <w:t>Камчатского края</w:t>
      </w:r>
      <w:r w:rsidRPr="00E97FE7">
        <w:rPr>
          <w:rFonts w:ascii="Times New Roman" w:hAnsi="Times New Roman" w:cs="Times New Roman"/>
          <w:sz w:val="24"/>
          <w:szCs w:val="24"/>
        </w:rPr>
        <w:t xml:space="preserve"> в части их деятельности по содействию раз</w:t>
      </w:r>
      <w:r>
        <w:rPr>
          <w:rFonts w:ascii="Times New Roman" w:hAnsi="Times New Roman" w:cs="Times New Roman"/>
          <w:sz w:val="24"/>
          <w:szCs w:val="24"/>
        </w:rPr>
        <w:t>витию конкуренции по итогам 2017</w:t>
      </w:r>
      <w:r w:rsidRPr="00E97FE7">
        <w:rPr>
          <w:rFonts w:ascii="Times New Roman" w:hAnsi="Times New Roman" w:cs="Times New Roman"/>
          <w:sz w:val="24"/>
          <w:szCs w:val="24"/>
        </w:rPr>
        <w:t xml:space="preserve"> года</w:t>
      </w:r>
    </w:p>
    <w:tbl>
      <w:tblPr>
        <w:tblStyle w:val="a3"/>
        <w:tblW w:w="0" w:type="auto"/>
        <w:tblLook w:val="04A0" w:firstRow="1" w:lastRow="0" w:firstColumn="1" w:lastColumn="0" w:noHBand="0" w:noVBand="1"/>
      </w:tblPr>
      <w:tblGrid>
        <w:gridCol w:w="1232"/>
        <w:gridCol w:w="6598"/>
        <w:gridCol w:w="1515"/>
      </w:tblGrid>
      <w:tr w:rsidR="00D775B6" w:rsidRPr="0052633A" w14:paraId="59211050" w14:textId="77777777" w:rsidTr="004047BA">
        <w:tc>
          <w:tcPr>
            <w:tcW w:w="1232" w:type="dxa"/>
          </w:tcPr>
          <w:p w14:paraId="7D698DA9" w14:textId="77777777" w:rsidR="00D775B6" w:rsidRPr="0052633A" w:rsidRDefault="00D775B6" w:rsidP="00252936">
            <w:pPr>
              <w:jc w:val="center"/>
              <w:rPr>
                <w:rFonts w:ascii="Times New Roman" w:hAnsi="Times New Roman" w:cs="Times New Roman"/>
                <w:sz w:val="20"/>
                <w:szCs w:val="20"/>
              </w:rPr>
            </w:pPr>
            <w:r w:rsidRPr="0052633A">
              <w:rPr>
                <w:rFonts w:ascii="Times New Roman" w:hAnsi="Times New Roman" w:cs="Times New Roman"/>
                <w:sz w:val="20"/>
                <w:szCs w:val="20"/>
              </w:rPr>
              <w:t>Место в рейтинге</w:t>
            </w:r>
          </w:p>
        </w:tc>
        <w:tc>
          <w:tcPr>
            <w:tcW w:w="6598" w:type="dxa"/>
          </w:tcPr>
          <w:p w14:paraId="556C95E3" w14:textId="77777777" w:rsidR="00D775B6" w:rsidRPr="0052633A" w:rsidRDefault="00D775B6" w:rsidP="00D775B6">
            <w:pPr>
              <w:rPr>
                <w:rFonts w:ascii="Times New Roman" w:hAnsi="Times New Roman" w:cs="Times New Roman"/>
                <w:sz w:val="20"/>
                <w:szCs w:val="20"/>
              </w:rPr>
            </w:pPr>
            <w:r w:rsidRPr="0052633A">
              <w:rPr>
                <w:rFonts w:ascii="Times New Roman" w:hAnsi="Times New Roman" w:cs="Times New Roman"/>
                <w:sz w:val="20"/>
                <w:szCs w:val="20"/>
              </w:rPr>
              <w:t>Наименование муниципального образования</w:t>
            </w:r>
          </w:p>
        </w:tc>
        <w:tc>
          <w:tcPr>
            <w:tcW w:w="1515" w:type="dxa"/>
          </w:tcPr>
          <w:p w14:paraId="41BF0B4B" w14:textId="77777777" w:rsidR="00D775B6" w:rsidRPr="0052633A" w:rsidRDefault="00D775B6" w:rsidP="00D775B6">
            <w:pPr>
              <w:jc w:val="center"/>
              <w:rPr>
                <w:rFonts w:ascii="Times New Roman" w:hAnsi="Times New Roman" w:cs="Times New Roman"/>
                <w:sz w:val="20"/>
                <w:szCs w:val="20"/>
              </w:rPr>
            </w:pPr>
            <w:r>
              <w:rPr>
                <w:rFonts w:ascii="Times New Roman" w:hAnsi="Times New Roman" w:cs="Times New Roman"/>
                <w:sz w:val="20"/>
                <w:szCs w:val="20"/>
              </w:rPr>
              <w:t>Рейтинговая оценка</w:t>
            </w:r>
          </w:p>
        </w:tc>
      </w:tr>
      <w:tr w:rsidR="00252936" w:rsidRPr="0052633A" w14:paraId="7E1782F1" w14:textId="77777777" w:rsidTr="004047BA">
        <w:tc>
          <w:tcPr>
            <w:tcW w:w="1232" w:type="dxa"/>
          </w:tcPr>
          <w:p w14:paraId="0F8486DA" w14:textId="50169572" w:rsidR="00252936" w:rsidRPr="0052633A" w:rsidRDefault="00252936" w:rsidP="00252936">
            <w:pPr>
              <w:jc w:val="center"/>
              <w:rPr>
                <w:rFonts w:ascii="Times New Roman" w:hAnsi="Times New Roman" w:cs="Times New Roman"/>
                <w:sz w:val="20"/>
                <w:szCs w:val="20"/>
              </w:rPr>
            </w:pPr>
            <w:r>
              <w:rPr>
                <w:rFonts w:ascii="Times New Roman" w:hAnsi="Times New Roman" w:cs="Times New Roman"/>
                <w:sz w:val="20"/>
                <w:szCs w:val="20"/>
              </w:rPr>
              <w:t>1</w:t>
            </w:r>
          </w:p>
        </w:tc>
        <w:tc>
          <w:tcPr>
            <w:tcW w:w="6598" w:type="dxa"/>
          </w:tcPr>
          <w:p w14:paraId="6A35FFA2" w14:textId="693867F5" w:rsidR="00252936" w:rsidRPr="0052633A" w:rsidRDefault="00252936" w:rsidP="00D775B6">
            <w:pPr>
              <w:rPr>
                <w:rFonts w:ascii="Times New Roman" w:hAnsi="Times New Roman" w:cs="Times New Roman"/>
                <w:sz w:val="20"/>
                <w:szCs w:val="20"/>
              </w:rPr>
            </w:pPr>
            <w:r w:rsidRPr="00252936">
              <w:rPr>
                <w:rFonts w:ascii="Times New Roman" w:hAnsi="Times New Roman" w:cs="Times New Roman"/>
                <w:sz w:val="20"/>
                <w:szCs w:val="20"/>
              </w:rPr>
              <w:t>Петропавловск-Камчатский городской округ</w:t>
            </w:r>
          </w:p>
        </w:tc>
        <w:tc>
          <w:tcPr>
            <w:tcW w:w="1515" w:type="dxa"/>
          </w:tcPr>
          <w:p w14:paraId="349CCAA9" w14:textId="16481D3C" w:rsidR="00252936" w:rsidRDefault="00252936" w:rsidP="00D775B6">
            <w:pPr>
              <w:jc w:val="center"/>
              <w:rPr>
                <w:rFonts w:ascii="Times New Roman" w:hAnsi="Times New Roman" w:cs="Times New Roman"/>
                <w:sz w:val="20"/>
                <w:szCs w:val="20"/>
              </w:rPr>
            </w:pPr>
            <w:r>
              <w:rPr>
                <w:rFonts w:ascii="Times New Roman" w:hAnsi="Times New Roman" w:cs="Times New Roman"/>
                <w:sz w:val="20"/>
                <w:szCs w:val="20"/>
              </w:rPr>
              <w:t>0,85</w:t>
            </w:r>
          </w:p>
        </w:tc>
      </w:tr>
      <w:tr w:rsidR="00252936" w:rsidRPr="0052633A" w14:paraId="1A1A99A5" w14:textId="77777777" w:rsidTr="004047BA">
        <w:tc>
          <w:tcPr>
            <w:tcW w:w="1232" w:type="dxa"/>
          </w:tcPr>
          <w:p w14:paraId="4F343DF3" w14:textId="0D700671" w:rsidR="00252936" w:rsidRPr="0052633A" w:rsidRDefault="00252936" w:rsidP="00252936">
            <w:pPr>
              <w:jc w:val="center"/>
              <w:rPr>
                <w:rFonts w:ascii="Times New Roman" w:hAnsi="Times New Roman" w:cs="Times New Roman"/>
                <w:sz w:val="20"/>
                <w:szCs w:val="20"/>
              </w:rPr>
            </w:pPr>
            <w:r>
              <w:rPr>
                <w:rFonts w:ascii="Times New Roman" w:hAnsi="Times New Roman" w:cs="Times New Roman"/>
                <w:sz w:val="20"/>
                <w:szCs w:val="20"/>
              </w:rPr>
              <w:t>2</w:t>
            </w:r>
          </w:p>
        </w:tc>
        <w:tc>
          <w:tcPr>
            <w:tcW w:w="6598" w:type="dxa"/>
          </w:tcPr>
          <w:p w14:paraId="22396361" w14:textId="2C218ACF" w:rsidR="00252936" w:rsidRPr="0052633A" w:rsidRDefault="00252936" w:rsidP="00D775B6">
            <w:pPr>
              <w:rPr>
                <w:rFonts w:ascii="Times New Roman" w:hAnsi="Times New Roman" w:cs="Times New Roman"/>
                <w:sz w:val="20"/>
                <w:szCs w:val="20"/>
              </w:rPr>
            </w:pPr>
            <w:r w:rsidRPr="00252936">
              <w:rPr>
                <w:rFonts w:ascii="Times New Roman" w:hAnsi="Times New Roman" w:cs="Times New Roman"/>
                <w:sz w:val="20"/>
                <w:szCs w:val="20"/>
              </w:rPr>
              <w:t>Мильковский муниципальный район</w:t>
            </w:r>
          </w:p>
        </w:tc>
        <w:tc>
          <w:tcPr>
            <w:tcW w:w="1515" w:type="dxa"/>
          </w:tcPr>
          <w:p w14:paraId="0EA63A63" w14:textId="1DB3D03B" w:rsidR="00252936" w:rsidRDefault="00252936" w:rsidP="00D775B6">
            <w:pPr>
              <w:jc w:val="center"/>
              <w:rPr>
                <w:rFonts w:ascii="Times New Roman" w:hAnsi="Times New Roman" w:cs="Times New Roman"/>
                <w:sz w:val="20"/>
                <w:szCs w:val="20"/>
              </w:rPr>
            </w:pPr>
            <w:r>
              <w:rPr>
                <w:rFonts w:ascii="Times New Roman" w:hAnsi="Times New Roman" w:cs="Times New Roman"/>
                <w:sz w:val="20"/>
                <w:szCs w:val="20"/>
              </w:rPr>
              <w:t>0,83</w:t>
            </w:r>
          </w:p>
        </w:tc>
      </w:tr>
      <w:tr w:rsidR="00B97370" w:rsidRPr="0052633A" w14:paraId="2DC0F91F" w14:textId="77777777" w:rsidTr="004047BA">
        <w:tc>
          <w:tcPr>
            <w:tcW w:w="1232" w:type="dxa"/>
          </w:tcPr>
          <w:p w14:paraId="0E454301" w14:textId="5F21E6FD" w:rsidR="00B97370" w:rsidRDefault="00B97370" w:rsidP="00252936">
            <w:pPr>
              <w:jc w:val="center"/>
              <w:rPr>
                <w:rFonts w:ascii="Times New Roman" w:hAnsi="Times New Roman" w:cs="Times New Roman"/>
                <w:sz w:val="20"/>
                <w:szCs w:val="20"/>
              </w:rPr>
            </w:pPr>
            <w:r>
              <w:rPr>
                <w:rFonts w:ascii="Times New Roman" w:hAnsi="Times New Roman" w:cs="Times New Roman"/>
                <w:sz w:val="20"/>
                <w:szCs w:val="20"/>
              </w:rPr>
              <w:t>2</w:t>
            </w:r>
          </w:p>
        </w:tc>
        <w:tc>
          <w:tcPr>
            <w:tcW w:w="6598" w:type="dxa"/>
          </w:tcPr>
          <w:p w14:paraId="1228308B" w14:textId="277552FF" w:rsidR="00B97370" w:rsidRPr="00252936" w:rsidRDefault="00B97370" w:rsidP="00D775B6">
            <w:pPr>
              <w:rPr>
                <w:rFonts w:ascii="Times New Roman" w:hAnsi="Times New Roman" w:cs="Times New Roman"/>
                <w:sz w:val="20"/>
                <w:szCs w:val="20"/>
              </w:rPr>
            </w:pPr>
            <w:r w:rsidRPr="00252936">
              <w:rPr>
                <w:rFonts w:ascii="Times New Roman" w:hAnsi="Times New Roman" w:cs="Times New Roman"/>
                <w:sz w:val="20"/>
                <w:szCs w:val="20"/>
              </w:rPr>
              <w:t>Усть-Камчатский муниципальный район</w:t>
            </w:r>
          </w:p>
        </w:tc>
        <w:tc>
          <w:tcPr>
            <w:tcW w:w="1515" w:type="dxa"/>
          </w:tcPr>
          <w:p w14:paraId="2ADAFA4C" w14:textId="5AFDBD54" w:rsidR="00B97370" w:rsidRDefault="00B97370" w:rsidP="00D775B6">
            <w:pPr>
              <w:jc w:val="center"/>
              <w:rPr>
                <w:rFonts w:ascii="Times New Roman" w:hAnsi="Times New Roman" w:cs="Times New Roman"/>
                <w:sz w:val="20"/>
                <w:szCs w:val="20"/>
              </w:rPr>
            </w:pPr>
            <w:r>
              <w:rPr>
                <w:rFonts w:ascii="Times New Roman" w:hAnsi="Times New Roman" w:cs="Times New Roman"/>
                <w:sz w:val="20"/>
                <w:szCs w:val="20"/>
              </w:rPr>
              <w:t>0,83</w:t>
            </w:r>
          </w:p>
        </w:tc>
      </w:tr>
      <w:tr w:rsidR="00252936" w:rsidRPr="0052633A" w14:paraId="4A8E3A23" w14:textId="77777777" w:rsidTr="004047BA">
        <w:tc>
          <w:tcPr>
            <w:tcW w:w="1232" w:type="dxa"/>
          </w:tcPr>
          <w:p w14:paraId="4B201A5C" w14:textId="0232F970" w:rsidR="00252936" w:rsidRDefault="00252936" w:rsidP="00252936">
            <w:pPr>
              <w:jc w:val="center"/>
              <w:rPr>
                <w:rFonts w:ascii="Times New Roman" w:hAnsi="Times New Roman" w:cs="Times New Roman"/>
                <w:sz w:val="20"/>
                <w:szCs w:val="20"/>
              </w:rPr>
            </w:pPr>
            <w:r>
              <w:rPr>
                <w:rFonts w:ascii="Times New Roman" w:hAnsi="Times New Roman" w:cs="Times New Roman"/>
                <w:sz w:val="20"/>
                <w:szCs w:val="20"/>
              </w:rPr>
              <w:t>3</w:t>
            </w:r>
          </w:p>
        </w:tc>
        <w:tc>
          <w:tcPr>
            <w:tcW w:w="6598" w:type="dxa"/>
          </w:tcPr>
          <w:p w14:paraId="29A014D0" w14:textId="40026793" w:rsidR="00252936" w:rsidRPr="00252936" w:rsidRDefault="00252936" w:rsidP="00D775B6">
            <w:pPr>
              <w:rPr>
                <w:rFonts w:ascii="Times New Roman" w:hAnsi="Times New Roman" w:cs="Times New Roman"/>
                <w:sz w:val="20"/>
                <w:szCs w:val="20"/>
              </w:rPr>
            </w:pPr>
            <w:r w:rsidRPr="00252936">
              <w:rPr>
                <w:rFonts w:ascii="Times New Roman" w:hAnsi="Times New Roman" w:cs="Times New Roman"/>
                <w:sz w:val="20"/>
                <w:szCs w:val="20"/>
              </w:rPr>
              <w:t>Елизовский муниципальный район</w:t>
            </w:r>
          </w:p>
        </w:tc>
        <w:tc>
          <w:tcPr>
            <w:tcW w:w="1515" w:type="dxa"/>
          </w:tcPr>
          <w:p w14:paraId="7D4B3DC9" w14:textId="374C38FC" w:rsidR="00252936" w:rsidRDefault="00252936" w:rsidP="00D775B6">
            <w:pPr>
              <w:jc w:val="center"/>
              <w:rPr>
                <w:rFonts w:ascii="Times New Roman" w:hAnsi="Times New Roman" w:cs="Times New Roman"/>
                <w:sz w:val="20"/>
                <w:szCs w:val="20"/>
              </w:rPr>
            </w:pPr>
            <w:r>
              <w:rPr>
                <w:rFonts w:ascii="Times New Roman" w:hAnsi="Times New Roman" w:cs="Times New Roman"/>
                <w:sz w:val="20"/>
                <w:szCs w:val="20"/>
              </w:rPr>
              <w:t>0,80</w:t>
            </w:r>
          </w:p>
        </w:tc>
      </w:tr>
      <w:tr w:rsidR="00252936" w:rsidRPr="0052633A" w14:paraId="41977B79" w14:textId="77777777" w:rsidTr="004047BA">
        <w:tc>
          <w:tcPr>
            <w:tcW w:w="1232" w:type="dxa"/>
          </w:tcPr>
          <w:p w14:paraId="7CBA0363" w14:textId="7897E1A6" w:rsidR="00252936" w:rsidRPr="0052633A" w:rsidRDefault="00252936" w:rsidP="00252936">
            <w:pPr>
              <w:jc w:val="center"/>
              <w:rPr>
                <w:rFonts w:ascii="Times New Roman" w:hAnsi="Times New Roman" w:cs="Times New Roman"/>
                <w:sz w:val="20"/>
                <w:szCs w:val="20"/>
              </w:rPr>
            </w:pPr>
            <w:r>
              <w:rPr>
                <w:rFonts w:ascii="Times New Roman" w:hAnsi="Times New Roman" w:cs="Times New Roman"/>
                <w:sz w:val="20"/>
                <w:szCs w:val="20"/>
              </w:rPr>
              <w:t>4</w:t>
            </w:r>
          </w:p>
        </w:tc>
        <w:tc>
          <w:tcPr>
            <w:tcW w:w="6598" w:type="dxa"/>
          </w:tcPr>
          <w:p w14:paraId="0720D51E" w14:textId="22F409B9" w:rsidR="00252936" w:rsidRPr="0052633A" w:rsidRDefault="00252936" w:rsidP="00D775B6">
            <w:pPr>
              <w:rPr>
                <w:rFonts w:ascii="Times New Roman" w:hAnsi="Times New Roman" w:cs="Times New Roman"/>
                <w:sz w:val="20"/>
                <w:szCs w:val="20"/>
              </w:rPr>
            </w:pPr>
            <w:r w:rsidRPr="00252936">
              <w:rPr>
                <w:rFonts w:ascii="Times New Roman" w:hAnsi="Times New Roman" w:cs="Times New Roman"/>
                <w:sz w:val="20"/>
                <w:szCs w:val="20"/>
              </w:rPr>
              <w:t>Усть-Большерецкий муниципальный район</w:t>
            </w:r>
          </w:p>
        </w:tc>
        <w:tc>
          <w:tcPr>
            <w:tcW w:w="1515" w:type="dxa"/>
          </w:tcPr>
          <w:p w14:paraId="119CA5F6" w14:textId="7A7D26A4" w:rsidR="00B97370" w:rsidRDefault="00B97370" w:rsidP="00B97370">
            <w:pPr>
              <w:jc w:val="center"/>
              <w:rPr>
                <w:rFonts w:ascii="Times New Roman" w:hAnsi="Times New Roman" w:cs="Times New Roman"/>
                <w:sz w:val="20"/>
                <w:szCs w:val="20"/>
              </w:rPr>
            </w:pPr>
            <w:r>
              <w:rPr>
                <w:rFonts w:ascii="Times New Roman" w:hAnsi="Times New Roman" w:cs="Times New Roman"/>
                <w:sz w:val="20"/>
                <w:szCs w:val="20"/>
              </w:rPr>
              <w:t>0,73</w:t>
            </w:r>
          </w:p>
        </w:tc>
      </w:tr>
      <w:tr w:rsidR="00D775B6" w:rsidRPr="0052633A" w14:paraId="13996953" w14:textId="77777777" w:rsidTr="004047BA">
        <w:tc>
          <w:tcPr>
            <w:tcW w:w="1232" w:type="dxa"/>
          </w:tcPr>
          <w:p w14:paraId="647BC59F" w14:textId="53551E4D" w:rsidR="00D775B6" w:rsidRPr="0052633A" w:rsidRDefault="00B97370" w:rsidP="00252936">
            <w:pPr>
              <w:jc w:val="center"/>
              <w:rPr>
                <w:rFonts w:ascii="Times New Roman" w:hAnsi="Times New Roman" w:cs="Times New Roman"/>
                <w:sz w:val="20"/>
                <w:szCs w:val="20"/>
              </w:rPr>
            </w:pPr>
            <w:r>
              <w:rPr>
                <w:rFonts w:ascii="Times New Roman" w:hAnsi="Times New Roman" w:cs="Times New Roman"/>
                <w:sz w:val="20"/>
                <w:szCs w:val="20"/>
              </w:rPr>
              <w:t>5</w:t>
            </w:r>
          </w:p>
        </w:tc>
        <w:tc>
          <w:tcPr>
            <w:tcW w:w="6598" w:type="dxa"/>
          </w:tcPr>
          <w:p w14:paraId="7B594890" w14:textId="2AF43C67" w:rsidR="00D775B6" w:rsidRPr="0052633A" w:rsidRDefault="00252936" w:rsidP="00D775B6">
            <w:pPr>
              <w:jc w:val="both"/>
              <w:rPr>
                <w:rFonts w:ascii="Times New Roman" w:hAnsi="Times New Roman" w:cs="Times New Roman"/>
                <w:sz w:val="20"/>
                <w:szCs w:val="20"/>
              </w:rPr>
            </w:pPr>
            <w:r>
              <w:rPr>
                <w:rFonts w:ascii="Times New Roman" w:hAnsi="Times New Roman" w:cs="Times New Roman"/>
                <w:sz w:val="20"/>
                <w:szCs w:val="20"/>
              </w:rPr>
              <w:t>Вилючинский городской округ</w:t>
            </w:r>
          </w:p>
        </w:tc>
        <w:tc>
          <w:tcPr>
            <w:tcW w:w="1515" w:type="dxa"/>
          </w:tcPr>
          <w:p w14:paraId="2B41BA6B" w14:textId="03784133" w:rsidR="00D775B6" w:rsidRPr="0052633A" w:rsidRDefault="00B97370" w:rsidP="00D775B6">
            <w:pPr>
              <w:jc w:val="center"/>
              <w:rPr>
                <w:rFonts w:ascii="Times New Roman" w:hAnsi="Times New Roman" w:cs="Times New Roman"/>
                <w:sz w:val="20"/>
                <w:szCs w:val="20"/>
              </w:rPr>
            </w:pPr>
            <w:r>
              <w:rPr>
                <w:rFonts w:ascii="Times New Roman" w:hAnsi="Times New Roman" w:cs="Times New Roman"/>
                <w:sz w:val="20"/>
                <w:szCs w:val="20"/>
              </w:rPr>
              <w:t>0,64</w:t>
            </w:r>
          </w:p>
        </w:tc>
      </w:tr>
      <w:tr w:rsidR="00D775B6" w:rsidRPr="0052633A" w14:paraId="70D4D110" w14:textId="77777777" w:rsidTr="004047BA">
        <w:tc>
          <w:tcPr>
            <w:tcW w:w="1232" w:type="dxa"/>
          </w:tcPr>
          <w:p w14:paraId="7F6A4F71" w14:textId="3769F11C" w:rsidR="00D775B6" w:rsidRPr="0052633A" w:rsidRDefault="00B97370" w:rsidP="00252936">
            <w:pPr>
              <w:jc w:val="center"/>
              <w:rPr>
                <w:rFonts w:ascii="Times New Roman" w:hAnsi="Times New Roman" w:cs="Times New Roman"/>
                <w:sz w:val="20"/>
                <w:szCs w:val="20"/>
              </w:rPr>
            </w:pPr>
            <w:r>
              <w:rPr>
                <w:rFonts w:ascii="Times New Roman" w:hAnsi="Times New Roman" w:cs="Times New Roman"/>
                <w:sz w:val="20"/>
                <w:szCs w:val="20"/>
              </w:rPr>
              <w:t>6</w:t>
            </w:r>
          </w:p>
        </w:tc>
        <w:tc>
          <w:tcPr>
            <w:tcW w:w="6598" w:type="dxa"/>
          </w:tcPr>
          <w:p w14:paraId="2C76AE65" w14:textId="484C2985" w:rsidR="00D775B6" w:rsidRPr="0052633A" w:rsidRDefault="00252936" w:rsidP="00D775B6">
            <w:pPr>
              <w:jc w:val="both"/>
              <w:rPr>
                <w:rFonts w:ascii="Times New Roman" w:hAnsi="Times New Roman" w:cs="Times New Roman"/>
                <w:sz w:val="20"/>
                <w:szCs w:val="20"/>
              </w:rPr>
            </w:pPr>
            <w:r>
              <w:rPr>
                <w:rFonts w:ascii="Times New Roman" w:hAnsi="Times New Roman" w:cs="Times New Roman"/>
                <w:sz w:val="20"/>
                <w:szCs w:val="20"/>
              </w:rPr>
              <w:t>Быстринский муниципальный район</w:t>
            </w:r>
          </w:p>
        </w:tc>
        <w:tc>
          <w:tcPr>
            <w:tcW w:w="1515" w:type="dxa"/>
          </w:tcPr>
          <w:p w14:paraId="600D1468" w14:textId="76537FC2" w:rsidR="00D775B6" w:rsidRPr="0052633A" w:rsidRDefault="00B97370" w:rsidP="00D775B6">
            <w:pPr>
              <w:jc w:val="center"/>
              <w:rPr>
                <w:rFonts w:ascii="Times New Roman" w:hAnsi="Times New Roman" w:cs="Times New Roman"/>
                <w:sz w:val="20"/>
                <w:szCs w:val="20"/>
              </w:rPr>
            </w:pPr>
            <w:r>
              <w:rPr>
                <w:rFonts w:ascii="Times New Roman" w:hAnsi="Times New Roman" w:cs="Times New Roman"/>
                <w:sz w:val="20"/>
                <w:szCs w:val="20"/>
              </w:rPr>
              <w:t>0,55</w:t>
            </w:r>
          </w:p>
        </w:tc>
      </w:tr>
      <w:tr w:rsidR="00D775B6" w:rsidRPr="0052633A" w14:paraId="18D0F66A" w14:textId="77777777" w:rsidTr="004047BA">
        <w:tc>
          <w:tcPr>
            <w:tcW w:w="1232" w:type="dxa"/>
          </w:tcPr>
          <w:p w14:paraId="2F65599C" w14:textId="7C592557" w:rsidR="00D775B6" w:rsidRPr="0052633A" w:rsidRDefault="00B97370" w:rsidP="00252936">
            <w:pPr>
              <w:jc w:val="center"/>
              <w:rPr>
                <w:rFonts w:ascii="Times New Roman" w:hAnsi="Times New Roman" w:cs="Times New Roman"/>
                <w:sz w:val="20"/>
                <w:szCs w:val="20"/>
              </w:rPr>
            </w:pPr>
            <w:r>
              <w:rPr>
                <w:rFonts w:ascii="Times New Roman" w:hAnsi="Times New Roman" w:cs="Times New Roman"/>
                <w:sz w:val="20"/>
                <w:szCs w:val="20"/>
              </w:rPr>
              <w:t>7</w:t>
            </w:r>
          </w:p>
        </w:tc>
        <w:tc>
          <w:tcPr>
            <w:tcW w:w="6598" w:type="dxa"/>
          </w:tcPr>
          <w:p w14:paraId="5E2B86D1" w14:textId="7D91297F" w:rsidR="00D775B6" w:rsidRPr="0052633A" w:rsidRDefault="00252936" w:rsidP="00D775B6">
            <w:pPr>
              <w:jc w:val="both"/>
              <w:rPr>
                <w:rFonts w:ascii="Times New Roman" w:hAnsi="Times New Roman" w:cs="Times New Roman"/>
                <w:sz w:val="20"/>
                <w:szCs w:val="20"/>
              </w:rPr>
            </w:pPr>
            <w:r>
              <w:rPr>
                <w:rFonts w:ascii="Times New Roman" w:hAnsi="Times New Roman" w:cs="Times New Roman"/>
                <w:sz w:val="20"/>
                <w:szCs w:val="20"/>
              </w:rPr>
              <w:t>Тигильский муниципальный район</w:t>
            </w:r>
          </w:p>
        </w:tc>
        <w:tc>
          <w:tcPr>
            <w:tcW w:w="1515" w:type="dxa"/>
          </w:tcPr>
          <w:p w14:paraId="46DFF543" w14:textId="02FA8228" w:rsidR="00D775B6" w:rsidRPr="0052633A" w:rsidRDefault="00B97370" w:rsidP="00D775B6">
            <w:pPr>
              <w:jc w:val="center"/>
              <w:rPr>
                <w:rFonts w:ascii="Times New Roman" w:hAnsi="Times New Roman" w:cs="Times New Roman"/>
                <w:sz w:val="20"/>
                <w:szCs w:val="20"/>
              </w:rPr>
            </w:pPr>
            <w:r>
              <w:rPr>
                <w:rFonts w:ascii="Times New Roman" w:hAnsi="Times New Roman" w:cs="Times New Roman"/>
                <w:sz w:val="20"/>
                <w:szCs w:val="20"/>
              </w:rPr>
              <w:t>0,53</w:t>
            </w:r>
          </w:p>
        </w:tc>
      </w:tr>
      <w:tr w:rsidR="004047BA" w:rsidRPr="0052633A" w14:paraId="34946A29" w14:textId="77777777" w:rsidTr="004047BA">
        <w:tc>
          <w:tcPr>
            <w:tcW w:w="1232" w:type="dxa"/>
          </w:tcPr>
          <w:p w14:paraId="6C02896F" w14:textId="5F5FDC45" w:rsidR="004047BA" w:rsidRDefault="00B97370" w:rsidP="00252936">
            <w:pPr>
              <w:jc w:val="center"/>
              <w:rPr>
                <w:rFonts w:ascii="Times New Roman" w:hAnsi="Times New Roman" w:cs="Times New Roman"/>
                <w:sz w:val="20"/>
                <w:szCs w:val="20"/>
              </w:rPr>
            </w:pPr>
            <w:r>
              <w:rPr>
                <w:rFonts w:ascii="Times New Roman" w:hAnsi="Times New Roman" w:cs="Times New Roman"/>
                <w:sz w:val="20"/>
                <w:szCs w:val="20"/>
              </w:rPr>
              <w:t>8</w:t>
            </w:r>
          </w:p>
        </w:tc>
        <w:tc>
          <w:tcPr>
            <w:tcW w:w="6598" w:type="dxa"/>
          </w:tcPr>
          <w:p w14:paraId="385F45A9" w14:textId="27964265" w:rsidR="004047BA" w:rsidRDefault="00252936" w:rsidP="004047BA">
            <w:pPr>
              <w:jc w:val="both"/>
              <w:rPr>
                <w:rFonts w:ascii="Times New Roman" w:hAnsi="Times New Roman" w:cs="Times New Roman"/>
                <w:sz w:val="20"/>
                <w:szCs w:val="20"/>
              </w:rPr>
            </w:pPr>
            <w:r>
              <w:rPr>
                <w:rFonts w:ascii="Times New Roman" w:hAnsi="Times New Roman" w:cs="Times New Roman"/>
                <w:sz w:val="20"/>
                <w:szCs w:val="20"/>
              </w:rPr>
              <w:t>Карагинский муниципальный район</w:t>
            </w:r>
          </w:p>
        </w:tc>
        <w:tc>
          <w:tcPr>
            <w:tcW w:w="1515" w:type="dxa"/>
          </w:tcPr>
          <w:p w14:paraId="3A00323F" w14:textId="7B92358E" w:rsidR="004047BA" w:rsidRDefault="00B97370" w:rsidP="004047BA">
            <w:pPr>
              <w:jc w:val="center"/>
              <w:rPr>
                <w:rFonts w:ascii="Times New Roman" w:hAnsi="Times New Roman" w:cs="Times New Roman"/>
                <w:sz w:val="20"/>
                <w:szCs w:val="20"/>
              </w:rPr>
            </w:pPr>
            <w:r>
              <w:rPr>
                <w:rFonts w:ascii="Times New Roman" w:hAnsi="Times New Roman" w:cs="Times New Roman"/>
                <w:sz w:val="20"/>
                <w:szCs w:val="20"/>
              </w:rPr>
              <w:t>0,50</w:t>
            </w:r>
          </w:p>
        </w:tc>
      </w:tr>
      <w:tr w:rsidR="00ED3053" w:rsidRPr="0052633A" w14:paraId="2ACABE30" w14:textId="77777777" w:rsidTr="004047BA">
        <w:tc>
          <w:tcPr>
            <w:tcW w:w="1232" w:type="dxa"/>
          </w:tcPr>
          <w:p w14:paraId="02667286" w14:textId="331D8E69" w:rsidR="00ED3053" w:rsidRDefault="00B97370" w:rsidP="00252936">
            <w:pPr>
              <w:jc w:val="center"/>
              <w:rPr>
                <w:rFonts w:ascii="Times New Roman" w:hAnsi="Times New Roman" w:cs="Times New Roman"/>
                <w:sz w:val="20"/>
                <w:szCs w:val="20"/>
              </w:rPr>
            </w:pPr>
            <w:r>
              <w:rPr>
                <w:rFonts w:ascii="Times New Roman" w:hAnsi="Times New Roman" w:cs="Times New Roman"/>
                <w:sz w:val="20"/>
                <w:szCs w:val="20"/>
              </w:rPr>
              <w:t>9</w:t>
            </w:r>
          </w:p>
        </w:tc>
        <w:tc>
          <w:tcPr>
            <w:tcW w:w="6598" w:type="dxa"/>
          </w:tcPr>
          <w:p w14:paraId="2F442951" w14:textId="25007BD2" w:rsidR="00ED3053" w:rsidRDefault="00252936" w:rsidP="00ED3053">
            <w:pPr>
              <w:jc w:val="both"/>
              <w:rPr>
                <w:rFonts w:ascii="Times New Roman" w:hAnsi="Times New Roman" w:cs="Times New Roman"/>
                <w:sz w:val="20"/>
                <w:szCs w:val="20"/>
              </w:rPr>
            </w:pPr>
            <w:r>
              <w:rPr>
                <w:rFonts w:ascii="Times New Roman" w:hAnsi="Times New Roman" w:cs="Times New Roman"/>
                <w:sz w:val="20"/>
                <w:szCs w:val="20"/>
              </w:rPr>
              <w:t>Олюторский муниципальный район</w:t>
            </w:r>
          </w:p>
        </w:tc>
        <w:tc>
          <w:tcPr>
            <w:tcW w:w="1515" w:type="dxa"/>
          </w:tcPr>
          <w:p w14:paraId="64F1C977" w14:textId="155EDB05" w:rsidR="00ED3053" w:rsidRDefault="00B97370" w:rsidP="00ED3053">
            <w:pPr>
              <w:jc w:val="center"/>
              <w:rPr>
                <w:rFonts w:ascii="Times New Roman" w:hAnsi="Times New Roman" w:cs="Times New Roman"/>
                <w:sz w:val="20"/>
                <w:szCs w:val="20"/>
              </w:rPr>
            </w:pPr>
            <w:r>
              <w:rPr>
                <w:rFonts w:ascii="Times New Roman" w:hAnsi="Times New Roman" w:cs="Times New Roman"/>
                <w:sz w:val="20"/>
                <w:szCs w:val="20"/>
              </w:rPr>
              <w:t>0,47</w:t>
            </w:r>
          </w:p>
        </w:tc>
      </w:tr>
      <w:tr w:rsidR="004047BA" w:rsidRPr="0052633A" w14:paraId="70566A1F" w14:textId="77777777" w:rsidTr="004047BA">
        <w:tc>
          <w:tcPr>
            <w:tcW w:w="1232" w:type="dxa"/>
          </w:tcPr>
          <w:p w14:paraId="238A09A4" w14:textId="0FED1582" w:rsidR="004047BA" w:rsidRPr="0052633A" w:rsidRDefault="00B97370" w:rsidP="00252936">
            <w:pPr>
              <w:jc w:val="center"/>
              <w:rPr>
                <w:rFonts w:ascii="Times New Roman" w:hAnsi="Times New Roman" w:cs="Times New Roman"/>
                <w:sz w:val="20"/>
                <w:szCs w:val="20"/>
              </w:rPr>
            </w:pPr>
            <w:r>
              <w:rPr>
                <w:rFonts w:ascii="Times New Roman" w:hAnsi="Times New Roman" w:cs="Times New Roman"/>
                <w:sz w:val="20"/>
                <w:szCs w:val="20"/>
              </w:rPr>
              <w:t>9</w:t>
            </w:r>
          </w:p>
        </w:tc>
        <w:tc>
          <w:tcPr>
            <w:tcW w:w="6598" w:type="dxa"/>
          </w:tcPr>
          <w:p w14:paraId="01A096D9" w14:textId="5855081F" w:rsidR="004047BA" w:rsidRPr="0052633A" w:rsidRDefault="00252936" w:rsidP="004047BA">
            <w:pPr>
              <w:jc w:val="both"/>
              <w:rPr>
                <w:rFonts w:ascii="Times New Roman" w:hAnsi="Times New Roman" w:cs="Times New Roman"/>
                <w:sz w:val="20"/>
                <w:szCs w:val="20"/>
              </w:rPr>
            </w:pPr>
            <w:r>
              <w:rPr>
                <w:rFonts w:ascii="Times New Roman" w:hAnsi="Times New Roman" w:cs="Times New Roman"/>
                <w:sz w:val="20"/>
                <w:szCs w:val="20"/>
              </w:rPr>
              <w:t>Соболевский муниципальный район</w:t>
            </w:r>
          </w:p>
        </w:tc>
        <w:tc>
          <w:tcPr>
            <w:tcW w:w="1515" w:type="dxa"/>
          </w:tcPr>
          <w:p w14:paraId="08C7B423" w14:textId="73050A88" w:rsidR="004047BA" w:rsidRPr="0052633A" w:rsidRDefault="00B97370" w:rsidP="004047BA">
            <w:pPr>
              <w:jc w:val="center"/>
              <w:rPr>
                <w:rFonts w:ascii="Times New Roman" w:hAnsi="Times New Roman" w:cs="Times New Roman"/>
                <w:sz w:val="20"/>
                <w:szCs w:val="20"/>
              </w:rPr>
            </w:pPr>
            <w:r>
              <w:rPr>
                <w:rFonts w:ascii="Times New Roman" w:hAnsi="Times New Roman" w:cs="Times New Roman"/>
                <w:sz w:val="20"/>
                <w:szCs w:val="20"/>
              </w:rPr>
              <w:t>0,47</w:t>
            </w:r>
          </w:p>
        </w:tc>
      </w:tr>
      <w:tr w:rsidR="00252936" w:rsidRPr="0052633A" w14:paraId="7497808B" w14:textId="77777777" w:rsidTr="004047BA">
        <w:tc>
          <w:tcPr>
            <w:tcW w:w="1232" w:type="dxa"/>
          </w:tcPr>
          <w:p w14:paraId="3CA9F4DF" w14:textId="2371FAB2"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10</w:t>
            </w:r>
          </w:p>
        </w:tc>
        <w:tc>
          <w:tcPr>
            <w:tcW w:w="6598" w:type="dxa"/>
          </w:tcPr>
          <w:p w14:paraId="5F23F4D6" w14:textId="308F6DE5" w:rsidR="00252936" w:rsidRDefault="00252936" w:rsidP="00252936">
            <w:pPr>
              <w:jc w:val="both"/>
              <w:rPr>
                <w:rFonts w:ascii="Times New Roman" w:hAnsi="Times New Roman" w:cs="Times New Roman"/>
                <w:sz w:val="20"/>
                <w:szCs w:val="20"/>
              </w:rPr>
            </w:pPr>
            <w:r>
              <w:rPr>
                <w:rFonts w:ascii="Times New Roman" w:hAnsi="Times New Roman" w:cs="Times New Roman"/>
                <w:sz w:val="20"/>
                <w:szCs w:val="20"/>
              </w:rPr>
              <w:t>Пенжинский муниципальный район</w:t>
            </w:r>
          </w:p>
        </w:tc>
        <w:tc>
          <w:tcPr>
            <w:tcW w:w="1515" w:type="dxa"/>
          </w:tcPr>
          <w:p w14:paraId="0174B02E" w14:textId="66AB38BB"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0,37</w:t>
            </w:r>
          </w:p>
        </w:tc>
      </w:tr>
      <w:tr w:rsidR="00252936" w:rsidRPr="0052633A" w14:paraId="181E9149" w14:textId="77777777" w:rsidTr="004047BA">
        <w:tc>
          <w:tcPr>
            <w:tcW w:w="1232" w:type="dxa"/>
          </w:tcPr>
          <w:p w14:paraId="732B384D" w14:textId="51AC555E"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11</w:t>
            </w:r>
          </w:p>
        </w:tc>
        <w:tc>
          <w:tcPr>
            <w:tcW w:w="6598" w:type="dxa"/>
          </w:tcPr>
          <w:p w14:paraId="5C1BC540" w14:textId="52D63682" w:rsidR="00252936" w:rsidRDefault="00252936" w:rsidP="00252936">
            <w:pPr>
              <w:jc w:val="both"/>
              <w:rPr>
                <w:rFonts w:ascii="Times New Roman" w:hAnsi="Times New Roman" w:cs="Times New Roman"/>
                <w:sz w:val="20"/>
                <w:szCs w:val="20"/>
              </w:rPr>
            </w:pPr>
            <w:r>
              <w:rPr>
                <w:rFonts w:ascii="Times New Roman" w:hAnsi="Times New Roman" w:cs="Times New Roman"/>
                <w:sz w:val="20"/>
                <w:szCs w:val="20"/>
              </w:rPr>
              <w:t>Городской округ поселок «Палана»</w:t>
            </w:r>
          </w:p>
        </w:tc>
        <w:tc>
          <w:tcPr>
            <w:tcW w:w="1515" w:type="dxa"/>
          </w:tcPr>
          <w:p w14:paraId="306B1C04" w14:textId="5B53E584"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0,23</w:t>
            </w:r>
          </w:p>
        </w:tc>
      </w:tr>
      <w:tr w:rsidR="00252936" w:rsidRPr="0052633A" w14:paraId="62CE35ED" w14:textId="77777777" w:rsidTr="004047BA">
        <w:tc>
          <w:tcPr>
            <w:tcW w:w="1232" w:type="dxa"/>
          </w:tcPr>
          <w:p w14:paraId="67B84A1A" w14:textId="3C98E826"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12</w:t>
            </w:r>
          </w:p>
        </w:tc>
        <w:tc>
          <w:tcPr>
            <w:tcW w:w="6598" w:type="dxa"/>
          </w:tcPr>
          <w:p w14:paraId="23FFA435" w14:textId="3E075300" w:rsidR="00252936" w:rsidRDefault="00252936" w:rsidP="00252936">
            <w:pPr>
              <w:jc w:val="both"/>
              <w:rPr>
                <w:rFonts w:ascii="Times New Roman" w:hAnsi="Times New Roman" w:cs="Times New Roman"/>
                <w:sz w:val="20"/>
                <w:szCs w:val="20"/>
              </w:rPr>
            </w:pPr>
            <w:r>
              <w:rPr>
                <w:rFonts w:ascii="Times New Roman" w:hAnsi="Times New Roman" w:cs="Times New Roman"/>
                <w:sz w:val="20"/>
                <w:szCs w:val="20"/>
              </w:rPr>
              <w:t>Алеутский муниципальный район</w:t>
            </w:r>
          </w:p>
        </w:tc>
        <w:tc>
          <w:tcPr>
            <w:tcW w:w="1515" w:type="dxa"/>
          </w:tcPr>
          <w:p w14:paraId="214B5A26" w14:textId="510EC28F" w:rsidR="00252936" w:rsidRDefault="00B97370" w:rsidP="00252936">
            <w:pPr>
              <w:jc w:val="center"/>
              <w:rPr>
                <w:rFonts w:ascii="Times New Roman" w:hAnsi="Times New Roman" w:cs="Times New Roman"/>
                <w:sz w:val="20"/>
                <w:szCs w:val="20"/>
              </w:rPr>
            </w:pPr>
            <w:r>
              <w:rPr>
                <w:rFonts w:ascii="Times New Roman" w:hAnsi="Times New Roman" w:cs="Times New Roman"/>
                <w:sz w:val="20"/>
                <w:szCs w:val="20"/>
              </w:rPr>
              <w:t>0</w:t>
            </w:r>
          </w:p>
        </w:tc>
      </w:tr>
    </w:tbl>
    <w:p w14:paraId="6F60F50E" w14:textId="77777777" w:rsidR="00D775B6" w:rsidRDefault="00D775B6" w:rsidP="00D775B6">
      <w:pPr>
        <w:spacing w:after="0" w:line="240" w:lineRule="auto"/>
        <w:ind w:firstLine="709"/>
        <w:jc w:val="both"/>
        <w:rPr>
          <w:rFonts w:ascii="Times New Roman" w:hAnsi="Times New Roman" w:cs="Times New Roman"/>
          <w:sz w:val="24"/>
          <w:szCs w:val="24"/>
        </w:rPr>
      </w:pPr>
    </w:p>
    <w:p w14:paraId="04631B6A" w14:textId="2B0695DC" w:rsidR="00ED3053" w:rsidRDefault="00675AA0" w:rsidP="00D775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б</w:t>
      </w:r>
      <w:r w:rsidRPr="00D051A4">
        <w:rPr>
          <w:rFonts w:ascii="Times New Roman" w:hAnsi="Times New Roman" w:cs="Times New Roman"/>
          <w:sz w:val="28"/>
          <w:szCs w:val="28"/>
        </w:rPr>
        <w:t>лок</w:t>
      </w:r>
      <w:r>
        <w:rPr>
          <w:rFonts w:ascii="Times New Roman" w:hAnsi="Times New Roman" w:cs="Times New Roman"/>
          <w:sz w:val="28"/>
          <w:szCs w:val="28"/>
        </w:rPr>
        <w:t>у</w:t>
      </w:r>
      <w:r w:rsidRPr="00D051A4">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D051A4">
        <w:rPr>
          <w:rFonts w:ascii="Times New Roman" w:hAnsi="Times New Roman" w:cs="Times New Roman"/>
          <w:sz w:val="28"/>
          <w:szCs w:val="28"/>
        </w:rPr>
        <w:t xml:space="preserve">Эффективность работы по реализации положений Стандарта развития конкуренции </w:t>
      </w:r>
      <w:r>
        <w:rPr>
          <w:rFonts w:ascii="Times New Roman" w:hAnsi="Times New Roman" w:cs="Times New Roman"/>
          <w:sz w:val="28"/>
          <w:szCs w:val="28"/>
        </w:rPr>
        <w:t xml:space="preserve">в Камчатском крае» </w:t>
      </w:r>
      <w:r w:rsidRPr="00E97FE7">
        <w:rPr>
          <w:rFonts w:ascii="Times New Roman" w:hAnsi="Times New Roman" w:cs="Times New Roman"/>
          <w:sz w:val="28"/>
          <w:szCs w:val="28"/>
        </w:rPr>
        <w:t>приказ</w:t>
      </w:r>
      <w:r>
        <w:rPr>
          <w:rFonts w:ascii="Times New Roman" w:hAnsi="Times New Roman" w:cs="Times New Roman"/>
          <w:sz w:val="28"/>
          <w:szCs w:val="28"/>
        </w:rPr>
        <w:t>а</w:t>
      </w:r>
      <w:r w:rsidRPr="00E97FE7">
        <w:rPr>
          <w:rFonts w:ascii="Times New Roman" w:hAnsi="Times New Roman" w:cs="Times New Roman"/>
          <w:sz w:val="28"/>
          <w:szCs w:val="28"/>
        </w:rPr>
        <w:t xml:space="preserve"> Агентства инвестиций и предпринимательства Камчатского края от 14.06.2017 № 59-п </w:t>
      </w:r>
      <w:r w:rsidRPr="00675AA0">
        <w:rPr>
          <w:rFonts w:ascii="Times New Roman" w:hAnsi="Times New Roman" w:cs="Times New Roman"/>
          <w:sz w:val="28"/>
          <w:szCs w:val="28"/>
        </w:rPr>
        <w:t xml:space="preserve">следует отметить деятельность Вилючинского городского округа, Мильковского, Олюторского, </w:t>
      </w:r>
      <w:r w:rsidR="00252936" w:rsidRPr="00675AA0">
        <w:rPr>
          <w:rFonts w:ascii="Times New Roman" w:hAnsi="Times New Roman" w:cs="Times New Roman"/>
          <w:sz w:val="28"/>
          <w:szCs w:val="28"/>
        </w:rPr>
        <w:t>Соболевского</w:t>
      </w:r>
      <w:r w:rsidR="00252936">
        <w:rPr>
          <w:rFonts w:ascii="Times New Roman" w:hAnsi="Times New Roman" w:cs="Times New Roman"/>
          <w:sz w:val="28"/>
          <w:szCs w:val="28"/>
        </w:rPr>
        <w:t>,</w:t>
      </w:r>
      <w:r w:rsidR="00252936" w:rsidRPr="00675AA0">
        <w:rPr>
          <w:rFonts w:ascii="Times New Roman" w:hAnsi="Times New Roman" w:cs="Times New Roman"/>
          <w:sz w:val="28"/>
          <w:szCs w:val="28"/>
        </w:rPr>
        <w:t xml:space="preserve"> </w:t>
      </w:r>
      <w:r w:rsidR="00ED3053">
        <w:rPr>
          <w:rFonts w:ascii="Times New Roman" w:hAnsi="Times New Roman" w:cs="Times New Roman"/>
          <w:sz w:val="28"/>
          <w:szCs w:val="28"/>
        </w:rPr>
        <w:t>Усть-Камчатского</w:t>
      </w:r>
      <w:r w:rsidR="00252936" w:rsidRPr="00252936">
        <w:rPr>
          <w:rFonts w:ascii="Times New Roman" w:hAnsi="Times New Roman" w:cs="Times New Roman"/>
          <w:sz w:val="28"/>
          <w:szCs w:val="28"/>
        </w:rPr>
        <w:t xml:space="preserve"> </w:t>
      </w:r>
      <w:r w:rsidR="00252936" w:rsidRPr="00675AA0">
        <w:rPr>
          <w:rFonts w:ascii="Times New Roman" w:hAnsi="Times New Roman" w:cs="Times New Roman"/>
          <w:sz w:val="28"/>
          <w:szCs w:val="28"/>
        </w:rPr>
        <w:t>муниципальн</w:t>
      </w:r>
      <w:r w:rsidR="00252936">
        <w:rPr>
          <w:rFonts w:ascii="Times New Roman" w:hAnsi="Times New Roman" w:cs="Times New Roman"/>
          <w:sz w:val="28"/>
          <w:szCs w:val="28"/>
        </w:rPr>
        <w:t>ых</w:t>
      </w:r>
      <w:r w:rsidR="00252936" w:rsidRPr="00675AA0">
        <w:rPr>
          <w:rFonts w:ascii="Times New Roman" w:hAnsi="Times New Roman" w:cs="Times New Roman"/>
          <w:sz w:val="28"/>
          <w:szCs w:val="28"/>
        </w:rPr>
        <w:t xml:space="preserve"> район</w:t>
      </w:r>
      <w:r w:rsidR="00252936">
        <w:rPr>
          <w:rFonts w:ascii="Times New Roman" w:hAnsi="Times New Roman" w:cs="Times New Roman"/>
          <w:sz w:val="28"/>
          <w:szCs w:val="28"/>
        </w:rPr>
        <w:t>ов</w:t>
      </w:r>
      <w:r w:rsidRPr="00675AA0">
        <w:rPr>
          <w:rFonts w:ascii="Times New Roman" w:hAnsi="Times New Roman" w:cs="Times New Roman"/>
          <w:sz w:val="28"/>
          <w:szCs w:val="28"/>
        </w:rPr>
        <w:t xml:space="preserve">. </w:t>
      </w:r>
    </w:p>
    <w:p w14:paraId="4A2FFEFC" w14:textId="739272F3" w:rsidR="00675AA0" w:rsidRDefault="00675AA0" w:rsidP="00D775B6">
      <w:pPr>
        <w:spacing w:after="0" w:line="240" w:lineRule="auto"/>
        <w:ind w:firstLine="709"/>
        <w:jc w:val="both"/>
        <w:rPr>
          <w:rFonts w:ascii="Times New Roman" w:hAnsi="Times New Roman" w:cs="Times New Roman"/>
          <w:sz w:val="28"/>
          <w:szCs w:val="28"/>
        </w:rPr>
      </w:pPr>
      <w:r w:rsidRPr="00675AA0">
        <w:rPr>
          <w:rFonts w:ascii="Times New Roman" w:hAnsi="Times New Roman" w:cs="Times New Roman"/>
          <w:sz w:val="28"/>
          <w:szCs w:val="28"/>
        </w:rPr>
        <w:t>По Блоку 2 «Эффективность работы по обеспечению условий для благоприятного инвестиционного климата в муниципальных образованиях»</w:t>
      </w:r>
      <w:r>
        <w:rPr>
          <w:rFonts w:ascii="Times New Roman" w:hAnsi="Times New Roman" w:cs="Times New Roman"/>
          <w:sz w:val="28"/>
          <w:szCs w:val="28"/>
        </w:rPr>
        <w:t xml:space="preserve"> следует </w:t>
      </w:r>
      <w:r w:rsidR="002A42EA">
        <w:rPr>
          <w:rFonts w:ascii="Times New Roman" w:hAnsi="Times New Roman" w:cs="Times New Roman"/>
          <w:sz w:val="28"/>
          <w:szCs w:val="28"/>
        </w:rPr>
        <w:t>стоит</w:t>
      </w:r>
      <w:r>
        <w:rPr>
          <w:rFonts w:ascii="Times New Roman" w:hAnsi="Times New Roman" w:cs="Times New Roman"/>
          <w:sz w:val="28"/>
          <w:szCs w:val="28"/>
        </w:rPr>
        <w:t xml:space="preserve"> деятельность Петропавловск-Камчатского городского округа, </w:t>
      </w:r>
      <w:r w:rsidR="00B97370">
        <w:rPr>
          <w:rFonts w:ascii="Times New Roman" w:hAnsi="Times New Roman" w:cs="Times New Roman"/>
          <w:sz w:val="28"/>
          <w:szCs w:val="28"/>
        </w:rPr>
        <w:t>Елизовского, Усть</w:t>
      </w:r>
      <w:r w:rsidR="00252936">
        <w:rPr>
          <w:rFonts w:ascii="Times New Roman" w:hAnsi="Times New Roman" w:cs="Times New Roman"/>
          <w:sz w:val="28"/>
          <w:szCs w:val="28"/>
        </w:rPr>
        <w:t>-Камчатского, Мильковского</w:t>
      </w:r>
      <w:r w:rsidR="00252936" w:rsidRPr="00252936">
        <w:rPr>
          <w:rFonts w:ascii="Times New Roman" w:hAnsi="Times New Roman" w:cs="Times New Roman"/>
          <w:sz w:val="28"/>
          <w:szCs w:val="28"/>
        </w:rPr>
        <w:t xml:space="preserve"> </w:t>
      </w:r>
      <w:r w:rsidR="00252936">
        <w:rPr>
          <w:rFonts w:ascii="Times New Roman" w:hAnsi="Times New Roman" w:cs="Times New Roman"/>
          <w:sz w:val="28"/>
          <w:szCs w:val="28"/>
        </w:rPr>
        <w:t>муниципальных районов</w:t>
      </w:r>
      <w:r>
        <w:rPr>
          <w:rFonts w:ascii="Times New Roman" w:hAnsi="Times New Roman" w:cs="Times New Roman"/>
          <w:sz w:val="28"/>
          <w:szCs w:val="28"/>
        </w:rPr>
        <w:t>.</w:t>
      </w:r>
    </w:p>
    <w:p w14:paraId="04AD4022" w14:textId="0A6ECA35" w:rsidR="00822A8E" w:rsidRDefault="00B97370" w:rsidP="00D775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проведенного рейтинга м</w:t>
      </w:r>
      <w:r w:rsidR="00822A8E" w:rsidRPr="00822A8E">
        <w:rPr>
          <w:rFonts w:ascii="Times New Roman" w:hAnsi="Times New Roman" w:cs="Times New Roman"/>
          <w:sz w:val="28"/>
          <w:szCs w:val="28"/>
        </w:rPr>
        <w:t>аксимальные рейтинговые оценки получил Петропавловск-Камчатский городской округ</w:t>
      </w:r>
      <w:r w:rsidR="00822A8E">
        <w:rPr>
          <w:rFonts w:ascii="Times New Roman" w:hAnsi="Times New Roman" w:cs="Times New Roman"/>
          <w:sz w:val="28"/>
          <w:szCs w:val="28"/>
        </w:rPr>
        <w:t xml:space="preserve"> – 1 место</w:t>
      </w:r>
      <w:r w:rsidR="00822A8E" w:rsidRPr="00822A8E">
        <w:rPr>
          <w:rFonts w:ascii="Times New Roman" w:hAnsi="Times New Roman" w:cs="Times New Roman"/>
          <w:sz w:val="28"/>
          <w:szCs w:val="28"/>
        </w:rPr>
        <w:t>; Мильковский и Усть-Камчатский муниципальные районы поделили 2-</w:t>
      </w:r>
      <w:r w:rsidR="00822A8E">
        <w:rPr>
          <w:rFonts w:ascii="Times New Roman" w:hAnsi="Times New Roman" w:cs="Times New Roman"/>
          <w:sz w:val="28"/>
          <w:szCs w:val="28"/>
        </w:rPr>
        <w:t>ое</w:t>
      </w:r>
      <w:r w:rsidR="00822A8E" w:rsidRPr="00822A8E">
        <w:rPr>
          <w:rFonts w:ascii="Times New Roman" w:hAnsi="Times New Roman" w:cs="Times New Roman"/>
          <w:sz w:val="28"/>
          <w:szCs w:val="28"/>
        </w:rPr>
        <w:t xml:space="preserve"> место; Елизовский муниципальный район </w:t>
      </w:r>
      <w:r w:rsidR="002A42EA">
        <w:rPr>
          <w:rFonts w:ascii="Times New Roman" w:hAnsi="Times New Roman" w:cs="Times New Roman"/>
          <w:sz w:val="28"/>
          <w:szCs w:val="28"/>
        </w:rPr>
        <w:t>занял</w:t>
      </w:r>
      <w:r w:rsidR="00822A8E" w:rsidRPr="00822A8E">
        <w:rPr>
          <w:rFonts w:ascii="Times New Roman" w:hAnsi="Times New Roman" w:cs="Times New Roman"/>
          <w:sz w:val="28"/>
          <w:szCs w:val="28"/>
        </w:rPr>
        <w:t xml:space="preserve"> 3-е место. Минимальные рейтинговые оценки получили Пенжинский муниципальный район, Городской округ поселок «Палана» и Алеутский муниципальный район.</w:t>
      </w:r>
    </w:p>
    <w:p w14:paraId="79017278" w14:textId="77777777" w:rsidR="00B97370" w:rsidRDefault="00B97370" w:rsidP="00D775B6">
      <w:pPr>
        <w:spacing w:after="0" w:line="240" w:lineRule="auto"/>
        <w:ind w:firstLine="709"/>
        <w:jc w:val="both"/>
        <w:rPr>
          <w:rFonts w:ascii="Times New Roman" w:hAnsi="Times New Roman" w:cs="Times New Roman"/>
          <w:sz w:val="28"/>
          <w:szCs w:val="28"/>
        </w:rPr>
      </w:pPr>
    </w:p>
    <w:p w14:paraId="3F264F30" w14:textId="0FCB2643" w:rsidR="00822A8E" w:rsidRDefault="00822A8E" w:rsidP="00822A8E">
      <w:pPr>
        <w:spacing w:after="0" w:line="240" w:lineRule="auto"/>
        <w:jc w:val="both"/>
        <w:rPr>
          <w:rFonts w:ascii="Times New Roman" w:hAnsi="Times New Roman" w:cs="Times New Roman"/>
          <w:sz w:val="28"/>
          <w:szCs w:val="28"/>
        </w:rPr>
      </w:pPr>
      <w:r w:rsidRPr="00822A8E">
        <w:rPr>
          <w:rFonts w:ascii="Times New Roman" w:hAnsi="Times New Roman" w:cs="Times New Roman"/>
          <w:noProof/>
          <w:sz w:val="28"/>
          <w:szCs w:val="28"/>
          <w:lang w:eastAsia="ru-RU"/>
        </w:rPr>
        <w:lastRenderedPageBreak/>
        <w:drawing>
          <wp:inline distT="0" distB="0" distL="0" distR="0" wp14:anchorId="172E614C" wp14:editId="7011AA30">
            <wp:extent cx="5940425" cy="3891915"/>
            <wp:effectExtent l="0" t="0" r="3175" b="0"/>
            <wp:docPr id="97" name="Диаграмма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D79418F" w14:textId="70BADB5C" w:rsidR="003C6A87" w:rsidRPr="003C6A87" w:rsidRDefault="003C6A87" w:rsidP="00217B71">
      <w:pPr>
        <w:spacing w:after="0" w:line="240" w:lineRule="auto"/>
        <w:jc w:val="center"/>
        <w:rPr>
          <w:rFonts w:ascii="Times New Roman" w:hAnsi="Times New Roman" w:cs="Times New Roman"/>
          <w:sz w:val="24"/>
          <w:szCs w:val="24"/>
        </w:rPr>
      </w:pPr>
      <w:r w:rsidRPr="003C6A87">
        <w:rPr>
          <w:rFonts w:ascii="Times New Roman" w:hAnsi="Times New Roman" w:cs="Times New Roman"/>
          <w:sz w:val="24"/>
          <w:szCs w:val="24"/>
        </w:rPr>
        <w:t xml:space="preserve">Рисунок </w:t>
      </w:r>
      <w:r w:rsidR="000A1DAB">
        <w:rPr>
          <w:rFonts w:ascii="Times New Roman" w:hAnsi="Times New Roman" w:cs="Times New Roman"/>
          <w:sz w:val="24"/>
          <w:szCs w:val="24"/>
        </w:rPr>
        <w:t>3.1</w:t>
      </w:r>
      <w:r w:rsidRPr="003C6A87">
        <w:rPr>
          <w:rFonts w:ascii="Times New Roman" w:hAnsi="Times New Roman" w:cs="Times New Roman"/>
          <w:sz w:val="24"/>
          <w:szCs w:val="24"/>
        </w:rPr>
        <w:t>. Результаты рейтинга муниципальных образований</w:t>
      </w:r>
    </w:p>
    <w:p w14:paraId="3FD4EFF4" w14:textId="77777777" w:rsidR="003C6A87" w:rsidRDefault="003C6A87" w:rsidP="00D775B6">
      <w:pPr>
        <w:spacing w:after="0" w:line="240" w:lineRule="auto"/>
        <w:ind w:firstLine="709"/>
        <w:jc w:val="both"/>
        <w:rPr>
          <w:rFonts w:ascii="Times New Roman" w:hAnsi="Times New Roman" w:cs="Times New Roman"/>
          <w:sz w:val="28"/>
          <w:szCs w:val="28"/>
        </w:rPr>
      </w:pPr>
    </w:p>
    <w:p w14:paraId="75A60348" w14:textId="658B8F1E" w:rsidR="00D775B6" w:rsidRPr="00D568EF" w:rsidRDefault="00D775B6" w:rsidP="00D775B6">
      <w:pPr>
        <w:spacing w:after="0" w:line="240" w:lineRule="auto"/>
        <w:ind w:firstLine="709"/>
        <w:jc w:val="both"/>
        <w:rPr>
          <w:rFonts w:ascii="Times New Roman" w:hAnsi="Times New Roman" w:cs="Times New Roman"/>
          <w:sz w:val="28"/>
          <w:szCs w:val="28"/>
        </w:rPr>
      </w:pPr>
      <w:r w:rsidRPr="00D568EF">
        <w:rPr>
          <w:rFonts w:ascii="Times New Roman" w:hAnsi="Times New Roman" w:cs="Times New Roman"/>
          <w:sz w:val="28"/>
          <w:szCs w:val="28"/>
        </w:rPr>
        <w:t>Результаты рейтинга</w:t>
      </w:r>
      <w:r w:rsidR="00B97370">
        <w:rPr>
          <w:rFonts w:ascii="Times New Roman" w:hAnsi="Times New Roman" w:cs="Times New Roman"/>
          <w:sz w:val="28"/>
          <w:szCs w:val="28"/>
        </w:rPr>
        <w:t xml:space="preserve"> и его методология</w:t>
      </w:r>
      <w:r w:rsidRPr="00D568EF">
        <w:rPr>
          <w:rFonts w:ascii="Times New Roman" w:hAnsi="Times New Roman" w:cs="Times New Roman"/>
          <w:sz w:val="28"/>
          <w:szCs w:val="28"/>
        </w:rPr>
        <w:t xml:space="preserve"> размещены на официальном сайте Агентства инвестиций и предпринимательства Камчатского края в разделе «Развитие конкурентной среды</w:t>
      </w:r>
      <w:r w:rsidRPr="00AF0210">
        <w:rPr>
          <w:rFonts w:ascii="Times New Roman" w:hAnsi="Times New Roman" w:cs="Times New Roman"/>
          <w:sz w:val="28"/>
          <w:szCs w:val="28"/>
        </w:rPr>
        <w:t>» (</w:t>
      </w:r>
      <w:hyperlink r:id="rId75" w:history="1">
        <w:r w:rsidR="00AF0210" w:rsidRPr="00074A8C">
          <w:rPr>
            <w:rStyle w:val="af3"/>
            <w:rFonts w:ascii="Times New Roman" w:hAnsi="Times New Roman" w:cs="Times New Roman"/>
            <w:sz w:val="28"/>
            <w:szCs w:val="28"/>
          </w:rPr>
          <w:t>https://aginvest.kamgov.ru/razvitie_konkurentnoj_sredy/vzaimodejstvie-s-organami-mestnogo-samoupravlenia</w:t>
        </w:r>
      </w:hyperlink>
      <w:r w:rsidRPr="00AF0210">
        <w:rPr>
          <w:rFonts w:ascii="Times New Roman" w:hAnsi="Times New Roman" w:cs="Times New Roman"/>
          <w:sz w:val="28"/>
          <w:szCs w:val="28"/>
        </w:rPr>
        <w:t>).</w:t>
      </w:r>
    </w:p>
    <w:p w14:paraId="707A08DB"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240C67F0" w14:textId="77777777"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32" w:name="_Toc506199820"/>
      <w:r w:rsidRPr="00685EC0">
        <w:rPr>
          <w:rFonts w:ascii="Times New Roman" w:hAnsi="Times New Roman" w:cs="Times New Roman"/>
          <w:sz w:val="28"/>
          <w:szCs w:val="28"/>
        </w:rPr>
        <w:t>3.2.3.   Формирование коллегиального координационного или совещательного органа при Губернаторе Камчатского края по вопросам содействия развитию конкуренции (далее – Коллегиальный орган)</w:t>
      </w:r>
      <w:bookmarkEnd w:id="32"/>
    </w:p>
    <w:p w14:paraId="0AFC2FF7" w14:textId="3CFEF68C" w:rsidR="00896A4C" w:rsidRPr="00685EC0" w:rsidRDefault="00896A4C" w:rsidP="00685EC0">
      <w:pPr>
        <w:spacing w:after="0" w:line="240" w:lineRule="auto"/>
        <w:ind w:firstLine="709"/>
        <w:contextualSpacing/>
        <w:jc w:val="both"/>
        <w:rPr>
          <w:rFonts w:ascii="Times New Roman" w:eastAsia="Calibri" w:hAnsi="Times New Roman" w:cs="Times New Roman"/>
          <w:color w:val="000000"/>
          <w:sz w:val="28"/>
          <w:szCs w:val="28"/>
        </w:rPr>
      </w:pPr>
      <w:r w:rsidRPr="00685EC0">
        <w:rPr>
          <w:rFonts w:ascii="Times New Roman" w:eastAsia="Calibri" w:hAnsi="Times New Roman" w:cs="Times New Roman"/>
          <w:color w:val="000000"/>
          <w:sz w:val="28"/>
          <w:szCs w:val="28"/>
        </w:rPr>
        <w:t>Распоряжением Губернатора Камчатского края от 20 апреля 2015 № 406-Р образована рабочая группа по содействию развитию конкуренции в Камчатском крае, которая с появлением Стандарта была дополнена в начале 2016 года.</w:t>
      </w:r>
    </w:p>
    <w:p w14:paraId="07C8DF0A" w14:textId="143CC48F" w:rsidR="00896A4C" w:rsidRPr="00AF0210" w:rsidRDefault="00896A4C" w:rsidP="00685EC0">
      <w:pPr>
        <w:spacing w:after="0" w:line="240" w:lineRule="auto"/>
        <w:ind w:firstLine="709"/>
        <w:contextualSpacing/>
        <w:jc w:val="both"/>
        <w:rPr>
          <w:rFonts w:ascii="Times New Roman" w:eastAsia="Times New Roman" w:hAnsi="Times New Roman" w:cs="Times New Roman"/>
          <w:sz w:val="28"/>
          <w:szCs w:val="28"/>
          <w:lang w:eastAsia="ru-RU"/>
        </w:rPr>
      </w:pPr>
      <w:r w:rsidRPr="00685EC0">
        <w:rPr>
          <w:rFonts w:ascii="Times New Roman" w:eastAsia="Calibri" w:hAnsi="Times New Roman" w:cs="Times New Roman"/>
          <w:color w:val="000000"/>
          <w:sz w:val="28"/>
          <w:szCs w:val="28"/>
        </w:rPr>
        <w:t>В Камчатском крае</w:t>
      </w:r>
      <w:r w:rsidRPr="00685EC0">
        <w:rPr>
          <w:rFonts w:ascii="Times New Roman" w:eastAsia="Calibri" w:hAnsi="Times New Roman" w:cs="Times New Roman"/>
          <w:sz w:val="28"/>
          <w:szCs w:val="28"/>
        </w:rPr>
        <w:t xml:space="preserve"> в целях создания эффективных и прозрачных стимулов по развитию конкуренции в интересах конечного потребителя товаров и услуг, улучшения предпринимательского климата в Камчатском крае, разработки мероприятий по облегчению доступа предпринимателей на рынки с высокой конкуренцией, стимулирования новых предпринимательских инициатив в рамках внедрения в Камчатском крае Стандарта </w:t>
      </w:r>
      <w:r w:rsidRPr="00685EC0">
        <w:rPr>
          <w:rFonts w:ascii="Times New Roman" w:eastAsia="Calibri" w:hAnsi="Times New Roman" w:cs="Times New Roman"/>
          <w:color w:val="000000"/>
          <w:sz w:val="28"/>
          <w:szCs w:val="28"/>
        </w:rPr>
        <w:t xml:space="preserve">сформирован коллегиальный орган по содействию развитию </w:t>
      </w:r>
      <w:r w:rsidR="00546F56">
        <w:rPr>
          <w:rFonts w:ascii="Times New Roman" w:eastAsia="Calibri" w:hAnsi="Times New Roman" w:cs="Times New Roman"/>
          <w:color w:val="000000"/>
          <w:sz w:val="28"/>
          <w:szCs w:val="28"/>
        </w:rPr>
        <w:t xml:space="preserve">конкуренции </w:t>
      </w:r>
      <w:r w:rsidRPr="00685EC0">
        <w:rPr>
          <w:rFonts w:ascii="Times New Roman" w:eastAsia="Calibri" w:hAnsi="Times New Roman" w:cs="Times New Roman"/>
          <w:color w:val="000000"/>
          <w:sz w:val="28"/>
          <w:szCs w:val="28"/>
        </w:rPr>
        <w:t xml:space="preserve">- </w:t>
      </w:r>
      <w:r w:rsidRPr="00685EC0">
        <w:rPr>
          <w:rFonts w:ascii="Times New Roman" w:eastAsia="Times New Roman" w:hAnsi="Times New Roman" w:cs="Times New Roman"/>
          <w:sz w:val="28"/>
          <w:szCs w:val="28"/>
          <w:lang w:eastAsia="ru-RU"/>
        </w:rPr>
        <w:t xml:space="preserve">Совет при Губернаторе Камчатского края по развитию конкуренции в Камчатском крае, утвержденный </w:t>
      </w:r>
      <w:r w:rsidR="00CA04E9" w:rsidRPr="00CA04E9">
        <w:rPr>
          <w:rFonts w:ascii="Times New Roman" w:eastAsia="Times New Roman" w:hAnsi="Times New Roman" w:cs="Times New Roman"/>
          <w:sz w:val="28"/>
          <w:szCs w:val="28"/>
          <w:lang w:eastAsia="ru-RU"/>
        </w:rPr>
        <w:t xml:space="preserve">постановлением Губернатора Камчатского края от 11 февраля 2016 года № 10 «О совете при </w:t>
      </w:r>
      <w:r w:rsidR="00CA04E9" w:rsidRPr="00CA04E9">
        <w:rPr>
          <w:rFonts w:ascii="Times New Roman" w:eastAsia="Times New Roman" w:hAnsi="Times New Roman" w:cs="Times New Roman"/>
          <w:sz w:val="28"/>
          <w:szCs w:val="28"/>
          <w:lang w:eastAsia="ru-RU"/>
        </w:rPr>
        <w:lastRenderedPageBreak/>
        <w:t>Губернаторе Камчатского края по развитию конкуренции в Камчатском крае</w:t>
      </w:r>
      <w:r w:rsidR="00CA04E9" w:rsidRPr="00AF0210">
        <w:rPr>
          <w:rFonts w:ascii="Times New Roman" w:eastAsia="Times New Roman" w:hAnsi="Times New Roman" w:cs="Times New Roman"/>
          <w:sz w:val="28"/>
          <w:szCs w:val="28"/>
          <w:lang w:eastAsia="ru-RU"/>
        </w:rPr>
        <w:t>» (</w:t>
      </w:r>
      <w:hyperlink r:id="rId76" w:history="1">
        <w:r w:rsidR="00AF0210" w:rsidRPr="00074A8C">
          <w:rPr>
            <w:rStyle w:val="af3"/>
            <w:rFonts w:ascii="Times New Roman" w:eastAsia="Times New Roman" w:hAnsi="Times New Roman" w:cs="Times New Roman"/>
            <w:sz w:val="28"/>
            <w:szCs w:val="28"/>
            <w:lang w:eastAsia="ru-RU"/>
          </w:rPr>
          <w:t>https://aginvest.kamgov.ru/files/5a94bc7dae0004.61109283.pdf</w:t>
        </w:r>
      </w:hyperlink>
      <w:r w:rsidR="00CA04E9" w:rsidRPr="00AF0210">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 xml:space="preserve"> Состав Совета утвержден распоряжением Губернатора Камчатского края от 11 февраля 2016 года № 130-Р </w:t>
      </w:r>
      <w:r w:rsidR="00CA04E9" w:rsidRPr="00AF0210">
        <w:rPr>
          <w:rFonts w:ascii="Times New Roman" w:eastAsia="Times New Roman" w:hAnsi="Times New Roman" w:cs="Times New Roman"/>
          <w:sz w:val="28"/>
          <w:szCs w:val="28"/>
          <w:lang w:eastAsia="ru-RU"/>
        </w:rPr>
        <w:t>(</w:t>
      </w:r>
      <w:hyperlink r:id="rId77" w:history="1">
        <w:r w:rsidR="00AF0210" w:rsidRPr="00074A8C">
          <w:rPr>
            <w:rStyle w:val="af3"/>
            <w:rFonts w:ascii="Times New Roman" w:eastAsia="Times New Roman" w:hAnsi="Times New Roman" w:cs="Times New Roman"/>
            <w:sz w:val="28"/>
            <w:szCs w:val="28"/>
            <w:lang w:eastAsia="ru-RU"/>
          </w:rPr>
          <w:t>https://aginvest.kamgov.ru/files/5a94bcf4d49fd4.04529528.pdf</w:t>
        </w:r>
      </w:hyperlink>
      <w:r w:rsidR="00CA04E9" w:rsidRPr="00AF0210">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w:t>
      </w:r>
      <w:r w:rsidR="004A475A">
        <w:rPr>
          <w:rFonts w:ascii="Times New Roman" w:eastAsia="Times New Roman" w:hAnsi="Times New Roman" w:cs="Times New Roman"/>
          <w:sz w:val="28"/>
          <w:szCs w:val="28"/>
          <w:lang w:eastAsia="ru-RU"/>
        </w:rPr>
        <w:t xml:space="preserve">изменения внесены от 05 октября </w:t>
      </w:r>
      <w:r w:rsidR="008547CF">
        <w:rPr>
          <w:rFonts w:ascii="Times New Roman" w:eastAsia="Times New Roman" w:hAnsi="Times New Roman" w:cs="Times New Roman"/>
          <w:sz w:val="28"/>
          <w:szCs w:val="28"/>
          <w:lang w:eastAsia="ru-RU"/>
        </w:rPr>
        <w:t>2016 года № 1177-</w:t>
      </w:r>
      <w:r w:rsidR="008547CF" w:rsidRPr="00AF0210">
        <w:rPr>
          <w:rFonts w:ascii="Times New Roman" w:eastAsia="Times New Roman" w:hAnsi="Times New Roman" w:cs="Times New Roman"/>
          <w:sz w:val="28"/>
          <w:szCs w:val="28"/>
          <w:lang w:eastAsia="ru-RU"/>
        </w:rPr>
        <w:t>Р</w:t>
      </w:r>
      <w:r w:rsidR="00CA04E9" w:rsidRPr="00AF0210">
        <w:rPr>
          <w:rFonts w:ascii="Times New Roman" w:eastAsia="Times New Roman" w:hAnsi="Times New Roman" w:cs="Times New Roman"/>
          <w:sz w:val="28"/>
          <w:szCs w:val="28"/>
          <w:lang w:eastAsia="ru-RU"/>
        </w:rPr>
        <w:t xml:space="preserve"> (</w:t>
      </w:r>
      <w:hyperlink r:id="rId78" w:history="1">
        <w:r w:rsidR="00AF0210" w:rsidRPr="00074A8C">
          <w:rPr>
            <w:rStyle w:val="af3"/>
            <w:rFonts w:ascii="Times New Roman" w:eastAsia="Times New Roman" w:hAnsi="Times New Roman" w:cs="Times New Roman"/>
            <w:sz w:val="28"/>
            <w:szCs w:val="28"/>
            <w:lang w:eastAsia="ru-RU"/>
          </w:rPr>
          <w:t>https://aginvest.kamgov.ru/files/5a94bd6d214967.03086379.pdf</w:t>
        </w:r>
      </w:hyperlink>
      <w:r w:rsidR="00CA04E9" w:rsidRPr="00AF0210">
        <w:rPr>
          <w:rFonts w:ascii="Times New Roman" w:eastAsia="Times New Roman" w:hAnsi="Times New Roman" w:cs="Times New Roman"/>
          <w:sz w:val="28"/>
          <w:szCs w:val="28"/>
          <w:lang w:eastAsia="ru-RU"/>
        </w:rPr>
        <w:t>)</w:t>
      </w:r>
      <w:r w:rsidR="008547CF" w:rsidRPr="00AF0210">
        <w:rPr>
          <w:rFonts w:ascii="Times New Roman" w:eastAsia="Times New Roman" w:hAnsi="Times New Roman" w:cs="Times New Roman"/>
          <w:sz w:val="28"/>
          <w:szCs w:val="28"/>
          <w:lang w:eastAsia="ru-RU"/>
        </w:rPr>
        <w:t>, 16 мая 2017 № 555-Р</w:t>
      </w:r>
      <w:r w:rsidR="00CA04E9" w:rsidRPr="00AF0210">
        <w:rPr>
          <w:rFonts w:ascii="Times New Roman" w:eastAsia="Times New Roman" w:hAnsi="Times New Roman" w:cs="Times New Roman"/>
          <w:sz w:val="28"/>
          <w:szCs w:val="28"/>
          <w:lang w:eastAsia="ru-RU"/>
        </w:rPr>
        <w:t xml:space="preserve"> (</w:t>
      </w:r>
      <w:hyperlink r:id="rId79" w:history="1">
        <w:r w:rsidR="00AF0210" w:rsidRPr="00074A8C">
          <w:rPr>
            <w:rStyle w:val="af3"/>
            <w:rFonts w:ascii="Times New Roman" w:eastAsia="Times New Roman" w:hAnsi="Times New Roman" w:cs="Times New Roman"/>
            <w:sz w:val="28"/>
            <w:szCs w:val="28"/>
            <w:lang w:eastAsia="ru-RU"/>
          </w:rPr>
          <w:t>https://aginvest.kamgov.ru/files/5a94bd7d352ff1.82621627.pdf</w:t>
        </w:r>
      </w:hyperlink>
      <w:r w:rsidR="00CA04E9" w:rsidRPr="00AF0210">
        <w:rPr>
          <w:rFonts w:ascii="Times New Roman" w:eastAsia="Times New Roman" w:hAnsi="Times New Roman" w:cs="Times New Roman"/>
          <w:sz w:val="28"/>
          <w:szCs w:val="28"/>
          <w:lang w:eastAsia="ru-RU"/>
        </w:rPr>
        <w:t>)</w:t>
      </w:r>
      <w:r w:rsidRPr="00AF0210">
        <w:rPr>
          <w:rFonts w:ascii="Times New Roman" w:eastAsia="Times New Roman" w:hAnsi="Times New Roman" w:cs="Times New Roman"/>
          <w:sz w:val="28"/>
          <w:szCs w:val="28"/>
          <w:lang w:eastAsia="ru-RU"/>
        </w:rPr>
        <w:t>)</w:t>
      </w:r>
      <w:r w:rsidR="00CA04E9" w:rsidRPr="00AF0210">
        <w:rPr>
          <w:rFonts w:ascii="Times New Roman" w:eastAsia="Times New Roman" w:hAnsi="Times New Roman" w:cs="Times New Roman"/>
          <w:sz w:val="28"/>
          <w:szCs w:val="28"/>
          <w:lang w:eastAsia="ru-RU"/>
        </w:rPr>
        <w:t>.</w:t>
      </w:r>
    </w:p>
    <w:p w14:paraId="402140F9" w14:textId="77777777" w:rsidR="00896A4C" w:rsidRPr="00685EC0" w:rsidRDefault="00896A4C" w:rsidP="00685EC0">
      <w:pPr>
        <w:spacing w:after="0" w:line="240" w:lineRule="auto"/>
        <w:ind w:firstLine="709"/>
        <w:contextualSpacing/>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В Совет в соответствии с требованиями Стандарта вошли:</w:t>
      </w:r>
    </w:p>
    <w:p w14:paraId="56C66F17" w14:textId="42A10B8F"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 xml:space="preserve">руководители или заместители руководителей уполномоченного органа, а также иных органов исполнительной власти </w:t>
      </w:r>
      <w:r w:rsidR="001E4C96">
        <w:rPr>
          <w:rFonts w:ascii="Times New Roman" w:eastAsia="Times New Roman" w:hAnsi="Times New Roman" w:cs="Times New Roman"/>
          <w:sz w:val="28"/>
          <w:szCs w:val="28"/>
        </w:rPr>
        <w:t>Камчатского края</w:t>
      </w:r>
      <w:r w:rsidRPr="00685EC0">
        <w:rPr>
          <w:rFonts w:ascii="Times New Roman" w:eastAsia="Times New Roman" w:hAnsi="Times New Roman" w:cs="Times New Roman"/>
          <w:sz w:val="28"/>
          <w:szCs w:val="28"/>
        </w:rPr>
        <w:t>, в функции которых входит реализация мероприятий по содействию развитию конкуренции;</w:t>
      </w:r>
    </w:p>
    <w:p w14:paraId="15A0AF02"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совета муниципальных образований, и (или) иных объединений муниципальных образований, и (или) органов местного самоуправления;</w:t>
      </w:r>
    </w:p>
    <w:p w14:paraId="5066978C"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общественных организаций, действующих в интересах предпринимателей и потребителей товаров, работ и услуг;</w:t>
      </w:r>
    </w:p>
    <w:p w14:paraId="0AD0BC11"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региональной комиссии по проведению административной реформы;</w:t>
      </w:r>
    </w:p>
    <w:p w14:paraId="04CB825D"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научных, исследовательских, проектных, аналитических организаций и технологических платформ;</w:t>
      </w:r>
    </w:p>
    <w:p w14:paraId="0E54E761"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p w14:paraId="6A3D338D"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w:t>
      </w:r>
    </w:p>
    <w:p w14:paraId="48EF94B8"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объединений, действующих в интересах сферы рыбного хозяйства (воспроизводство водных биологических ресурсов, аквакультура, марикультура, товарное рыбоводство, промышленное рыболовство, рыбопереработка и др.);</w:t>
      </w:r>
    </w:p>
    <w:p w14:paraId="2A293149"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p w14:paraId="09547A37"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организаций, действующих в интересах независимых директоров;</w:t>
      </w:r>
    </w:p>
    <w:p w14:paraId="08E14868"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эксперты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w:t>
      </w:r>
      <w:r w:rsidRPr="00685EC0">
        <w:rPr>
          <w:rFonts w:ascii="Times New Roman" w:eastAsia="Times New Roman" w:hAnsi="Times New Roman" w:cs="Times New Roman"/>
          <w:sz w:val="28"/>
          <w:szCs w:val="28"/>
        </w:rPr>
        <w:lastRenderedPageBreak/>
        <w:t>технологического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p w14:paraId="45A368A4"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представитель Управления Федеральной антимонопольной службы по Камчатскому краю;</w:t>
      </w:r>
    </w:p>
    <w:p w14:paraId="28F23186"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представитель Управления Федеральной службы по надзору в сфере защиты прав потребителей</w:t>
      </w:r>
      <w:r w:rsidRPr="00685EC0">
        <w:rPr>
          <w:rFonts w:ascii="Times New Roman" w:eastAsia="Times New Roman" w:hAnsi="Times New Roman" w:cs="Times New Roman"/>
          <w:color w:val="000000"/>
          <w:sz w:val="28"/>
          <w:szCs w:val="28"/>
        </w:rPr>
        <w:t xml:space="preserve"> и благополучия человека по Камчатскому краю</w:t>
      </w:r>
      <w:r w:rsidRPr="00685EC0">
        <w:rPr>
          <w:rFonts w:ascii="Times New Roman" w:eastAsia="Times New Roman" w:hAnsi="Times New Roman" w:cs="Times New Roman"/>
          <w:sz w:val="28"/>
          <w:szCs w:val="28"/>
        </w:rPr>
        <w:t>;</w:t>
      </w:r>
    </w:p>
    <w:p w14:paraId="6E62A244"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общественный представитель автономной некоммерческой организации «Агентство стратегических инициатив по продвижению новых проектов» в Камчатском крае;</w:t>
      </w:r>
    </w:p>
    <w:p w14:paraId="58F7FA92" w14:textId="77777777" w:rsidR="00896A4C" w:rsidRPr="00685EC0" w:rsidRDefault="008547CF"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8547CF">
        <w:rPr>
          <w:rFonts w:ascii="Times New Roman" w:eastAsia="Times New Roman" w:hAnsi="Times New Roman" w:cs="Times New Roman"/>
          <w:sz w:val="28"/>
          <w:szCs w:val="28"/>
        </w:rPr>
        <w:t>полномоченный при Губернаторе Камчатского края по защите прав предпринимателей</w:t>
      </w:r>
      <w:r w:rsidR="00896A4C" w:rsidRPr="008547CF">
        <w:rPr>
          <w:rFonts w:ascii="Times New Roman" w:eastAsia="Times New Roman" w:hAnsi="Times New Roman" w:cs="Times New Roman"/>
          <w:sz w:val="28"/>
          <w:szCs w:val="28"/>
        </w:rPr>
        <w:t>.</w:t>
      </w:r>
    </w:p>
    <w:p w14:paraId="3C549439" w14:textId="73405D52" w:rsidR="00810DD9" w:rsidRDefault="00810DD9" w:rsidP="00685EC0">
      <w:pPr>
        <w:spacing w:after="0" w:line="240" w:lineRule="auto"/>
        <w:ind w:firstLine="709"/>
        <w:jc w:val="both"/>
        <w:rPr>
          <w:rFonts w:ascii="Times New Roman" w:eastAsia="Times New Roman" w:hAnsi="Times New Roman" w:cs="Times New Roman"/>
          <w:kern w:val="28"/>
          <w:sz w:val="28"/>
          <w:szCs w:val="28"/>
        </w:rPr>
      </w:pPr>
      <w:r w:rsidRPr="00685EC0">
        <w:rPr>
          <w:rFonts w:ascii="Times New Roman" w:eastAsia="Times New Roman" w:hAnsi="Times New Roman" w:cs="Times New Roman"/>
          <w:kern w:val="28"/>
          <w:sz w:val="28"/>
          <w:szCs w:val="28"/>
        </w:rPr>
        <w:t xml:space="preserve">Структура Совета представлена </w:t>
      </w:r>
      <w:r w:rsidRPr="000A1DAB">
        <w:rPr>
          <w:rFonts w:ascii="Times New Roman" w:eastAsia="Times New Roman" w:hAnsi="Times New Roman" w:cs="Times New Roman"/>
          <w:kern w:val="28"/>
          <w:sz w:val="28"/>
          <w:szCs w:val="28"/>
        </w:rPr>
        <w:t xml:space="preserve">на </w:t>
      </w:r>
      <w:r w:rsidR="000A1DAB" w:rsidRPr="000A1DAB">
        <w:rPr>
          <w:rFonts w:ascii="Times New Roman" w:eastAsia="Times New Roman" w:hAnsi="Times New Roman" w:cs="Times New Roman"/>
          <w:kern w:val="28"/>
          <w:sz w:val="28"/>
          <w:szCs w:val="28"/>
        </w:rPr>
        <w:t>Р</w:t>
      </w:r>
      <w:r w:rsidRPr="000A1DAB">
        <w:rPr>
          <w:rFonts w:ascii="Times New Roman" w:eastAsia="Times New Roman" w:hAnsi="Times New Roman" w:cs="Times New Roman"/>
          <w:kern w:val="28"/>
          <w:sz w:val="28"/>
          <w:szCs w:val="28"/>
        </w:rPr>
        <w:t xml:space="preserve">исунке </w:t>
      </w:r>
      <w:r w:rsidR="000A1DAB" w:rsidRPr="000A1DAB">
        <w:rPr>
          <w:rFonts w:ascii="Times New Roman" w:eastAsia="Times New Roman" w:hAnsi="Times New Roman" w:cs="Times New Roman"/>
          <w:kern w:val="28"/>
          <w:sz w:val="28"/>
          <w:szCs w:val="28"/>
        </w:rPr>
        <w:t>3.2</w:t>
      </w:r>
      <w:r w:rsidRPr="000A1DAB">
        <w:rPr>
          <w:rFonts w:ascii="Times New Roman" w:eastAsia="Times New Roman" w:hAnsi="Times New Roman" w:cs="Times New Roman"/>
          <w:kern w:val="28"/>
          <w:sz w:val="28"/>
          <w:szCs w:val="28"/>
        </w:rPr>
        <w:t>.</w:t>
      </w:r>
    </w:p>
    <w:p w14:paraId="0DB5A78D" w14:textId="77777777" w:rsidR="00F95DB8" w:rsidRDefault="00F95DB8" w:rsidP="00685EC0">
      <w:pPr>
        <w:spacing w:after="0" w:line="240" w:lineRule="auto"/>
        <w:ind w:firstLine="709"/>
        <w:jc w:val="both"/>
        <w:rPr>
          <w:rFonts w:ascii="Times New Roman" w:eastAsia="Times New Roman" w:hAnsi="Times New Roman" w:cs="Times New Roman"/>
          <w:kern w:val="28"/>
          <w:sz w:val="28"/>
          <w:szCs w:val="28"/>
        </w:rPr>
      </w:pPr>
    </w:p>
    <w:p w14:paraId="580CCFD1" w14:textId="53D6F7B2" w:rsidR="00810DD9" w:rsidRPr="00685EC0" w:rsidRDefault="00F95DB8" w:rsidP="00947B65">
      <w:pPr>
        <w:spacing w:after="0" w:line="240" w:lineRule="auto"/>
        <w:jc w:val="both"/>
        <w:rPr>
          <w:rFonts w:ascii="Times New Roman" w:eastAsia="Times New Roman" w:hAnsi="Times New Roman" w:cs="Times New Roman"/>
          <w:kern w:val="28"/>
          <w:sz w:val="28"/>
          <w:szCs w:val="28"/>
        </w:rPr>
      </w:pPr>
      <w:r>
        <w:rPr>
          <w:noProof/>
          <w:lang w:eastAsia="ru-RU"/>
        </w:rPr>
        <w:drawing>
          <wp:inline distT="0" distB="0" distL="0" distR="0" wp14:anchorId="78E95462" wp14:editId="0755F5F7">
            <wp:extent cx="5940425" cy="6140450"/>
            <wp:effectExtent l="0" t="0" r="3175" b="1270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E8D77DD" w14:textId="4B373566" w:rsidR="00810DD9" w:rsidRPr="000A1DAB" w:rsidRDefault="000A1DAB" w:rsidP="000A1DAB">
      <w:pPr>
        <w:spacing w:after="0" w:line="240" w:lineRule="auto"/>
        <w:ind w:firstLine="709"/>
        <w:jc w:val="center"/>
        <w:rPr>
          <w:rFonts w:ascii="Times New Roman" w:eastAsia="Times New Roman" w:hAnsi="Times New Roman" w:cs="Times New Roman"/>
          <w:sz w:val="24"/>
          <w:szCs w:val="24"/>
        </w:rPr>
      </w:pPr>
      <w:r w:rsidRPr="000A1DAB">
        <w:rPr>
          <w:rFonts w:ascii="Times New Roman" w:eastAsia="Times New Roman" w:hAnsi="Times New Roman" w:cs="Times New Roman"/>
          <w:sz w:val="24"/>
          <w:szCs w:val="24"/>
        </w:rPr>
        <w:lastRenderedPageBreak/>
        <w:t>Рисунок 3.2.</w:t>
      </w:r>
      <w:r w:rsidR="00810DD9" w:rsidRPr="000A1DAB">
        <w:rPr>
          <w:rFonts w:ascii="Times New Roman" w:eastAsia="Times New Roman" w:hAnsi="Times New Roman" w:cs="Times New Roman"/>
          <w:sz w:val="24"/>
          <w:szCs w:val="24"/>
        </w:rPr>
        <w:t xml:space="preserve"> Структура состава Совета по содействию развити</w:t>
      </w:r>
      <w:r>
        <w:rPr>
          <w:rFonts w:ascii="Times New Roman" w:eastAsia="Times New Roman" w:hAnsi="Times New Roman" w:cs="Times New Roman"/>
          <w:sz w:val="24"/>
          <w:szCs w:val="24"/>
        </w:rPr>
        <w:t>ю конкуренции в Камчатском крае</w:t>
      </w:r>
    </w:p>
    <w:p w14:paraId="143C4B8E" w14:textId="77777777" w:rsidR="00810DD9" w:rsidRPr="00685EC0" w:rsidRDefault="00810DD9" w:rsidP="00685EC0">
      <w:pPr>
        <w:spacing w:after="0" w:line="240" w:lineRule="auto"/>
        <w:ind w:firstLine="709"/>
        <w:contextualSpacing/>
        <w:jc w:val="both"/>
        <w:rPr>
          <w:rFonts w:ascii="Times New Roman" w:eastAsia="Times New Roman" w:hAnsi="Times New Roman" w:cs="Times New Roman"/>
          <w:sz w:val="28"/>
          <w:szCs w:val="28"/>
          <w:lang w:eastAsia="ru-RU"/>
        </w:rPr>
      </w:pPr>
    </w:p>
    <w:p w14:paraId="682B3A36" w14:textId="77777777" w:rsidR="00810DD9" w:rsidRPr="00685EC0" w:rsidRDefault="00867610" w:rsidP="00685EC0">
      <w:pPr>
        <w:spacing w:after="0" w:line="240" w:lineRule="auto"/>
        <w:ind w:firstLine="709"/>
        <w:contextualSpacing/>
        <w:jc w:val="both"/>
        <w:rPr>
          <w:rFonts w:ascii="Times New Roman" w:eastAsia="Times New Roman" w:hAnsi="Times New Roman" w:cs="Times New Roman"/>
          <w:kern w:val="28"/>
          <w:sz w:val="28"/>
          <w:szCs w:val="28"/>
        </w:rPr>
      </w:pPr>
      <w:r>
        <w:rPr>
          <w:rFonts w:ascii="Times New Roman" w:eastAsia="Calibri" w:hAnsi="Times New Roman" w:cs="Times New Roman"/>
          <w:color w:val="000000"/>
          <w:sz w:val="28"/>
          <w:szCs w:val="28"/>
        </w:rPr>
        <w:t>В</w:t>
      </w:r>
      <w:r w:rsidR="00810DD9" w:rsidRPr="00685EC0">
        <w:rPr>
          <w:rFonts w:ascii="Times New Roman" w:eastAsia="Calibri" w:hAnsi="Times New Roman" w:cs="Times New Roman"/>
          <w:color w:val="000000"/>
          <w:sz w:val="28"/>
          <w:szCs w:val="28"/>
        </w:rPr>
        <w:t xml:space="preserve"> 2017 году </w:t>
      </w:r>
      <w:r>
        <w:rPr>
          <w:rFonts w:ascii="Times New Roman" w:eastAsia="Calibri" w:hAnsi="Times New Roman" w:cs="Times New Roman"/>
          <w:color w:val="000000"/>
          <w:sz w:val="28"/>
          <w:szCs w:val="28"/>
        </w:rPr>
        <w:t>состоялось 4</w:t>
      </w:r>
      <w:r w:rsidR="006D386D">
        <w:rPr>
          <w:rFonts w:ascii="Times New Roman" w:eastAsia="Calibri" w:hAnsi="Times New Roman" w:cs="Times New Roman"/>
          <w:color w:val="000000"/>
          <w:sz w:val="28"/>
          <w:szCs w:val="28"/>
        </w:rPr>
        <w:t xml:space="preserve"> </w:t>
      </w:r>
      <w:r w:rsidR="00810DD9" w:rsidRPr="006D386D">
        <w:rPr>
          <w:rFonts w:ascii="Times New Roman" w:eastAsia="Calibri" w:hAnsi="Times New Roman" w:cs="Times New Roman"/>
          <w:sz w:val="28"/>
          <w:szCs w:val="28"/>
        </w:rPr>
        <w:t>заседани</w:t>
      </w:r>
      <w:r w:rsidRPr="006D386D">
        <w:rPr>
          <w:rFonts w:ascii="Times New Roman" w:eastAsia="Calibri" w:hAnsi="Times New Roman" w:cs="Times New Roman"/>
          <w:sz w:val="28"/>
          <w:szCs w:val="28"/>
        </w:rPr>
        <w:t>я Совета</w:t>
      </w:r>
      <w:r w:rsidR="00810DD9" w:rsidRPr="00685EC0">
        <w:rPr>
          <w:rFonts w:ascii="Times New Roman" w:eastAsia="Calibri" w:hAnsi="Times New Roman" w:cs="Times New Roman"/>
          <w:color w:val="000000"/>
          <w:sz w:val="28"/>
          <w:szCs w:val="28"/>
        </w:rPr>
        <w:t>, в рамках которых утверждался перечень и «дорожная карта», рассматривались ход и результаты проведенного Мониторинга о состоянии и развитии конкурентной среды, ход реализации «дорожной карты» на каждом рынке, входящем в перечень рынков для содействия развитию конкуренции, мероприятия и результаты деятельности по развитию конкуренции, анализ достигнутых результатов,</w:t>
      </w:r>
      <w:r w:rsidR="00810DD9" w:rsidRPr="00685EC0">
        <w:rPr>
          <w:rFonts w:ascii="Times New Roman" w:eastAsia="Times New Roman" w:hAnsi="Times New Roman" w:cs="Times New Roman"/>
          <w:kern w:val="28"/>
          <w:sz w:val="28"/>
          <w:szCs w:val="28"/>
        </w:rPr>
        <w:t xml:space="preserve"> целевых показателей эффективности реализации предусмотренных мероприятий.</w:t>
      </w:r>
    </w:p>
    <w:p w14:paraId="5D650939" w14:textId="75B7DAAC" w:rsidR="00896A4C" w:rsidRPr="00AF0210" w:rsidRDefault="00896A4C" w:rsidP="00685EC0">
      <w:pPr>
        <w:spacing w:after="0" w:line="240" w:lineRule="auto"/>
        <w:ind w:firstLine="743"/>
        <w:contextualSpacing/>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Все материалы заседаний Совета </w:t>
      </w:r>
      <w:r w:rsidRPr="00CA04E9">
        <w:rPr>
          <w:rFonts w:ascii="Times New Roman" w:eastAsia="Times New Roman" w:hAnsi="Times New Roman" w:cs="Times New Roman"/>
          <w:sz w:val="28"/>
          <w:szCs w:val="28"/>
          <w:lang w:eastAsia="ru-RU"/>
        </w:rPr>
        <w:t xml:space="preserve">размещаются уполномоченным органом на официальном сайте </w:t>
      </w:r>
      <w:r w:rsidR="00CA04E9" w:rsidRPr="00CA04E9">
        <w:rPr>
          <w:rFonts w:ascii="Times New Roman" w:hAnsi="Times New Roman" w:cs="Times New Roman"/>
          <w:sz w:val="28"/>
          <w:szCs w:val="28"/>
        </w:rPr>
        <w:t>Агентства инвестиций и предпринимательства Камчатского края в разделе «Развитие конкуренции»</w:t>
      </w:r>
      <w:r w:rsidR="00CA04E9" w:rsidRPr="00CA04E9">
        <w:rPr>
          <w:rFonts w:ascii="Times New Roman" w:hAnsi="Times New Roman" w:cs="Times New Roman"/>
          <w:color w:val="FF0000"/>
          <w:sz w:val="28"/>
          <w:szCs w:val="28"/>
        </w:rPr>
        <w:t xml:space="preserve"> </w:t>
      </w:r>
      <w:r w:rsidR="00CA04E9" w:rsidRPr="00AF0210">
        <w:rPr>
          <w:rFonts w:ascii="Times New Roman" w:hAnsi="Times New Roman" w:cs="Times New Roman"/>
          <w:sz w:val="28"/>
          <w:szCs w:val="28"/>
        </w:rPr>
        <w:t>(</w:t>
      </w:r>
      <w:hyperlink r:id="rId81" w:history="1">
        <w:r w:rsidR="00AF0210" w:rsidRPr="00074A8C">
          <w:rPr>
            <w:rStyle w:val="af3"/>
            <w:rFonts w:ascii="Times New Roman" w:hAnsi="Times New Roman" w:cs="Times New Roman"/>
            <w:sz w:val="28"/>
            <w:szCs w:val="28"/>
          </w:rPr>
          <w:t>https://aginvest.kamgov.ru/collegial-body/docs?id=927</w:t>
        </w:r>
      </w:hyperlink>
      <w:r w:rsidR="00AF0210">
        <w:rPr>
          <w:rFonts w:ascii="Times New Roman" w:hAnsi="Times New Roman" w:cs="Times New Roman"/>
          <w:sz w:val="28"/>
          <w:szCs w:val="28"/>
        </w:rPr>
        <w:t xml:space="preserve"> </w:t>
      </w:r>
      <w:r w:rsidR="00CA04E9" w:rsidRPr="00AF0210">
        <w:rPr>
          <w:rFonts w:ascii="Times New Roman" w:hAnsi="Times New Roman" w:cs="Times New Roman"/>
          <w:sz w:val="28"/>
          <w:szCs w:val="28"/>
        </w:rPr>
        <w:t>).</w:t>
      </w:r>
    </w:p>
    <w:p w14:paraId="5290BBCD" w14:textId="77777777" w:rsidR="00891359" w:rsidRPr="00685EC0" w:rsidRDefault="00891359" w:rsidP="00685EC0">
      <w:pPr>
        <w:spacing w:after="0" w:line="240" w:lineRule="auto"/>
        <w:ind w:firstLine="743"/>
        <w:jc w:val="both"/>
        <w:rPr>
          <w:rFonts w:ascii="Times New Roman" w:hAnsi="Times New Roman" w:cs="Times New Roman"/>
          <w:b/>
          <w:sz w:val="28"/>
          <w:szCs w:val="28"/>
        </w:rPr>
      </w:pPr>
    </w:p>
    <w:p w14:paraId="462A7E51" w14:textId="6D783CF5" w:rsidR="00C355FF" w:rsidRPr="00685EC0" w:rsidRDefault="00C355FF" w:rsidP="00685EC0">
      <w:pPr>
        <w:pStyle w:val="2"/>
        <w:spacing w:line="240" w:lineRule="auto"/>
        <w:ind w:firstLine="743"/>
        <w:jc w:val="both"/>
        <w:rPr>
          <w:rFonts w:ascii="Times New Roman" w:hAnsi="Times New Roman" w:cs="Times New Roman"/>
          <w:b w:val="0"/>
          <w:sz w:val="28"/>
          <w:szCs w:val="28"/>
        </w:rPr>
      </w:pPr>
      <w:bookmarkStart w:id="33" w:name="_Toc506199821"/>
      <w:r w:rsidRPr="00685EC0">
        <w:rPr>
          <w:rFonts w:ascii="Times New Roman" w:hAnsi="Times New Roman" w:cs="Times New Roman"/>
          <w:sz w:val="28"/>
          <w:szCs w:val="28"/>
        </w:rPr>
        <w:t>3.3.</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Проведение ежегодного мониторинга состояния и развития конкурентной среды на рынках товаров, работ и услуг Камчатского края с развернутой детализацией результатов, указанием числовых значений и анализом информации в соответствии со Стандартом</w:t>
      </w:r>
      <w:bookmarkEnd w:id="33"/>
    </w:p>
    <w:p w14:paraId="2B384BD1" w14:textId="48B6B216" w:rsidR="00767DE6" w:rsidRDefault="00767DE6" w:rsidP="00F63D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9C16812" w14:textId="62ADB6FE" w:rsidR="00767DE6" w:rsidRPr="008A275D" w:rsidRDefault="00767DE6" w:rsidP="00F63D03">
      <w:pPr>
        <w:spacing w:after="0" w:line="240" w:lineRule="auto"/>
        <w:ind w:firstLine="709"/>
        <w:jc w:val="both"/>
        <w:rPr>
          <w:rStyle w:val="af3"/>
          <w:color w:val="auto"/>
          <w:sz w:val="27"/>
          <w:szCs w:val="27"/>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 xml:space="preserve">края </w:t>
      </w:r>
      <w:r w:rsidRPr="008A275D">
        <w:rPr>
          <w:rFonts w:ascii="Times New Roman" w:hAnsi="Times New Roman" w:cs="Times New Roman"/>
          <w:sz w:val="27"/>
          <w:szCs w:val="27"/>
        </w:rPr>
        <w:t>(</w:t>
      </w:r>
      <w:hyperlink r:id="rId82" w:history="1">
        <w:r w:rsidR="008A275D" w:rsidRPr="008A275D">
          <w:rPr>
            <w:rStyle w:val="af3"/>
            <w:rFonts w:ascii="Times New Roman" w:hAnsi="Times New Roman" w:cs="Times New Roman"/>
            <w:sz w:val="27"/>
            <w:szCs w:val="27"/>
          </w:rPr>
          <w:t>https://aginvest.kamgov.ru/razvitie_konkurentnoj_sredy/monitoring_konkurentcii</w:t>
        </w:r>
      </w:hyperlink>
      <w:r w:rsidR="008A275D" w:rsidRPr="008A275D">
        <w:rPr>
          <w:rFonts w:ascii="Times New Roman" w:hAnsi="Times New Roman" w:cs="Times New Roman"/>
          <w:sz w:val="27"/>
          <w:szCs w:val="27"/>
        </w:rPr>
        <w:t>)</w:t>
      </w:r>
      <w:r w:rsidRPr="008A275D">
        <w:rPr>
          <w:rFonts w:ascii="Times New Roman" w:hAnsi="Times New Roman" w:cs="Times New Roman"/>
          <w:sz w:val="27"/>
          <w:szCs w:val="27"/>
        </w:rPr>
        <w:t>;</w:t>
      </w:r>
    </w:p>
    <w:p w14:paraId="389980E9"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83"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84"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673CD47F" w14:textId="77777777" w:rsidR="00C355FF" w:rsidRPr="00685EC0" w:rsidRDefault="00933978" w:rsidP="00F63D03">
      <w:pPr>
        <w:spacing w:after="0" w:line="240" w:lineRule="auto"/>
        <w:ind w:firstLine="743"/>
        <w:jc w:val="both"/>
        <w:rPr>
          <w:rFonts w:ascii="Times New Roman" w:eastAsia="Calibri" w:hAnsi="Times New Roman" w:cs="Times New Roman"/>
          <w:bCs/>
          <w:kern w:val="28"/>
          <w:sz w:val="28"/>
          <w:szCs w:val="28"/>
          <w:lang w:eastAsia="ru-RU"/>
        </w:rPr>
      </w:pPr>
      <w:r w:rsidRPr="00685EC0">
        <w:rPr>
          <w:rFonts w:ascii="Times New Roman" w:eastAsia="SimSun" w:hAnsi="Times New Roman" w:cs="Times New Roman"/>
          <w:kern w:val="1"/>
          <w:sz w:val="28"/>
          <w:szCs w:val="28"/>
          <w:lang w:eastAsia="ar-SA"/>
        </w:rPr>
        <w:t xml:space="preserve">В соответствии </w:t>
      </w:r>
      <w:r w:rsidR="005F7054" w:rsidRPr="00685EC0">
        <w:rPr>
          <w:rFonts w:ascii="Times New Roman" w:eastAsia="SimSun" w:hAnsi="Times New Roman" w:cs="Times New Roman"/>
          <w:kern w:val="1"/>
          <w:sz w:val="28"/>
          <w:szCs w:val="28"/>
          <w:lang w:eastAsia="ar-SA"/>
        </w:rPr>
        <w:t>требованиями</w:t>
      </w:r>
      <w:r w:rsidRPr="00685EC0">
        <w:rPr>
          <w:rFonts w:ascii="Times New Roman" w:eastAsia="SimSun" w:hAnsi="Times New Roman" w:cs="Times New Roman"/>
          <w:kern w:val="1"/>
          <w:sz w:val="28"/>
          <w:szCs w:val="28"/>
          <w:lang w:eastAsia="ar-SA"/>
        </w:rPr>
        <w:t xml:space="preserve"> Стандарта уполномоченным органом в 2017 году организовано проведение ежегодного Мониторинга состояния и развития </w:t>
      </w:r>
      <w:r w:rsidRPr="00685EC0">
        <w:rPr>
          <w:rFonts w:ascii="Times New Roman" w:eastAsia="Calibri" w:hAnsi="Times New Roman" w:cs="Times New Roman"/>
          <w:bCs/>
          <w:kern w:val="28"/>
          <w:sz w:val="28"/>
          <w:szCs w:val="28"/>
          <w:lang w:eastAsia="ru-RU"/>
        </w:rPr>
        <w:t>конкурентной среды в Камчатском крае (далее – Мониторинг).</w:t>
      </w:r>
    </w:p>
    <w:p w14:paraId="23B0FBA2" w14:textId="77777777" w:rsidR="00933978" w:rsidRPr="00685EC0" w:rsidRDefault="00933978" w:rsidP="00F63D03">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В 2017 году проведение Мониторинга организовано по следующим направлениям:</w:t>
      </w:r>
    </w:p>
    <w:p w14:paraId="57B2341E"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административных барьеров и оценки состояния конкурентной среды субъектами предпринимательской деятельности, </w:t>
      </w:r>
    </w:p>
    <w:p w14:paraId="6A863A90"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удовлетворенности потребителей качеством товаров, работ и услуг и состоянием ценовой конкуренции, </w:t>
      </w:r>
    </w:p>
    <w:p w14:paraId="3A819415"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и деятельности по содействию развитию конкуренции, размещаемой уполномоченным органом и </w:t>
      </w:r>
      <w:r w:rsidRPr="00685EC0">
        <w:rPr>
          <w:rFonts w:ascii="Times New Roman" w:hAnsi="Times New Roman" w:cs="Times New Roman"/>
          <w:sz w:val="28"/>
          <w:szCs w:val="28"/>
        </w:rPr>
        <w:lastRenderedPageBreak/>
        <w:t>муниципальными образованиями;</w:t>
      </w:r>
    </w:p>
    <w:p w14:paraId="181AC771"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 деятельности субъектов естественных монополий на территории Камчатского края;</w:t>
      </w:r>
    </w:p>
    <w:p w14:paraId="5661FD69"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 деятельности хозяйствующих субъектов, доля участия Камчатского края или муниципального образования в которых составляет 50 и более процентов.</w:t>
      </w:r>
    </w:p>
    <w:p w14:paraId="1C737746" w14:textId="77777777" w:rsidR="00891359" w:rsidRDefault="00891359" w:rsidP="00685EC0">
      <w:pPr>
        <w:pStyle w:val="Default"/>
        <w:ind w:firstLine="743"/>
        <w:jc w:val="both"/>
        <w:rPr>
          <w:sz w:val="28"/>
          <w:szCs w:val="28"/>
        </w:rPr>
      </w:pPr>
    </w:p>
    <w:p w14:paraId="22818F33" w14:textId="55DF5E02" w:rsidR="00C355FF" w:rsidRPr="00872F1E" w:rsidRDefault="00C355FF" w:rsidP="00872F1E">
      <w:pPr>
        <w:pStyle w:val="3"/>
        <w:spacing w:line="240" w:lineRule="auto"/>
        <w:ind w:firstLine="709"/>
        <w:jc w:val="both"/>
        <w:rPr>
          <w:rFonts w:ascii="Times New Roman" w:hAnsi="Times New Roman" w:cs="Times New Roman"/>
          <w:b w:val="0"/>
          <w:sz w:val="28"/>
          <w:szCs w:val="28"/>
        </w:rPr>
      </w:pPr>
      <w:bookmarkStart w:id="34" w:name="_Toc506199822"/>
      <w:r w:rsidRPr="00872F1E">
        <w:rPr>
          <w:rFonts w:ascii="Times New Roman" w:hAnsi="Times New Roman" w:cs="Times New Roman"/>
          <w:sz w:val="28"/>
          <w:szCs w:val="28"/>
        </w:rPr>
        <w:t>3.3.1.</w:t>
      </w:r>
      <w:r w:rsidR="00217B71">
        <w:rPr>
          <w:rFonts w:ascii="Times New Roman" w:hAnsi="Times New Roman" w:cs="Times New Roman"/>
          <w:sz w:val="28"/>
          <w:szCs w:val="28"/>
        </w:rPr>
        <w:t xml:space="preserve"> </w:t>
      </w:r>
      <w:r w:rsidRPr="00872F1E">
        <w:rPr>
          <w:rFonts w:ascii="Times New Roman" w:hAnsi="Times New Roman" w:cs="Times New Roman"/>
          <w:sz w:val="28"/>
          <w:szCs w:val="28"/>
        </w:rPr>
        <w:t xml:space="preserve">Результаты проведенного ежегодного мониторинга наличия (отсутствия) административных барьеров и </w:t>
      </w:r>
      <w:r w:rsidRPr="00217B71">
        <w:rPr>
          <w:rFonts w:ascii="Times New Roman" w:hAnsi="Times New Roman" w:cs="Times New Roman"/>
          <w:sz w:val="28"/>
          <w:szCs w:val="28"/>
        </w:rPr>
        <w:t>оценки состояния конкурентной среды субъектами предпринимательской деятельности</w:t>
      </w:r>
      <w:bookmarkEnd w:id="34"/>
    </w:p>
    <w:p w14:paraId="5CEDF498" w14:textId="1DC86004" w:rsidR="00767DE6" w:rsidRDefault="00767DE6" w:rsidP="0076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FCD5A6A" w14:textId="04B366FB" w:rsidR="00767DE6" w:rsidRPr="008A275D" w:rsidRDefault="00767DE6" w:rsidP="00767DE6">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 xml:space="preserve">края </w:t>
      </w:r>
      <w:r w:rsidRPr="008A275D">
        <w:rPr>
          <w:rFonts w:ascii="Times New Roman" w:hAnsi="Times New Roman" w:cs="Times New Roman"/>
          <w:sz w:val="27"/>
          <w:szCs w:val="27"/>
        </w:rPr>
        <w:t>(</w:t>
      </w:r>
      <w:hyperlink r:id="rId85" w:history="1">
        <w:r w:rsidR="008A275D" w:rsidRPr="008A275D">
          <w:rPr>
            <w:rStyle w:val="af3"/>
            <w:rFonts w:ascii="Times New Roman" w:hAnsi="Times New Roman" w:cs="Times New Roman"/>
            <w:sz w:val="27"/>
            <w:szCs w:val="27"/>
          </w:rPr>
          <w:t>https://aginvest.kamgov.ru/razvitie_konkurentnoj_sredy/monitoring_konkurentcii</w:t>
        </w:r>
      </w:hyperlink>
      <w:r w:rsidRPr="008A275D">
        <w:rPr>
          <w:rFonts w:ascii="Times New Roman" w:hAnsi="Times New Roman" w:cs="Times New Roman"/>
          <w:sz w:val="27"/>
          <w:szCs w:val="27"/>
        </w:rPr>
        <w:t>);</w:t>
      </w:r>
    </w:p>
    <w:p w14:paraId="48A75529"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86"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87"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240CF41E" w14:textId="1FFDF027" w:rsidR="00785976" w:rsidRPr="00685EC0" w:rsidRDefault="00785976" w:rsidP="00785976">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Обсуждение хода проведения мониторинга </w:t>
      </w:r>
      <w:r>
        <w:rPr>
          <w:rFonts w:ascii="Times New Roman" w:hAnsi="Times New Roman" w:cs="Times New Roman"/>
          <w:sz w:val="28"/>
          <w:szCs w:val="28"/>
        </w:rPr>
        <w:t xml:space="preserve">субъектов предпринимательской деятельности </w:t>
      </w:r>
      <w:r w:rsidRPr="00685EC0">
        <w:rPr>
          <w:rFonts w:ascii="Times New Roman" w:hAnsi="Times New Roman" w:cs="Times New Roman"/>
          <w:sz w:val="28"/>
          <w:szCs w:val="28"/>
        </w:rPr>
        <w:t xml:space="preserve">состоялось в ходе </w:t>
      </w:r>
      <w:r w:rsidRPr="006D52FF">
        <w:rPr>
          <w:rFonts w:ascii="Times New Roman" w:hAnsi="Times New Roman" w:cs="Times New Roman"/>
          <w:sz w:val="28"/>
          <w:szCs w:val="28"/>
        </w:rPr>
        <w:t>рабочей встречи 24 апреля 2017 года, в рамках которой была представлена анкета для субъектов предпринимательской деятельности и даны пояснения</w:t>
      </w:r>
      <w:r>
        <w:rPr>
          <w:rFonts w:ascii="Times New Roman" w:hAnsi="Times New Roman" w:cs="Times New Roman"/>
          <w:sz w:val="28"/>
          <w:szCs w:val="28"/>
        </w:rPr>
        <w:t xml:space="preserve"> </w:t>
      </w:r>
      <w:r w:rsidRPr="006D52FF">
        <w:rPr>
          <w:rFonts w:ascii="Times New Roman" w:hAnsi="Times New Roman" w:cs="Times New Roman"/>
          <w:sz w:val="28"/>
          <w:szCs w:val="28"/>
        </w:rPr>
        <w:t xml:space="preserve">органам исполнительной власти Камчатского края по методологии проведения мониторинга в 2017 году. Была </w:t>
      </w:r>
      <w:r w:rsidRPr="006D52FF">
        <w:rPr>
          <w:rFonts w:ascii="Times New Roman" w:hAnsi="Times New Roman"/>
          <w:spacing w:val="-6"/>
          <w:kern w:val="16"/>
          <w:sz w:val="28"/>
          <w:szCs w:val="28"/>
        </w:rPr>
        <w:t>сформирована потенциальная</w:t>
      </w:r>
      <w:r w:rsidRPr="00AD20CA">
        <w:rPr>
          <w:rFonts w:ascii="Times New Roman" w:hAnsi="Times New Roman"/>
          <w:spacing w:val="-6"/>
          <w:kern w:val="16"/>
          <w:sz w:val="28"/>
          <w:szCs w:val="28"/>
        </w:rPr>
        <w:t xml:space="preserve"> база респондентов</w:t>
      </w:r>
      <w:r>
        <w:rPr>
          <w:rFonts w:ascii="Times New Roman" w:hAnsi="Times New Roman"/>
          <w:spacing w:val="-6"/>
          <w:kern w:val="16"/>
          <w:sz w:val="28"/>
          <w:szCs w:val="28"/>
        </w:rPr>
        <w:t>.</w:t>
      </w:r>
      <w:r w:rsidRPr="00685EC0">
        <w:rPr>
          <w:rFonts w:ascii="Times New Roman" w:hAnsi="Times New Roman" w:cs="Times New Roman"/>
          <w:sz w:val="28"/>
          <w:szCs w:val="28"/>
        </w:rPr>
        <w:t xml:space="preserve"> Информация об анкетировании была доведена до сведения потенциальных респондентов (размещена в сети интернет по ссылке </w:t>
      </w:r>
      <w:hyperlink r:id="rId88" w:history="1">
        <w:r w:rsidRPr="00216B73">
          <w:rPr>
            <w:rStyle w:val="af3"/>
            <w:rFonts w:ascii="Times New Roman" w:hAnsi="Times New Roman" w:cs="Times New Roman"/>
            <w:sz w:val="28"/>
            <w:szCs w:val="28"/>
          </w:rPr>
          <w:t>https://goo.gl/forms/it8ZaSnlTsUjYQ353</w:t>
        </w:r>
      </w:hyperlink>
      <w:r w:rsidRPr="00685EC0">
        <w:rPr>
          <w:rFonts w:ascii="Times New Roman" w:hAnsi="Times New Roman" w:cs="Times New Roman"/>
          <w:sz w:val="28"/>
          <w:szCs w:val="28"/>
        </w:rPr>
        <w:t>).</w:t>
      </w:r>
      <w:r>
        <w:rPr>
          <w:rFonts w:ascii="Times New Roman" w:hAnsi="Times New Roman" w:cs="Times New Roman"/>
          <w:sz w:val="28"/>
          <w:szCs w:val="28"/>
        </w:rPr>
        <w:t xml:space="preserve"> В анкетировании приняло участие 635 </w:t>
      </w:r>
      <w:r w:rsidRPr="00685EC0">
        <w:rPr>
          <w:rFonts w:ascii="Times New Roman" w:hAnsi="Times New Roman" w:cs="Times New Roman"/>
          <w:sz w:val="28"/>
          <w:szCs w:val="28"/>
        </w:rPr>
        <w:t>субъект</w:t>
      </w:r>
      <w:r>
        <w:rPr>
          <w:rFonts w:ascii="Times New Roman" w:hAnsi="Times New Roman" w:cs="Times New Roman"/>
          <w:sz w:val="28"/>
          <w:szCs w:val="28"/>
        </w:rPr>
        <w:t>ов</w:t>
      </w:r>
      <w:r w:rsidRPr="00685EC0">
        <w:rPr>
          <w:rFonts w:ascii="Times New Roman" w:hAnsi="Times New Roman" w:cs="Times New Roman"/>
          <w:sz w:val="28"/>
          <w:szCs w:val="28"/>
        </w:rPr>
        <w:t xml:space="preserve"> предпринимательской деятельности</w:t>
      </w:r>
      <w:r>
        <w:rPr>
          <w:rFonts w:ascii="Times New Roman" w:hAnsi="Times New Roman" w:cs="Times New Roman"/>
          <w:sz w:val="28"/>
          <w:szCs w:val="28"/>
        </w:rPr>
        <w:t xml:space="preserve">. </w:t>
      </w:r>
      <w:r w:rsidRPr="00D21D45">
        <w:rPr>
          <w:rFonts w:ascii="Times New Roman" w:hAnsi="Times New Roman" w:cs="Times New Roman"/>
          <w:sz w:val="28"/>
          <w:szCs w:val="28"/>
        </w:rPr>
        <w:t>География исследования включала все муниципальные образования Камчатского края.</w:t>
      </w:r>
      <w:r>
        <w:rPr>
          <w:rFonts w:ascii="Times New Roman" w:hAnsi="Times New Roman" w:cs="Times New Roman"/>
          <w:sz w:val="28"/>
          <w:szCs w:val="28"/>
        </w:rPr>
        <w:t xml:space="preserve"> </w:t>
      </w:r>
    </w:p>
    <w:p w14:paraId="7A9C7C6F" w14:textId="743CD2B4" w:rsidR="00767DE6" w:rsidRPr="00785976" w:rsidRDefault="00DA25B5" w:rsidP="00872F1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47828">
        <w:rPr>
          <w:rFonts w:ascii="Times New Roman" w:hAnsi="Times New Roman" w:cs="Times New Roman"/>
          <w:sz w:val="28"/>
          <w:szCs w:val="28"/>
        </w:rPr>
        <w:t xml:space="preserve">По данным </w:t>
      </w:r>
      <w:r w:rsidRPr="00947828">
        <w:rPr>
          <w:rFonts w:ascii="Times New Roman" w:eastAsia="Times New Roman" w:hAnsi="Times New Roman" w:cs="Times New Roman"/>
          <w:sz w:val="28"/>
          <w:szCs w:val="28"/>
        </w:rPr>
        <w:t xml:space="preserve">Территориального </w:t>
      </w:r>
      <w:r w:rsidRPr="00B2545F">
        <w:rPr>
          <w:rFonts w:ascii="Times New Roman" w:eastAsia="Times New Roman" w:hAnsi="Times New Roman" w:cs="Times New Roman"/>
          <w:sz w:val="28"/>
          <w:szCs w:val="28"/>
        </w:rPr>
        <w:t>органа Федеральной службы государственной статистики по Камчатскому краю</w:t>
      </w:r>
      <w:r w:rsidRPr="00952C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00785976" w:rsidRPr="00785976">
        <w:rPr>
          <w:rFonts w:ascii="Times New Roman" w:hAnsi="Times New Roman" w:cs="Times New Roman"/>
          <w:sz w:val="28"/>
          <w:szCs w:val="28"/>
        </w:rPr>
        <w:t xml:space="preserve">о </w:t>
      </w:r>
      <w:r w:rsidR="00785976">
        <w:rPr>
          <w:rFonts w:ascii="Times New Roman" w:hAnsi="Times New Roman" w:cs="Times New Roman"/>
          <w:sz w:val="28"/>
          <w:szCs w:val="28"/>
        </w:rPr>
        <w:t>состоянию на</w:t>
      </w:r>
      <w:r w:rsidR="00785976" w:rsidRPr="00952C66">
        <w:rPr>
          <w:rFonts w:ascii="Times New Roman" w:eastAsia="Times New Roman" w:hAnsi="Times New Roman" w:cs="Times New Roman"/>
          <w:sz w:val="28"/>
          <w:szCs w:val="28"/>
        </w:rPr>
        <w:t xml:space="preserve"> 01</w:t>
      </w:r>
      <w:r w:rsidR="00785976">
        <w:rPr>
          <w:rFonts w:ascii="Times New Roman" w:eastAsia="Times New Roman" w:hAnsi="Times New Roman" w:cs="Times New Roman"/>
          <w:sz w:val="28"/>
          <w:szCs w:val="28"/>
        </w:rPr>
        <w:t xml:space="preserve"> января </w:t>
      </w:r>
      <w:r w:rsidR="00785976" w:rsidRPr="00952C66">
        <w:rPr>
          <w:rFonts w:ascii="Times New Roman" w:eastAsia="Times New Roman" w:hAnsi="Times New Roman" w:cs="Times New Roman"/>
          <w:sz w:val="28"/>
          <w:szCs w:val="28"/>
        </w:rPr>
        <w:t>2017</w:t>
      </w:r>
      <w:r w:rsidR="00785976">
        <w:rPr>
          <w:rFonts w:ascii="Times New Roman" w:eastAsia="Times New Roman" w:hAnsi="Times New Roman" w:cs="Times New Roman"/>
          <w:sz w:val="28"/>
          <w:szCs w:val="28"/>
        </w:rPr>
        <w:t xml:space="preserve"> года общее количество субъектов МСП в Камчатском крае составляет 18 929 единиц</w:t>
      </w:r>
      <w:r w:rsidR="00785976" w:rsidRPr="00785976">
        <w:rPr>
          <w:rFonts w:ascii="Times New Roman" w:hAnsi="Times New Roman" w:cs="Times New Roman"/>
          <w:sz w:val="28"/>
          <w:szCs w:val="28"/>
        </w:rPr>
        <w:t xml:space="preserve">. Доля </w:t>
      </w:r>
      <w:r w:rsidR="00785976">
        <w:rPr>
          <w:rFonts w:ascii="Times New Roman" w:hAnsi="Times New Roman" w:cs="Times New Roman"/>
          <w:sz w:val="28"/>
          <w:szCs w:val="28"/>
        </w:rPr>
        <w:t>субъектов предпринимательской деятельности</w:t>
      </w:r>
      <w:r w:rsidR="00785976" w:rsidRPr="00785976">
        <w:rPr>
          <w:rFonts w:ascii="Times New Roman" w:hAnsi="Times New Roman" w:cs="Times New Roman"/>
          <w:sz w:val="28"/>
          <w:szCs w:val="28"/>
        </w:rPr>
        <w:t xml:space="preserve">, на основании оценок которых проводился мониторинг, в </w:t>
      </w:r>
      <w:r w:rsidR="00785976">
        <w:rPr>
          <w:rFonts w:ascii="Times New Roman" w:hAnsi="Times New Roman" w:cs="Times New Roman"/>
          <w:sz w:val="28"/>
          <w:szCs w:val="28"/>
        </w:rPr>
        <w:t>общем числе субъектов</w:t>
      </w:r>
      <w:r w:rsidR="00785976" w:rsidRPr="00785976">
        <w:rPr>
          <w:rFonts w:ascii="Times New Roman" w:hAnsi="Times New Roman" w:cs="Times New Roman"/>
          <w:sz w:val="28"/>
          <w:szCs w:val="28"/>
        </w:rPr>
        <w:t xml:space="preserve"> Камчатского края составляет примерно 0,13%.</w:t>
      </w:r>
    </w:p>
    <w:p w14:paraId="23D0BDE3" w14:textId="77777777" w:rsidR="00785976" w:rsidRDefault="00785976" w:rsidP="00872F1E">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5F5F4AB4" w14:textId="77777777" w:rsidR="00C826E5" w:rsidRPr="00E129A8" w:rsidRDefault="00C826E5" w:rsidP="00E129A8">
      <w:pPr>
        <w:pStyle w:val="3"/>
        <w:spacing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3.3.1.1 Условия ведения бизнеса. Состояние и развитие конкурентной среды</w:t>
      </w:r>
    </w:p>
    <w:p w14:paraId="53AB8618" w14:textId="77777777" w:rsidR="00C826E5" w:rsidRPr="006A14F2"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6A14F2">
        <w:rPr>
          <w:rFonts w:ascii="Times New Roman" w:hAnsi="Times New Roman" w:cs="Times New Roman"/>
          <w:sz w:val="28"/>
          <w:szCs w:val="28"/>
        </w:rPr>
        <w:t>Характеристики респондентов</w:t>
      </w:r>
    </w:p>
    <w:p w14:paraId="764439CE"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lastRenderedPageBreak/>
        <w:t>Почти половина респондентов осуществляет свою деятельность на рынке уже более пяти лет; более трети – от 1 года до 5 лет; около 14% - начинающие предприниматели, работающие менее одного года.</w:t>
      </w:r>
    </w:p>
    <w:p w14:paraId="326A940A"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Почти две трети опрошенных являются собственниками бизнеса; 14% - топ-менеджеры; 9% - руководители среднего звена; 12% - неруководящие сотрудники.</w:t>
      </w:r>
    </w:p>
    <w:p w14:paraId="3DBE1561"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79% респондентов представляют организации с численностью менее 15 человек; 16% - с численностью от 16 до 100 человек; 5% опрошенных работают на средних предприятиях с численностью более 100 человек.</w:t>
      </w:r>
    </w:p>
    <w:p w14:paraId="40470A99" w14:textId="77777777" w:rsidR="00C826E5" w:rsidRPr="00872F1E"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Величина годового оборота бизнеса у 90% опрошенных – до 120 млн. рублей; у 8% - от 120 до 800 млн. рублей; только у 2% оборот бизнеса составляет от 800 до 2000 млн. рублей.</w:t>
      </w:r>
    </w:p>
    <w:p w14:paraId="006E59B1" w14:textId="77777777" w:rsidR="00C826E5" w:rsidRDefault="00C826E5" w:rsidP="00C826E5">
      <w:pPr>
        <w:autoSpaceDE w:val="0"/>
        <w:autoSpaceDN w:val="0"/>
        <w:adjustRightInd w:val="0"/>
        <w:spacing w:after="0" w:line="240" w:lineRule="auto"/>
        <w:rPr>
          <w:rFonts w:ascii="Times New Roman" w:hAnsi="Times New Roman" w:cs="Times New Roman"/>
          <w:sz w:val="24"/>
          <w:szCs w:val="24"/>
        </w:rPr>
      </w:pPr>
    </w:p>
    <w:p w14:paraId="24738111" w14:textId="19D29944" w:rsidR="00C826E5" w:rsidRDefault="002B69A0" w:rsidP="00C826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14:anchorId="22B9BAD1" wp14:editId="3E95F486">
                <wp:extent cx="6480175" cy="2898140"/>
                <wp:effectExtent l="3810" t="0" r="2540" b="0"/>
                <wp:docPr id="86" name="Полотно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2"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3102" y="0"/>
                            <a:ext cx="2907034" cy="2323032"/>
                          </a:xfrm>
                          <a:prstGeom prst="rect">
                            <a:avLst/>
                          </a:prstGeom>
                          <a:noFill/>
                          <a:extLst>
                            <a:ext uri="{909E8E84-426E-40DD-AFC4-6F175D3DCCD1}">
                              <a14:hiddenFill xmlns:a14="http://schemas.microsoft.com/office/drawing/2010/main">
                                <a:solidFill>
                                  <a:srgbClr val="FFFFFF"/>
                                </a:solidFill>
                              </a14:hiddenFill>
                            </a:ext>
                          </a:extLst>
                        </pic:spPr>
                      </pic:pic>
                      <wps:wsp>
                        <wps:cNvPr id="83" name="Надпись 2"/>
                        <wps:cNvSpPr txBox="1">
                          <a:spLocks noChangeArrowheads="1"/>
                        </wps:cNvSpPr>
                        <wps:spPr bwMode="auto">
                          <a:xfrm>
                            <a:off x="337504" y="2450834"/>
                            <a:ext cx="2567730" cy="44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19DAB" w14:textId="3050F807" w:rsidR="00BC7379" w:rsidRPr="00217B71" w:rsidRDefault="00BC7379" w:rsidP="00C826E5">
                              <w:pPr>
                                <w:jc w:val="center"/>
                                <w:rPr>
                                  <w:rFonts w:ascii="Times New Roman" w:hAnsi="Times New Roman" w:cs="Times New Roman"/>
                                </w:rPr>
                              </w:pPr>
                              <w:r w:rsidRPr="00217B71">
                                <w:rPr>
                                  <w:rFonts w:ascii="Times New Roman" w:hAnsi="Times New Roman" w:cs="Times New Roman"/>
                                </w:rPr>
                                <w:t>Рисунок 3.3. Структура предприятий по численности работников</w:t>
                              </w:r>
                            </w:p>
                          </w:txbxContent>
                        </wps:txbx>
                        <wps:bodyPr rot="0" vert="horz" wrap="square" lIns="91440" tIns="45720" rIns="91440" bIns="45720" anchor="t" anchorCtr="0" upright="1">
                          <a:noAutofit/>
                        </wps:bodyPr>
                      </wps:wsp>
                      <wps:wsp>
                        <wps:cNvPr id="84" name="Надпись 2"/>
                        <wps:cNvSpPr txBox="1">
                          <a:spLocks noChangeArrowheads="1"/>
                        </wps:cNvSpPr>
                        <wps:spPr bwMode="auto">
                          <a:xfrm>
                            <a:off x="3442540" y="2450834"/>
                            <a:ext cx="2645231" cy="44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3D562" w14:textId="3E08DC4B" w:rsidR="00BC7379" w:rsidRPr="00217B71" w:rsidRDefault="00BC7379" w:rsidP="00C826E5">
                              <w:pPr>
                                <w:jc w:val="center"/>
                                <w:rPr>
                                  <w:rFonts w:ascii="Times New Roman" w:hAnsi="Times New Roman" w:cs="Times New Roman"/>
                                </w:rPr>
                              </w:pPr>
                              <w:r w:rsidRPr="00217B71">
                                <w:rPr>
                                  <w:rFonts w:ascii="Times New Roman" w:hAnsi="Times New Roman" w:cs="Times New Roman"/>
                                </w:rPr>
                                <w:t>Рисунок 3.4. Структура предприятий по годовому обороту бизнеса</w:t>
                              </w:r>
                            </w:p>
                          </w:txbxContent>
                        </wps:txbx>
                        <wps:bodyPr rot="0" vert="horz" wrap="square" lIns="91440" tIns="45720" rIns="91440" bIns="45720" anchor="t" anchorCtr="0" upright="1">
                          <a:noAutofit/>
                        </wps:bodyPr>
                      </wps:wsp>
                      <pic:pic xmlns:pic="http://schemas.openxmlformats.org/drawingml/2006/picture">
                        <pic:nvPicPr>
                          <pic:cNvPr id="85"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52638" y="0"/>
                            <a:ext cx="3041235" cy="237163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2B9BAD1" id="Полотно 19" o:spid="_x0000_s1026" editas="canvas" style="width:510.25pt;height:228.2pt;mso-position-horizontal-relative:char;mso-position-vertical-relative:line" coordsize="64801,2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28981;visibility:visible;mso-wrap-style:square">
                  <v:fill o:detectmouseclick="t"/>
                  <v:path o:connecttype="none"/>
                </v:shape>
                <v:shape id="Picture 21" o:spid="_x0000_s1028" type="#_x0000_t75" style="position:absolute;left:1431;width:29070;height:23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O8zCAAAA2wAAAA8AAABkcnMvZG93bnJldi54bWxEj1+LwjAQxN8Fv0NYwbczVfDQalpUUBQO&#10;Dv+9L83aVptNaaLW+/SXgwMfh9n5zc48bU0lHtS40rKC4SACQZxZXXKu4HRcf0xAOI+ssbJMCl7k&#10;IE26nTnG2j55T4+Dz0WAsItRQeF9HUvpsoIMuoGtiYN3sY1BH2STS93gM8BNJUdR9CkNlhwaCqxp&#10;VVB2O9xNeEMvx6dp9mWXZiN3jq/f65+zVKrfaxczEJ5a/z7+T2+1gskI/rYEAMjk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TvMwgAAANsAAAAPAAAAAAAAAAAAAAAAAJ8C&#10;AABkcnMvZG93bnJldi54bWxQSwUGAAAAAAQABAD3AAAAjgMAAAAA&#10;">
                  <v:imagedata r:id="rId91" o:title=""/>
                </v:shape>
                <v:shapetype id="_x0000_t202" coordsize="21600,21600" o:spt="202" path="m,l,21600r21600,l21600,xe">
                  <v:stroke joinstyle="miter"/>
                  <v:path gradientshapeok="t" o:connecttype="rect"/>
                </v:shapetype>
                <v:shape id="Надпись 2" o:spid="_x0000_s1029" type="#_x0000_t202" style="position:absolute;left:3375;top:24508;width:25677;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59519DAB" w14:textId="3050F807" w:rsidR="00BC7379" w:rsidRPr="00217B71" w:rsidRDefault="00BC7379" w:rsidP="00C826E5">
                        <w:pPr>
                          <w:jc w:val="center"/>
                          <w:rPr>
                            <w:rFonts w:ascii="Times New Roman" w:hAnsi="Times New Roman" w:cs="Times New Roman"/>
                          </w:rPr>
                        </w:pPr>
                        <w:r w:rsidRPr="00217B71">
                          <w:rPr>
                            <w:rFonts w:ascii="Times New Roman" w:hAnsi="Times New Roman" w:cs="Times New Roman"/>
                          </w:rPr>
                          <w:t>Рисунок 3.3. Структура предприятий по численности работников</w:t>
                        </w:r>
                      </w:p>
                    </w:txbxContent>
                  </v:textbox>
                </v:shape>
                <v:shape id="Надпись 2" o:spid="_x0000_s1030" type="#_x0000_t202" style="position:absolute;left:34425;top:24508;width:26452;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14:paraId="34D3D562" w14:textId="3E08DC4B" w:rsidR="00BC7379" w:rsidRPr="00217B71" w:rsidRDefault="00BC7379" w:rsidP="00C826E5">
                        <w:pPr>
                          <w:jc w:val="center"/>
                          <w:rPr>
                            <w:rFonts w:ascii="Times New Roman" w:hAnsi="Times New Roman" w:cs="Times New Roman"/>
                          </w:rPr>
                        </w:pPr>
                        <w:r w:rsidRPr="00217B71">
                          <w:rPr>
                            <w:rFonts w:ascii="Times New Roman" w:hAnsi="Times New Roman" w:cs="Times New Roman"/>
                          </w:rPr>
                          <w:t>Рисунок 3.4. Структура предприятий по годовому обороту бизнеса</w:t>
                        </w:r>
                      </w:p>
                    </w:txbxContent>
                  </v:textbox>
                </v:shape>
                <v:shape id="Picture 24" o:spid="_x0000_s1031" type="#_x0000_t75" style="position:absolute;left:32526;width:30412;height:2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LGDDAAAA2wAAAA8AAABkcnMvZG93bnJldi54bWxEj0Frg0AUhO+F/IflBXpr1hSUYF1DSCgp&#10;AQmN5v5wX1V034q7Tey/zxYKPQ4z8w2TbWcziBtNrrOsYL2KQBDXVnfcKKjK95cNCOeRNQ6WScEP&#10;Odjmi6cMU23v/Em3i29EgLBLUUHr/ZhK6eqWDLqVHYmD92Ungz7IqZF6wnuAm0G+RlEiDXYcFloc&#10;ad9S3V++jYKiIJn0/bHiPjqe4/PpWh7iq1LPy3n3BsLT7P/Df+0PrWATw++X8ANk/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YsYMMAAADbAAAADwAAAAAAAAAAAAAAAACf&#10;AgAAZHJzL2Rvd25yZXYueG1sUEsFBgAAAAAEAAQA9wAAAI8DAAAAAA==&#10;">
                  <v:imagedata r:id="rId92" o:title=""/>
                </v:shape>
                <w10:anchorlock/>
              </v:group>
            </w:pict>
          </mc:Fallback>
        </mc:AlternateContent>
      </w:r>
    </w:p>
    <w:p w14:paraId="7E2B31A1" w14:textId="77777777" w:rsidR="00C826E5" w:rsidRDefault="00C826E5" w:rsidP="00C826E5">
      <w:pPr>
        <w:autoSpaceDE w:val="0"/>
        <w:autoSpaceDN w:val="0"/>
        <w:adjustRightInd w:val="0"/>
        <w:spacing w:after="0" w:line="240" w:lineRule="auto"/>
        <w:rPr>
          <w:rFonts w:ascii="Times New Roman" w:hAnsi="Times New Roman" w:cs="Times New Roman"/>
          <w:sz w:val="24"/>
          <w:szCs w:val="24"/>
        </w:rPr>
      </w:pPr>
    </w:p>
    <w:p w14:paraId="5A1BEBA1"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Около</w:t>
      </w:r>
      <w:r w:rsidRPr="00514845">
        <w:rPr>
          <w:rFonts w:ascii="Times New Roman" w:hAnsi="Times New Roman" w:cs="Times New Roman"/>
          <w:sz w:val="28"/>
          <w:szCs w:val="28"/>
        </w:rPr>
        <w:t xml:space="preserve"> четверти опрошенных осуществляют свою деятельность в сфере розничной торговли; около 8% представляют сельское хозяйство; по 7% работают в гостиничном бизнесе и в строительстве; около 5% в структуре опрошенных осуществляют деятельность на транспорте, в образовании и в сфере оптовой торговли. Примерно по 4% в структуре выборки приходится на производство пищевых продуктов, рыболовство и операции с недвижимы</w:t>
      </w:r>
      <w:r>
        <w:rPr>
          <w:rFonts w:ascii="Times New Roman" w:hAnsi="Times New Roman" w:cs="Times New Roman"/>
          <w:sz w:val="28"/>
          <w:szCs w:val="28"/>
        </w:rPr>
        <w:t>м</w:t>
      </w:r>
      <w:r w:rsidRPr="00514845">
        <w:rPr>
          <w:rFonts w:ascii="Times New Roman" w:hAnsi="Times New Roman" w:cs="Times New Roman"/>
          <w:sz w:val="28"/>
          <w:szCs w:val="28"/>
        </w:rPr>
        <w:t xml:space="preserve"> имуществом. Прочие отрасли составили 27,6% от общего числа опрошенных, из них 19% (или 2% от общего числа респондентов) отметили свою принадлежность к сфере туристического бизнеса.</w:t>
      </w:r>
    </w:p>
    <w:p w14:paraId="7C2B6490" w14:textId="77777777" w:rsidR="00C826E5" w:rsidRDefault="00C826E5" w:rsidP="00C826E5">
      <w:pPr>
        <w:autoSpaceDE w:val="0"/>
        <w:autoSpaceDN w:val="0"/>
        <w:adjustRightInd w:val="0"/>
        <w:spacing w:after="0" w:line="240" w:lineRule="auto"/>
        <w:rPr>
          <w:rFonts w:ascii="Times New Roman" w:hAnsi="Times New Roman" w:cs="Times New Roman"/>
          <w:b/>
          <w:bCs/>
          <w:color w:val="000000"/>
          <w:sz w:val="24"/>
          <w:szCs w:val="24"/>
        </w:rPr>
      </w:pPr>
      <w:r w:rsidRPr="00987453">
        <w:rPr>
          <w:rFonts w:ascii="Times New Roman" w:hAnsi="Times New Roman" w:cs="Times New Roman"/>
          <w:bCs/>
          <w:noProof/>
          <w:color w:val="000000"/>
          <w:sz w:val="24"/>
          <w:szCs w:val="24"/>
          <w:lang w:eastAsia="ru-RU"/>
        </w:rPr>
        <w:lastRenderedPageBreak/>
        <w:drawing>
          <wp:inline distT="0" distB="0" distL="0" distR="0" wp14:anchorId="4A40A27E" wp14:editId="2CA688F3">
            <wp:extent cx="6019800" cy="2990850"/>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7BDE9CA" w14:textId="4F2A64C7" w:rsidR="00C826E5" w:rsidRPr="000A1DAB" w:rsidRDefault="00C826E5" w:rsidP="000A1DAB">
      <w:pPr>
        <w:pStyle w:val="afa"/>
      </w:pPr>
      <w:r w:rsidRPr="000A1DAB">
        <w:t xml:space="preserve">Рисунок </w:t>
      </w:r>
      <w:r w:rsidR="000A1DAB" w:rsidRPr="000A1DAB">
        <w:t>3.5.</w:t>
      </w:r>
      <w:r w:rsidRPr="000A1DAB">
        <w:t xml:space="preserve"> Структура респондентов по видам экономической деятельности, %</w:t>
      </w:r>
    </w:p>
    <w:p w14:paraId="3BBEBF6D" w14:textId="77777777" w:rsidR="00C826E5" w:rsidRPr="00872F1E" w:rsidRDefault="00C826E5" w:rsidP="00872F1E">
      <w:pPr>
        <w:autoSpaceDE w:val="0"/>
        <w:autoSpaceDN w:val="0"/>
        <w:adjustRightInd w:val="0"/>
        <w:spacing w:after="0" w:line="240" w:lineRule="auto"/>
        <w:rPr>
          <w:rFonts w:ascii="Times New Roman" w:hAnsi="Times New Roman" w:cs="Times New Roman"/>
          <w:b/>
          <w:bCs/>
          <w:color w:val="000000"/>
          <w:sz w:val="28"/>
          <w:szCs w:val="28"/>
        </w:rPr>
      </w:pPr>
    </w:p>
    <w:p w14:paraId="1FC298A8" w14:textId="77777777" w:rsidR="00C826E5" w:rsidRPr="00872F1E" w:rsidRDefault="00C826E5" w:rsidP="00872F1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Почти половина опрошенных (47%) указали, что результатом их бизнеса являются услуги; 24% производят готовую продукцию, 23% занимаются торговлей товарами и услугами, произведенными другими компаниями.</w:t>
      </w:r>
    </w:p>
    <w:p w14:paraId="076739A1" w14:textId="77777777" w:rsidR="00C826E5" w:rsidRPr="00152FD2" w:rsidRDefault="00C826E5" w:rsidP="00C826E5">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E1A8BBD" w14:textId="77777777" w:rsidR="00C826E5" w:rsidRDefault="00C826E5" w:rsidP="00C826E5">
      <w:pPr>
        <w:widowControl w:val="0"/>
        <w:autoSpaceDE w:val="0"/>
        <w:autoSpaceDN w:val="0"/>
        <w:adjustRightInd w:val="0"/>
        <w:spacing w:after="0" w:line="240" w:lineRule="auto"/>
        <w:jc w:val="center"/>
        <w:rPr>
          <w:rFonts w:ascii="Times New Roman" w:hAnsi="Times New Roman" w:cs="Times New Roman"/>
          <w:sz w:val="24"/>
          <w:szCs w:val="24"/>
        </w:rPr>
      </w:pPr>
    </w:p>
    <w:p w14:paraId="7B6F989D" w14:textId="628CC87E" w:rsidR="00C826E5" w:rsidRDefault="002B69A0" w:rsidP="00C826E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14:anchorId="45BC069F" wp14:editId="51E1E7F7">
                <wp:extent cx="6120130" cy="2576195"/>
                <wp:effectExtent l="3810" t="0" r="635" b="0"/>
                <wp:docPr id="81" name="Полотно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5"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98815" cy="1778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936814" y="0"/>
                            <a:ext cx="3183316" cy="1746664"/>
                          </a:xfrm>
                          <a:prstGeom prst="rect">
                            <a:avLst/>
                          </a:prstGeom>
                          <a:noFill/>
                          <a:extLst>
                            <a:ext uri="{909E8E84-426E-40DD-AFC4-6F175D3DCCD1}">
                              <a14:hiddenFill xmlns:a14="http://schemas.microsoft.com/office/drawing/2010/main">
                                <a:solidFill>
                                  <a:srgbClr val="FFFFFF"/>
                                </a:solidFill>
                              </a14:hiddenFill>
                            </a:ext>
                          </a:extLst>
                        </pic:spPr>
                      </pic:pic>
                      <wps:wsp>
                        <wps:cNvPr id="79" name="Надпись 2"/>
                        <wps:cNvSpPr txBox="1">
                          <a:spLocks noChangeArrowheads="1"/>
                        </wps:cNvSpPr>
                        <wps:spPr bwMode="auto">
                          <a:xfrm>
                            <a:off x="0" y="1861369"/>
                            <a:ext cx="2742113" cy="629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39939" w14:textId="037055E0" w:rsidR="00BC7379" w:rsidRDefault="00BC7379" w:rsidP="00C826E5">
                              <w:pPr>
                                <w:widowControl w:val="0"/>
                                <w:autoSpaceDE w:val="0"/>
                                <w:autoSpaceDN w:val="0"/>
                                <w:adjustRightInd w:val="0"/>
                                <w:spacing w:after="0" w:line="240" w:lineRule="auto"/>
                                <w:jc w:val="center"/>
                              </w:pPr>
                              <w:r>
                                <w:rPr>
                                  <w:rFonts w:ascii="Times New Roman" w:hAnsi="Times New Roman" w:cs="Times New Roman"/>
                                  <w:bCs/>
                                  <w:i/>
                                  <w:color w:val="000000"/>
                                  <w:sz w:val="24"/>
                                  <w:szCs w:val="24"/>
                                </w:rPr>
                                <w:t xml:space="preserve">Рисунок 3.6. </w:t>
                              </w:r>
                              <w:r w:rsidRPr="00152FD2">
                                <w:rPr>
                                  <w:rFonts w:ascii="Times New Roman" w:hAnsi="Times New Roman" w:cs="Times New Roman"/>
                                  <w:i/>
                                  <w:sz w:val="24"/>
                                  <w:szCs w:val="24"/>
                                </w:rPr>
                                <w:t>Структура респондентов по виду производимой продукции (работ, услуг), %</w:t>
                              </w:r>
                            </w:p>
                          </w:txbxContent>
                        </wps:txbx>
                        <wps:bodyPr rot="0" vert="horz" wrap="square" lIns="91440" tIns="45720" rIns="91440" bIns="45720" anchor="t" anchorCtr="0" upright="1">
                          <a:noAutofit/>
                        </wps:bodyPr>
                      </wps:wsp>
                      <wps:wsp>
                        <wps:cNvPr id="80" name="Надпись 2"/>
                        <wps:cNvSpPr txBox="1">
                          <a:spLocks noChangeArrowheads="1"/>
                        </wps:cNvSpPr>
                        <wps:spPr bwMode="auto">
                          <a:xfrm>
                            <a:off x="3337116" y="1861369"/>
                            <a:ext cx="2783014" cy="714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9487" w14:textId="2D7A5458" w:rsidR="00BC7379" w:rsidRPr="00152FD2" w:rsidRDefault="00BC7379" w:rsidP="00C826E5">
                              <w:pPr>
                                <w:jc w:val="center"/>
                                <w:rPr>
                                  <w:rFonts w:ascii="Times New Roman" w:hAnsi="Times New Roman" w:cs="Times New Roman"/>
                                  <w:i/>
                                  <w:sz w:val="24"/>
                                  <w:szCs w:val="24"/>
                                </w:rPr>
                              </w:pPr>
                              <w:r>
                                <w:rPr>
                                  <w:rFonts w:ascii="Times New Roman" w:hAnsi="Times New Roman" w:cs="Times New Roman"/>
                                  <w:bCs/>
                                  <w:i/>
                                  <w:color w:val="000000"/>
                                  <w:sz w:val="24"/>
                                  <w:szCs w:val="24"/>
                                </w:rPr>
                                <w:t xml:space="preserve">Рисунок 3.7.  </w:t>
                              </w:r>
                              <w:r w:rsidRPr="00152FD2">
                                <w:rPr>
                                  <w:rFonts w:ascii="Times New Roman" w:hAnsi="Times New Roman" w:cs="Times New Roman"/>
                                  <w:i/>
                                  <w:sz w:val="24"/>
                                  <w:szCs w:val="24"/>
                                </w:rPr>
                                <w:t>Структура респондентов по географическому рынку бизнеса, %</w:t>
                              </w:r>
                            </w:p>
                            <w:p w14:paraId="11F1C9C0" w14:textId="77777777" w:rsidR="00BC7379" w:rsidRDefault="00BC7379" w:rsidP="00C826E5"/>
                          </w:txbxContent>
                        </wps:txbx>
                        <wps:bodyPr rot="0" vert="horz" wrap="square" lIns="91440" tIns="45720" rIns="91440" bIns="45720" anchor="t" anchorCtr="0" upright="1">
                          <a:noAutofit/>
                        </wps:bodyPr>
                      </wps:wsp>
                    </wpc:wpc>
                  </a:graphicData>
                </a:graphic>
              </wp:inline>
            </w:drawing>
          </mc:Choice>
          <mc:Fallback>
            <w:pict>
              <v:group w14:anchorId="45BC069F" id="Полотно 34" o:spid="_x0000_s1032" editas="canvas" style="width:481.9pt;height:202.85pt;mso-position-horizontal-relative:char;mso-position-vertical-relative:line" coordsize="61201,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">
                <v:shape id="_x0000_s1033" type="#_x0000_t75" style="position:absolute;width:61201;height:25761;visibility:visible;mso-wrap-style:square">
                  <v:fill o:detectmouseclick="t"/>
                  <v:path o:connecttype="none"/>
                </v:shape>
                <v:shape id="Picture 36" o:spid="_x0000_s1034" type="#_x0000_t75" style="position:absolute;width:29988;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0PN3EAAAA2wAAAA8AAABkcnMvZG93bnJldi54bWxEj09rwkAUxO+C32F5Qm9mo9DYpq5BAoXQ&#10;S2mqnh/Zlz+YfRuyq8Z++m6h4HGYmd8w22wyvbjS6DrLClZRDIK4srrjRsHh+335AsJ5ZI29ZVJw&#10;JwfZbj7bYqrtjb/oWvpGBAi7FBW03g+plK5qyaCL7EAcvNqOBn2QYyP1iLcAN71cx3EiDXYcFloc&#10;KG+pOpcXo2Aoju71eCp0fco/fuhwwc87Jko9Lab9GwhPk3+E/9uFVrB5hr8v4Q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0PN3EAAAA2wAAAA8AAAAAAAAAAAAAAAAA&#10;nwIAAGRycy9kb3ducmV2LnhtbFBLBQYAAAAABAAEAPcAAACQAwAAAAA=&#10;">
                  <v:imagedata r:id="rId96" o:title=""/>
                </v:shape>
                <v:shape id="Picture 37" o:spid="_x0000_s1035" type="#_x0000_t75" style="position:absolute;left:29368;width:31833;height:17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ZyjLCAAAA2wAAAA8AAABkcnMvZG93bnJldi54bWxET8tqwkAU3Rf8h+EWuquTuqgldRQpKCZK&#10;RdONu0vmmoRm7oTMmMffOwvB5eG8F6vB1KKj1lWWFXxMIxDEudUVFwr+ss37FwjnkTXWlknBSA5W&#10;y8nLAmNtez5Rd/aFCCHsYlRQet/EUrq8JINuahviwF1ta9AH2BZSt9iHcFPLWRR9SoMVh4YSG/op&#10;Kf8/34wCOmbbNMuSy2992F922zFNmhSVensd1t8gPA3+KX64d1rBPIwNX8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GcoywgAAANsAAAAPAAAAAAAAAAAAAAAAAJ8C&#10;AABkcnMvZG93bnJldi54bWxQSwUGAAAAAAQABAD3AAAAjgMAAAAA&#10;">
                  <v:imagedata r:id="rId97" o:title=""/>
                </v:shape>
                <v:shape id="Надпись 2" o:spid="_x0000_s1036" type="#_x0000_t202" style="position:absolute;top:18613;width:27421;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52139939" w14:textId="037055E0" w:rsidR="00BC7379" w:rsidRDefault="00BC7379" w:rsidP="00C826E5">
                        <w:pPr>
                          <w:widowControl w:val="0"/>
                          <w:autoSpaceDE w:val="0"/>
                          <w:autoSpaceDN w:val="0"/>
                          <w:adjustRightInd w:val="0"/>
                          <w:spacing w:after="0" w:line="240" w:lineRule="auto"/>
                          <w:jc w:val="center"/>
                        </w:pPr>
                        <w:r>
                          <w:rPr>
                            <w:rFonts w:ascii="Times New Roman" w:hAnsi="Times New Roman" w:cs="Times New Roman"/>
                            <w:bCs/>
                            <w:i/>
                            <w:color w:val="000000"/>
                            <w:sz w:val="24"/>
                            <w:szCs w:val="24"/>
                          </w:rPr>
                          <w:t xml:space="preserve">Рисунок 3.6. </w:t>
                        </w:r>
                        <w:r w:rsidRPr="00152FD2">
                          <w:rPr>
                            <w:rFonts w:ascii="Times New Roman" w:hAnsi="Times New Roman" w:cs="Times New Roman"/>
                            <w:i/>
                            <w:sz w:val="24"/>
                            <w:szCs w:val="24"/>
                          </w:rPr>
                          <w:t>Структура респондентов по виду производимой продукции (работ, услуг), %</w:t>
                        </w:r>
                      </w:p>
                    </w:txbxContent>
                  </v:textbox>
                </v:shape>
                <v:shape id="Надпись 2" o:spid="_x0000_s1037" type="#_x0000_t202" style="position:absolute;left:33371;top:18613;width:27830;height:7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32FF9487" w14:textId="2D7A5458" w:rsidR="00BC7379" w:rsidRPr="00152FD2" w:rsidRDefault="00BC7379" w:rsidP="00C826E5">
                        <w:pPr>
                          <w:jc w:val="center"/>
                          <w:rPr>
                            <w:rFonts w:ascii="Times New Roman" w:hAnsi="Times New Roman" w:cs="Times New Roman"/>
                            <w:i/>
                            <w:sz w:val="24"/>
                            <w:szCs w:val="24"/>
                          </w:rPr>
                        </w:pPr>
                        <w:r>
                          <w:rPr>
                            <w:rFonts w:ascii="Times New Roman" w:hAnsi="Times New Roman" w:cs="Times New Roman"/>
                            <w:bCs/>
                            <w:i/>
                            <w:color w:val="000000"/>
                            <w:sz w:val="24"/>
                            <w:szCs w:val="24"/>
                          </w:rPr>
                          <w:t xml:space="preserve">Рисунок 3.7.  </w:t>
                        </w:r>
                        <w:r w:rsidRPr="00152FD2">
                          <w:rPr>
                            <w:rFonts w:ascii="Times New Roman" w:hAnsi="Times New Roman" w:cs="Times New Roman"/>
                            <w:i/>
                            <w:sz w:val="24"/>
                            <w:szCs w:val="24"/>
                          </w:rPr>
                          <w:t>Структура респондентов по географическому рынку бизнеса, %</w:t>
                        </w:r>
                      </w:p>
                      <w:p w14:paraId="11F1C9C0" w14:textId="77777777" w:rsidR="00BC7379" w:rsidRDefault="00BC7379" w:rsidP="00C826E5"/>
                    </w:txbxContent>
                  </v:textbox>
                </v:shape>
                <w10:anchorlock/>
              </v:group>
            </w:pict>
          </mc:Fallback>
        </mc:AlternateContent>
      </w:r>
    </w:p>
    <w:p w14:paraId="033EBFC4" w14:textId="77777777" w:rsidR="00C826E5" w:rsidRDefault="00C826E5" w:rsidP="00C826E5">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94F7814" w14:textId="77777777" w:rsidR="00C826E5" w:rsidRPr="00152FD2" w:rsidRDefault="00C826E5" w:rsidP="00C826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2FD2">
        <w:rPr>
          <w:rFonts w:ascii="Times New Roman" w:hAnsi="Times New Roman" w:cs="Times New Roman"/>
          <w:sz w:val="28"/>
          <w:szCs w:val="28"/>
        </w:rPr>
        <w:t>Около половины респондентов работают на рынке Камчатского края, около 40% - на локальном рынке (своего муниципального образования).</w:t>
      </w:r>
    </w:p>
    <w:p w14:paraId="18BE61C0"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AB8BBFE" w14:textId="77777777" w:rsidR="00C826E5" w:rsidRPr="006C3615" w:rsidRDefault="00C826E5" w:rsidP="00C826E5">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6C3615">
        <w:rPr>
          <w:rFonts w:ascii="Times New Roman" w:hAnsi="Times New Roman" w:cs="Times New Roman"/>
          <w:bCs/>
          <w:i/>
          <w:color w:val="000000"/>
          <w:sz w:val="28"/>
          <w:szCs w:val="28"/>
        </w:rPr>
        <w:t>Интенсивность конкуренции</w:t>
      </w:r>
    </w:p>
    <w:p w14:paraId="7C10F6C8"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52A63">
        <w:rPr>
          <w:rFonts w:ascii="Times New Roman" w:hAnsi="Times New Roman" w:cs="Times New Roman"/>
          <w:bCs/>
          <w:color w:val="000000"/>
          <w:sz w:val="28"/>
          <w:szCs w:val="28"/>
        </w:rPr>
        <w:t>26% опрошенных оценивают конкуренцию на своем рынке как умеренную. 17,5% полагают, что интенсивность конкуренции высокая</w:t>
      </w:r>
      <w:r>
        <w:rPr>
          <w:rFonts w:ascii="Times New Roman" w:hAnsi="Times New Roman" w:cs="Times New Roman"/>
          <w:bCs/>
          <w:color w:val="000000"/>
          <w:sz w:val="28"/>
          <w:szCs w:val="28"/>
        </w:rPr>
        <w:t>; о</w:t>
      </w:r>
      <w:r w:rsidRPr="00C52A63">
        <w:rPr>
          <w:rFonts w:ascii="Times New Roman" w:hAnsi="Times New Roman" w:cs="Times New Roman"/>
          <w:bCs/>
          <w:color w:val="000000"/>
          <w:sz w:val="28"/>
          <w:szCs w:val="28"/>
        </w:rPr>
        <w:t xml:space="preserve">коло 15% охарактеризовали конкуренцию на рынке, где они работают, как слабую. </w:t>
      </w:r>
      <w:r w:rsidRPr="00C52A63">
        <w:rPr>
          <w:rFonts w:ascii="Times New Roman" w:hAnsi="Times New Roman" w:cs="Times New Roman"/>
          <w:bCs/>
          <w:color w:val="000000"/>
          <w:sz w:val="28"/>
          <w:szCs w:val="28"/>
        </w:rPr>
        <w:lastRenderedPageBreak/>
        <w:t>Более 12% полагают, что на их рынке конкуренции нет вообще</w:t>
      </w:r>
      <w:r>
        <w:rPr>
          <w:rFonts w:ascii="Times New Roman" w:hAnsi="Times New Roman" w:cs="Times New Roman"/>
          <w:bCs/>
          <w:color w:val="000000"/>
          <w:sz w:val="28"/>
          <w:szCs w:val="28"/>
        </w:rPr>
        <w:t xml:space="preserve"> и</w:t>
      </w:r>
      <w:r w:rsidRPr="00C52A63">
        <w:rPr>
          <w:rFonts w:ascii="Times New Roman" w:hAnsi="Times New Roman" w:cs="Times New Roman"/>
          <w:bCs/>
          <w:color w:val="000000"/>
          <w:sz w:val="28"/>
          <w:szCs w:val="28"/>
        </w:rPr>
        <w:t xml:space="preserve"> почти 10% оценили конкуренцию как очень высокую.</w:t>
      </w:r>
    </w:p>
    <w:p w14:paraId="31D84BFF"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97A3D">
        <w:rPr>
          <w:rFonts w:ascii="Times New Roman" w:hAnsi="Times New Roman" w:cs="Times New Roman"/>
          <w:bCs/>
          <w:color w:val="000000"/>
          <w:sz w:val="28"/>
          <w:szCs w:val="28"/>
        </w:rPr>
        <w:t>Оценка числа конкурентов, предлагающих аналогичную продукцию на основном рынке, показала, что 8% опрошенных считают, что конкурентов на рынке нет вообще, 22% работают с 1 – 3 конкурентами, 30% указали 4 и более конкурентов и 27% отметили, что на рынке большое число конкурентов.</w:t>
      </w:r>
    </w:p>
    <w:p w14:paraId="51E83A7F" w14:textId="55C20B31" w:rsidR="00C826E5" w:rsidRDefault="002B69A0" w:rsidP="00C826E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mc:AlternateContent>
          <mc:Choice Requires="wpc">
            <w:drawing>
              <wp:inline distT="0" distB="0" distL="0" distR="0" wp14:anchorId="74787183" wp14:editId="043A9064">
                <wp:extent cx="6480175" cy="2592705"/>
                <wp:effectExtent l="3810" t="1270" r="2540" b="0"/>
                <wp:docPr id="73" name="Полотно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9"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1935" cy="2053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42540" y="0"/>
                            <a:ext cx="3037635" cy="2053604"/>
                          </a:xfrm>
                          <a:prstGeom prst="rect">
                            <a:avLst/>
                          </a:prstGeom>
                          <a:noFill/>
                          <a:extLst>
                            <a:ext uri="{909E8E84-426E-40DD-AFC4-6F175D3DCCD1}">
                              <a14:hiddenFill xmlns:a14="http://schemas.microsoft.com/office/drawing/2010/main">
                                <a:solidFill>
                                  <a:srgbClr val="FFFFFF"/>
                                </a:solidFill>
                              </a14:hiddenFill>
                            </a:ext>
                          </a:extLst>
                        </pic:spPr>
                      </pic:pic>
                      <wps:wsp>
                        <wps:cNvPr id="71" name="Надпись 2"/>
                        <wps:cNvSpPr txBox="1">
                          <a:spLocks noChangeArrowheads="1"/>
                        </wps:cNvSpPr>
                        <wps:spPr bwMode="auto">
                          <a:xfrm>
                            <a:off x="248403" y="2053604"/>
                            <a:ext cx="2574930" cy="470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52268" w14:textId="2F67869C" w:rsidR="00BC7379" w:rsidRPr="0096154A" w:rsidRDefault="00BC7379"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3.8.  </w:t>
                              </w:r>
                              <w:r w:rsidRPr="0096154A">
                                <w:rPr>
                                  <w:rFonts w:ascii="Times New Roman" w:hAnsi="Times New Roman" w:cs="Times New Roman"/>
                                  <w:i/>
                                  <w:sz w:val="24"/>
                                  <w:szCs w:val="24"/>
                                </w:rPr>
                                <w:t>Оценка условий ведения бизнеса, %</w:t>
                              </w:r>
                            </w:p>
                          </w:txbxContent>
                        </wps:txbx>
                        <wps:bodyPr rot="0" vert="horz" wrap="square" lIns="91440" tIns="45720" rIns="91440" bIns="45720" anchor="t" anchorCtr="0" upright="1">
                          <a:noAutofit/>
                        </wps:bodyPr>
                      </wps:wsp>
                      <wps:wsp>
                        <wps:cNvPr id="72" name="Надпись 2"/>
                        <wps:cNvSpPr txBox="1">
                          <a:spLocks noChangeArrowheads="1"/>
                        </wps:cNvSpPr>
                        <wps:spPr bwMode="auto">
                          <a:xfrm>
                            <a:off x="3746843" y="2053604"/>
                            <a:ext cx="2566830" cy="469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F5CAC" w14:textId="243583A9" w:rsidR="00BC7379" w:rsidRPr="0096154A" w:rsidRDefault="00BC7379"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3.9.  </w:t>
                              </w:r>
                              <w:r w:rsidRPr="0096154A">
                                <w:rPr>
                                  <w:rFonts w:ascii="Times New Roman" w:hAnsi="Times New Roman" w:cs="Times New Roman"/>
                                  <w:i/>
                                  <w:sz w:val="24"/>
                                  <w:szCs w:val="24"/>
                                </w:rPr>
                                <w:t xml:space="preserve">Оценка </w:t>
                              </w:r>
                              <w:r>
                                <w:rPr>
                                  <w:rFonts w:ascii="Times New Roman" w:hAnsi="Times New Roman" w:cs="Times New Roman"/>
                                  <w:i/>
                                  <w:sz w:val="24"/>
                                  <w:szCs w:val="24"/>
                                </w:rPr>
                                <w:t>примерного количества конкурентов</w:t>
                              </w:r>
                              <w:r w:rsidRPr="0096154A">
                                <w:rPr>
                                  <w:rFonts w:ascii="Times New Roman" w:hAnsi="Times New Roman" w:cs="Times New Roman"/>
                                  <w:i/>
                                  <w:sz w:val="24"/>
                                  <w:szCs w:val="24"/>
                                </w:rPr>
                                <w:t>, %</w:t>
                              </w:r>
                            </w:p>
                          </w:txbxContent>
                        </wps:txbx>
                        <wps:bodyPr rot="0" vert="horz" wrap="square" lIns="91440" tIns="45720" rIns="91440" bIns="45720" anchor="t" anchorCtr="0" upright="1">
                          <a:noAutofit/>
                        </wps:bodyPr>
                      </wps:wsp>
                    </wpc:wpc>
                  </a:graphicData>
                </a:graphic>
              </wp:inline>
            </w:drawing>
          </mc:Choice>
          <mc:Fallback>
            <w:pict>
              <v:group w14:anchorId="74787183" id="Полотно 40" o:spid="_x0000_s1038" editas="canvas" style="width:510.25pt;height:204.15pt;mso-position-horizontal-relative:char;mso-position-vertical-relative:line" coordsize="64801,2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">
                <v:shape id="_x0000_s1039" type="#_x0000_t75" style="position:absolute;width:64801;height:25927;visibility:visible;mso-wrap-style:square">
                  <v:fill o:detectmouseclick="t"/>
                  <v:path o:connecttype="none"/>
                </v:shape>
                <v:shape id="Picture 42" o:spid="_x0000_s1040" type="#_x0000_t75" style="position:absolute;width:30519;height:20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2d8DCAAAA2wAAAA8AAABkcnMvZG93bnJldi54bWxEj0GLwjAUhO/C/ofwFvam6XooWo0isoLr&#10;TS2It0fzbKPNS2miVn+9ERb2OMzMN8x03tla3Kj1xrGC70ECgrhw2nCpIN+v+iMQPiBrrB2Tggd5&#10;mM8+elPMtLvzlm67UIoIYZ+hgiqEJpPSFxVZ9APXEEfv5FqLIcq2lLrFe4TbWg6TJJUWDceFChta&#10;VlRcdlerwNjH4XI23KSb8HP8febdqM63Sn19dosJiEBd+A//tddaQTqG95f4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tnfAwgAAANsAAAAPAAAAAAAAAAAAAAAAAJ8C&#10;AABkcnMvZG93bnJldi54bWxQSwUGAAAAAAQABAD3AAAAjgMAAAAA&#10;">
                  <v:imagedata r:id="rId100" o:title=""/>
                </v:shape>
                <v:shape id="Picture 43" o:spid="_x0000_s1041" type="#_x0000_t75" style="position:absolute;left:34425;width:30376;height:20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OanDAAAA2wAAAA8AAABkcnMvZG93bnJldi54bWxET8tKAzEU3Qv+Q7hCdzaxC5WxaemDShEG&#10;tU4p3V0mt5PByc2QpO3492YhuDyc93Q+uE5cKMTWs4aHsQJBXHvTcqOh+trcP4OICdlg55k0/FCE&#10;+ez2ZoqF8Vf+pMsuNSKHcCxQg02pL6SMtSWHcex74sydfHCYMgyNNAGvOdx1cqLUo3TYcm6w2NPK&#10;Uv29OzsN5ev6HOx7+VFWark/HtbqrZxUWo/uhsULiERD+hf/ubdGw1Nen7/kHy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E5qcMAAADbAAAADwAAAAAAAAAAAAAAAACf&#10;AgAAZHJzL2Rvd25yZXYueG1sUEsFBgAAAAAEAAQA9wAAAI8DAAAAAA==&#10;">
                  <v:imagedata r:id="rId101" o:title=""/>
                </v:shape>
                <v:shape id="Надпись 2" o:spid="_x0000_s1042" type="#_x0000_t202" style="position:absolute;left:2484;top:20536;width:25749;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14:paraId="30E52268" w14:textId="2F67869C" w:rsidR="00BC7379" w:rsidRPr="0096154A" w:rsidRDefault="00BC7379"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3.8.  </w:t>
                        </w:r>
                        <w:r w:rsidRPr="0096154A">
                          <w:rPr>
                            <w:rFonts w:ascii="Times New Roman" w:hAnsi="Times New Roman" w:cs="Times New Roman"/>
                            <w:i/>
                            <w:sz w:val="24"/>
                            <w:szCs w:val="24"/>
                          </w:rPr>
                          <w:t>Оценка условий ведения бизнеса, %</w:t>
                        </w:r>
                      </w:p>
                    </w:txbxContent>
                  </v:textbox>
                </v:shape>
                <v:shape id="Надпись 2" o:spid="_x0000_s1043" type="#_x0000_t202" style="position:absolute;left:37468;top:20536;width:25668;height:4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14:paraId="175F5CAC" w14:textId="243583A9" w:rsidR="00BC7379" w:rsidRPr="0096154A" w:rsidRDefault="00BC7379" w:rsidP="00C826E5">
                        <w:pPr>
                          <w:jc w:val="center"/>
                          <w:rPr>
                            <w:rFonts w:ascii="Times New Roman" w:hAnsi="Times New Roman" w:cs="Times New Roman"/>
                            <w:i/>
                            <w:sz w:val="24"/>
                            <w:szCs w:val="24"/>
                          </w:rPr>
                        </w:pPr>
                        <w:r>
                          <w:rPr>
                            <w:rFonts w:ascii="Times New Roman" w:hAnsi="Times New Roman" w:cs="Times New Roman"/>
                            <w:i/>
                            <w:sz w:val="24"/>
                            <w:szCs w:val="24"/>
                          </w:rPr>
                          <w:t xml:space="preserve">Рисунок 3.9.  </w:t>
                        </w:r>
                        <w:r w:rsidRPr="0096154A">
                          <w:rPr>
                            <w:rFonts w:ascii="Times New Roman" w:hAnsi="Times New Roman" w:cs="Times New Roman"/>
                            <w:i/>
                            <w:sz w:val="24"/>
                            <w:szCs w:val="24"/>
                          </w:rPr>
                          <w:t xml:space="preserve">Оценка </w:t>
                        </w:r>
                        <w:r>
                          <w:rPr>
                            <w:rFonts w:ascii="Times New Roman" w:hAnsi="Times New Roman" w:cs="Times New Roman"/>
                            <w:i/>
                            <w:sz w:val="24"/>
                            <w:szCs w:val="24"/>
                          </w:rPr>
                          <w:t>примерного количества конкурентов</w:t>
                        </w:r>
                        <w:r w:rsidRPr="0096154A">
                          <w:rPr>
                            <w:rFonts w:ascii="Times New Roman" w:hAnsi="Times New Roman" w:cs="Times New Roman"/>
                            <w:i/>
                            <w:sz w:val="24"/>
                            <w:szCs w:val="24"/>
                          </w:rPr>
                          <w:t>, %</w:t>
                        </w:r>
                      </w:p>
                    </w:txbxContent>
                  </v:textbox>
                </v:shape>
                <w10:anchorlock/>
              </v:group>
            </w:pict>
          </mc:Fallback>
        </mc:AlternateContent>
      </w:r>
    </w:p>
    <w:p w14:paraId="5518F134"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Наименее интенсивная конкуренция, по мнению респондентов, наблюдается в производственной сфере: в производстве и распределении электроэнергии, газа и воды, производстве резиновых и пластмассовых изделий, текстильном и швейном производстве, а также в торговле автотранспортными средствами.</w:t>
      </w:r>
    </w:p>
    <w:p w14:paraId="38EA3447"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Наиболее интенсивная конкуренция, по мнению респондентов, наблюдается в рыболовстве, производстве пищевых продуктов, обработке древесины, целлюлозно-бумажном производстве, розничной торговле, операциях с недвижимым имуществом.</w:t>
      </w:r>
    </w:p>
    <w:p w14:paraId="0BE46036" w14:textId="77777777" w:rsidR="00C826E5"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34BB7FB" w14:textId="77777777" w:rsidR="00C826E5" w:rsidRDefault="00C826E5" w:rsidP="00C826E5">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drawing>
          <wp:inline distT="0" distB="0" distL="0" distR="0" wp14:anchorId="4BA7982A" wp14:editId="77855A8C">
            <wp:extent cx="6143625" cy="2705100"/>
            <wp:effectExtent l="0" t="0" r="0" b="0"/>
            <wp:docPr id="16"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ADDF326" w14:textId="4E5A5249" w:rsidR="00C826E5" w:rsidRPr="00FE52E8" w:rsidRDefault="00C826E5" w:rsidP="00C826E5">
      <w:pPr>
        <w:autoSpaceDE w:val="0"/>
        <w:autoSpaceDN w:val="0"/>
        <w:adjustRightInd w:val="0"/>
        <w:spacing w:after="0" w:line="240" w:lineRule="auto"/>
        <w:jc w:val="center"/>
        <w:rPr>
          <w:rFonts w:ascii="Times New Roman" w:hAnsi="Times New Roman" w:cs="Times New Roman"/>
          <w:bCs/>
          <w:color w:val="000000"/>
          <w:sz w:val="24"/>
          <w:szCs w:val="24"/>
        </w:rPr>
      </w:pPr>
      <w:r w:rsidRPr="00FE52E8">
        <w:rPr>
          <w:rFonts w:ascii="Times New Roman" w:hAnsi="Times New Roman" w:cs="Times New Roman"/>
          <w:bCs/>
          <w:color w:val="000000"/>
          <w:sz w:val="24"/>
          <w:szCs w:val="24"/>
        </w:rPr>
        <w:t xml:space="preserve">Рисунок </w:t>
      </w:r>
      <w:r w:rsidR="00FE52E8" w:rsidRPr="00FE52E8">
        <w:rPr>
          <w:rFonts w:ascii="Times New Roman" w:hAnsi="Times New Roman" w:cs="Times New Roman"/>
          <w:bCs/>
          <w:color w:val="000000"/>
          <w:sz w:val="24"/>
          <w:szCs w:val="24"/>
        </w:rPr>
        <w:t>3.10.</w:t>
      </w:r>
      <w:r w:rsidRPr="00FE52E8">
        <w:rPr>
          <w:rFonts w:ascii="Times New Roman" w:hAnsi="Times New Roman" w:cs="Times New Roman"/>
          <w:bCs/>
          <w:color w:val="000000"/>
          <w:sz w:val="24"/>
          <w:szCs w:val="24"/>
        </w:rPr>
        <w:t xml:space="preserve"> Оценка интенсивности конкуренции, %</w:t>
      </w:r>
    </w:p>
    <w:p w14:paraId="4FC5BFE9" w14:textId="77777777"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06035F1" w14:textId="77777777"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872F1E">
        <w:rPr>
          <w:rFonts w:ascii="Times New Roman" w:hAnsi="Times New Roman" w:cs="Times New Roman"/>
          <w:bCs/>
          <w:i/>
          <w:color w:val="000000"/>
          <w:sz w:val="28"/>
          <w:szCs w:val="28"/>
        </w:rPr>
        <w:lastRenderedPageBreak/>
        <w:t>Развитие конкуренции</w:t>
      </w:r>
    </w:p>
    <w:p w14:paraId="360258C2" w14:textId="7A13A3CA"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Оценка развития конкуренции показала, что около половины опрошенных (47,5%) считают, что интенсивность конкуренции возрастает. Лишь 6, 3% полагает, что она уменьшается. Почти четверть респондентов считает, что число конкурентов на рынке, который они представляют,</w:t>
      </w:r>
      <w:r w:rsidR="00FE52E8">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за последние 3 года не изменилось.</w:t>
      </w:r>
    </w:p>
    <w:p w14:paraId="1313EE36" w14:textId="77777777" w:rsidR="00C826E5" w:rsidRPr="0096154A"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EA63806" w14:textId="77777777" w:rsidR="00C826E5" w:rsidRDefault="00C826E5" w:rsidP="00C826E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Cs/>
          <w:noProof/>
          <w:color w:val="000000"/>
          <w:sz w:val="28"/>
          <w:szCs w:val="28"/>
          <w:lang w:eastAsia="ru-RU"/>
        </w:rPr>
        <w:drawing>
          <wp:inline distT="0" distB="0" distL="0" distR="0" wp14:anchorId="51EF9E26" wp14:editId="70930A38">
            <wp:extent cx="5486400" cy="1790700"/>
            <wp:effectExtent l="0" t="0" r="0" b="0"/>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9C0370A" w14:textId="77777777" w:rsidR="00C826E5" w:rsidRDefault="00C826E5" w:rsidP="00C826E5">
      <w:pPr>
        <w:autoSpaceDE w:val="0"/>
        <w:autoSpaceDN w:val="0"/>
        <w:adjustRightInd w:val="0"/>
        <w:spacing w:after="0" w:line="240" w:lineRule="auto"/>
        <w:rPr>
          <w:rFonts w:ascii="Times New Roman" w:hAnsi="Times New Roman" w:cs="Times New Roman"/>
          <w:b/>
          <w:bCs/>
          <w:color w:val="000000"/>
          <w:sz w:val="24"/>
          <w:szCs w:val="24"/>
        </w:rPr>
      </w:pPr>
    </w:p>
    <w:p w14:paraId="6E0C5405" w14:textId="6EC5E50C" w:rsidR="00C826E5" w:rsidRPr="00860025" w:rsidRDefault="00C826E5" w:rsidP="00C826E5">
      <w:pPr>
        <w:autoSpaceDE w:val="0"/>
        <w:autoSpaceDN w:val="0"/>
        <w:adjustRightInd w:val="0"/>
        <w:spacing w:after="0" w:line="240" w:lineRule="auto"/>
        <w:jc w:val="center"/>
        <w:rPr>
          <w:rFonts w:ascii="Times New Roman" w:hAnsi="Times New Roman" w:cs="Times New Roman"/>
          <w:b/>
          <w:bCs/>
          <w:i/>
          <w:color w:val="000000"/>
          <w:sz w:val="24"/>
          <w:szCs w:val="24"/>
        </w:rPr>
      </w:pPr>
      <w:r w:rsidRPr="00860025">
        <w:rPr>
          <w:rFonts w:ascii="Times New Roman" w:hAnsi="Times New Roman" w:cs="Times New Roman"/>
          <w:bCs/>
          <w:i/>
          <w:color w:val="000000"/>
          <w:sz w:val="24"/>
          <w:szCs w:val="24"/>
        </w:rPr>
        <w:t xml:space="preserve">Рисунок </w:t>
      </w:r>
      <w:r w:rsidR="00FE52E8">
        <w:rPr>
          <w:rFonts w:ascii="Times New Roman" w:hAnsi="Times New Roman" w:cs="Times New Roman"/>
          <w:bCs/>
          <w:i/>
          <w:color w:val="000000"/>
          <w:sz w:val="24"/>
          <w:szCs w:val="24"/>
        </w:rPr>
        <w:t xml:space="preserve">3.11. </w:t>
      </w:r>
      <w:r w:rsidRPr="00860025">
        <w:rPr>
          <w:rFonts w:ascii="Times New Roman" w:hAnsi="Times New Roman" w:cs="Times New Roman"/>
          <w:bCs/>
          <w:i/>
          <w:color w:val="000000"/>
          <w:sz w:val="24"/>
          <w:szCs w:val="24"/>
        </w:rPr>
        <w:t xml:space="preserve"> Оценка развития конкуренции (%)</w:t>
      </w:r>
    </w:p>
    <w:p w14:paraId="6A003867" w14:textId="77777777" w:rsidR="00C826E5" w:rsidRPr="00872F1E" w:rsidRDefault="00C826E5" w:rsidP="00C826E5">
      <w:pPr>
        <w:autoSpaceDE w:val="0"/>
        <w:autoSpaceDN w:val="0"/>
        <w:adjustRightInd w:val="0"/>
        <w:spacing w:after="0" w:line="240" w:lineRule="auto"/>
        <w:rPr>
          <w:rFonts w:ascii="Times New Roman" w:hAnsi="Times New Roman" w:cs="Times New Roman"/>
          <w:b/>
          <w:bCs/>
          <w:color w:val="000000"/>
          <w:sz w:val="28"/>
          <w:szCs w:val="28"/>
        </w:rPr>
      </w:pPr>
    </w:p>
    <w:p w14:paraId="2580B989" w14:textId="67E23887" w:rsidR="00C826E5" w:rsidRPr="00872F1E" w:rsidRDefault="00C826E5" w:rsidP="00C826E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hAnsi="Times New Roman" w:cs="Times New Roman"/>
          <w:bCs/>
          <w:color w:val="000000"/>
          <w:sz w:val="28"/>
          <w:szCs w:val="28"/>
        </w:rPr>
        <w:t xml:space="preserve">Оценка развития конкуренции в разрезе отдельных видов экономической деятельности показала, что интенсивность конкуренции возрастает в оптовой и розничной торговле, среди гостиниц и ресторанов, в предоставлении финансовых услуг, в образовании и здравоохранении, в туризме. Снижение интенсивности конкуренции отмечают в добыче полезных ископаемых. Не изменилось за последнее время число конкурентов в производстве </w:t>
      </w:r>
      <w:r w:rsidR="00F63D03" w:rsidRPr="00872F1E">
        <w:rPr>
          <w:rFonts w:ascii="Times New Roman" w:hAnsi="Times New Roman" w:cs="Times New Roman"/>
          <w:bCs/>
          <w:color w:val="000000"/>
          <w:sz w:val="28"/>
          <w:szCs w:val="28"/>
        </w:rPr>
        <w:t>электроэнергии, газа</w:t>
      </w:r>
      <w:r w:rsidRPr="00872F1E">
        <w:rPr>
          <w:rFonts w:ascii="Times New Roman" w:hAnsi="Times New Roman" w:cs="Times New Roman"/>
          <w:bCs/>
          <w:color w:val="000000"/>
          <w:sz w:val="28"/>
          <w:szCs w:val="28"/>
        </w:rPr>
        <w:t xml:space="preserve"> и воды.</w:t>
      </w:r>
    </w:p>
    <w:p w14:paraId="565A88BF" w14:textId="77777777" w:rsidR="00C826E5" w:rsidRPr="00872F1E" w:rsidRDefault="00C826E5" w:rsidP="00C826E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color w:val="000000"/>
          <w:sz w:val="28"/>
          <w:szCs w:val="28"/>
        </w:rPr>
        <w:t xml:space="preserve">Оценка примерного числа поставщиков основного закупаемого товара (работы, услуги), который приобретает представляемый респондентами бизнес для производства и реализации собственной продукции, а также удовлетворенность состоянием конкуренции между поставщиками этого товара показала следующие результаты. </w:t>
      </w:r>
    </w:p>
    <w:p w14:paraId="6A3CE844" w14:textId="77777777" w:rsidR="00C826E5" w:rsidRPr="00872F1E" w:rsidRDefault="00C826E5" w:rsidP="00C826E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color w:val="000000"/>
          <w:sz w:val="28"/>
          <w:szCs w:val="28"/>
        </w:rPr>
        <w:t xml:space="preserve">47,3% респондентов оценили </w:t>
      </w:r>
      <w:r w:rsidRPr="00872F1E">
        <w:rPr>
          <w:rFonts w:ascii="Times New Roman" w:eastAsia="Times New Roman" w:hAnsi="Times New Roman" w:cs="Times New Roman"/>
          <w:i/>
          <w:color w:val="000000"/>
          <w:sz w:val="28"/>
          <w:szCs w:val="28"/>
        </w:rPr>
        <w:t>число поставщиков</w:t>
      </w:r>
      <w:r w:rsidRPr="00872F1E">
        <w:rPr>
          <w:rFonts w:ascii="Times New Roman" w:eastAsia="Times New Roman" w:hAnsi="Times New Roman" w:cs="Times New Roman"/>
          <w:color w:val="000000"/>
          <w:sz w:val="28"/>
          <w:szCs w:val="28"/>
        </w:rPr>
        <w:t xml:space="preserve"> как удовлетворительное (большое число) и скорее удовлетворительное (4 и более поставщика). 34,6% оценили число поставщиков как скорее неудовлетворительное (2-3 поставщика) и неудовлетворительное (единственный поставщик).</w:t>
      </w:r>
    </w:p>
    <w:p w14:paraId="3DA77396" w14:textId="77777777" w:rsidR="00C826E5" w:rsidRPr="00872F1E" w:rsidRDefault="00C826E5" w:rsidP="00C826E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i/>
          <w:color w:val="000000"/>
          <w:sz w:val="28"/>
          <w:szCs w:val="28"/>
        </w:rPr>
        <w:t>Удовлетворенность состоянием конкуренции</w:t>
      </w:r>
      <w:r w:rsidRPr="00872F1E">
        <w:rPr>
          <w:rFonts w:ascii="Times New Roman" w:eastAsia="Times New Roman" w:hAnsi="Times New Roman" w:cs="Times New Roman"/>
          <w:color w:val="000000"/>
          <w:sz w:val="28"/>
          <w:szCs w:val="28"/>
        </w:rPr>
        <w:t xml:space="preserve"> между поставщиками 43,6% респондентов оценили </w:t>
      </w:r>
      <w:r w:rsidRPr="00872F1E">
        <w:rPr>
          <w:rFonts w:ascii="Times New Roman" w:eastAsia="Times New Roman" w:hAnsi="Times New Roman" w:cs="Times New Roman"/>
          <w:i/>
          <w:color w:val="000000"/>
          <w:sz w:val="28"/>
          <w:szCs w:val="28"/>
        </w:rPr>
        <w:t>число поставщиков</w:t>
      </w:r>
      <w:r w:rsidRPr="00872F1E">
        <w:rPr>
          <w:rFonts w:ascii="Times New Roman" w:eastAsia="Times New Roman" w:hAnsi="Times New Roman" w:cs="Times New Roman"/>
          <w:color w:val="000000"/>
          <w:sz w:val="28"/>
          <w:szCs w:val="28"/>
        </w:rPr>
        <w:t xml:space="preserve"> как удовлетворительное (большое число) и скорее удовлетворительное (4 и более поставщика). 36,8% оценили число поставщиков как скорее неудовлетворительное (2-3 поставщика) и неудовлетворительное (единственный поставщик).</w:t>
      </w:r>
    </w:p>
    <w:p w14:paraId="5C0A1722" w14:textId="77777777" w:rsidR="00C826E5" w:rsidRDefault="00C826E5" w:rsidP="00C826E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3FBEE32" wp14:editId="02EDC4B7">
            <wp:extent cx="6048375" cy="2581275"/>
            <wp:effectExtent l="0" t="0" r="0" b="0"/>
            <wp:docPr id="3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A2664CC" w14:textId="131CA912" w:rsidR="00C826E5" w:rsidRPr="00FE52E8" w:rsidRDefault="00C826E5" w:rsidP="00C826E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FE52E8">
        <w:rPr>
          <w:rFonts w:ascii="Times New Roman" w:hAnsi="Times New Roman" w:cs="Times New Roman"/>
          <w:bCs/>
          <w:color w:val="000000"/>
          <w:sz w:val="24"/>
          <w:szCs w:val="24"/>
        </w:rPr>
        <w:t xml:space="preserve">Рисунок </w:t>
      </w:r>
      <w:r w:rsidR="00FE52E8" w:rsidRPr="00FE52E8">
        <w:rPr>
          <w:rFonts w:ascii="Times New Roman" w:hAnsi="Times New Roman" w:cs="Times New Roman"/>
          <w:bCs/>
          <w:color w:val="000000"/>
          <w:sz w:val="24"/>
          <w:szCs w:val="24"/>
        </w:rPr>
        <w:t>3.12.</w:t>
      </w:r>
      <w:r w:rsidRPr="00FE52E8">
        <w:rPr>
          <w:rFonts w:ascii="Times New Roman" w:hAnsi="Times New Roman" w:cs="Times New Roman"/>
          <w:bCs/>
          <w:color w:val="000000"/>
          <w:sz w:val="24"/>
          <w:szCs w:val="24"/>
        </w:rPr>
        <w:t xml:space="preserve"> </w:t>
      </w:r>
      <w:r w:rsidRPr="00FE52E8">
        <w:rPr>
          <w:rFonts w:ascii="Times New Roman" w:eastAsia="Times New Roman" w:hAnsi="Times New Roman" w:cs="Times New Roman"/>
          <w:color w:val="000000"/>
          <w:sz w:val="24"/>
          <w:szCs w:val="24"/>
        </w:rPr>
        <w:t>Оценка числа поставщиков основного закупаемого товара и удовлетворенности</w:t>
      </w:r>
      <w:r w:rsidR="00C429BE">
        <w:rPr>
          <w:rFonts w:ascii="Times New Roman" w:eastAsia="Times New Roman" w:hAnsi="Times New Roman" w:cs="Times New Roman"/>
          <w:color w:val="000000"/>
          <w:sz w:val="24"/>
          <w:szCs w:val="24"/>
        </w:rPr>
        <w:t xml:space="preserve"> </w:t>
      </w:r>
      <w:r w:rsidRPr="00FE52E8">
        <w:rPr>
          <w:rFonts w:ascii="Times New Roman" w:eastAsia="Times New Roman" w:hAnsi="Times New Roman" w:cs="Times New Roman"/>
          <w:color w:val="000000"/>
          <w:sz w:val="24"/>
          <w:szCs w:val="24"/>
        </w:rPr>
        <w:t>состоянием конкуренции между ними (%)</w:t>
      </w:r>
    </w:p>
    <w:p w14:paraId="7DF599BB" w14:textId="77777777" w:rsidR="00C826E5" w:rsidRPr="00872F1E" w:rsidRDefault="00C826E5" w:rsidP="00C826E5">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5217A0E8" w14:textId="77777777" w:rsidR="00C826E5" w:rsidRPr="00E129A8" w:rsidRDefault="00C826E5" w:rsidP="00E129A8">
      <w:pPr>
        <w:pStyle w:val="3"/>
        <w:spacing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3.3.1.2. Административные барьеры</w:t>
      </w:r>
    </w:p>
    <w:p w14:paraId="6F84B56D" w14:textId="1CC1F29C" w:rsidR="00752A4B" w:rsidRPr="00872F1E"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hAnsi="Times New Roman" w:cs="Times New Roman"/>
          <w:bCs/>
          <w:color w:val="000000"/>
          <w:sz w:val="28"/>
          <w:szCs w:val="28"/>
        </w:rPr>
        <w:t>Среди наиболее существенных для ведения текущей деятельности или открытия нового бизнеса административных барьеров респондентами были отмечены: н</w:t>
      </w:r>
      <w:r w:rsidRPr="00872F1E">
        <w:rPr>
          <w:rFonts w:ascii="Times New Roman" w:hAnsi="Times New Roman" w:cs="Times New Roman"/>
          <w:color w:val="000000"/>
          <w:sz w:val="28"/>
          <w:szCs w:val="28"/>
        </w:rPr>
        <w:t>естабильность российского законодательства, регулирующего предпринимательскую деятельность (24%); сложность получения доступа к земельным участкам (21%); в</w:t>
      </w:r>
      <w:r w:rsidRPr="00872F1E">
        <w:rPr>
          <w:rFonts w:ascii="Times New Roman" w:eastAsia="Times New Roman" w:hAnsi="Times New Roman" w:cs="Times New Roman"/>
          <w:color w:val="000000"/>
          <w:sz w:val="28"/>
          <w:szCs w:val="28"/>
        </w:rPr>
        <w:t>ысокие налоги (20%).</w:t>
      </w:r>
      <w:r w:rsidR="0067403A">
        <w:rPr>
          <w:rFonts w:ascii="Times New Roman" w:eastAsia="Times New Roman" w:hAnsi="Times New Roman" w:cs="Times New Roman"/>
          <w:color w:val="000000"/>
          <w:sz w:val="28"/>
          <w:szCs w:val="28"/>
        </w:rPr>
        <w:t xml:space="preserve"> </w:t>
      </w:r>
      <w:r w:rsidRPr="00872F1E">
        <w:rPr>
          <w:rFonts w:ascii="Times New Roman" w:eastAsia="Times New Roman" w:hAnsi="Times New Roman" w:cs="Times New Roman"/>
          <w:color w:val="000000"/>
          <w:sz w:val="28"/>
          <w:szCs w:val="28"/>
        </w:rPr>
        <w:t>Вместе с тем 15% опрошенных считают, что в Камчатском крае нет существенных барьеров, ограничивающих возможности ведения предпринимательской деятельности.</w:t>
      </w:r>
    </w:p>
    <w:p w14:paraId="51310BEF" w14:textId="77777777" w:rsidR="00872F1E" w:rsidRDefault="00872F1E"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61A3BB0B"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inline distT="0" distB="0" distL="0" distR="0" wp14:anchorId="76A05E12" wp14:editId="0145BE39">
            <wp:extent cx="5486400" cy="28384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14B926D" w14:textId="5B22638F" w:rsidR="00752A4B" w:rsidRPr="008F271E" w:rsidRDefault="008F271E"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Рисунок 3.13.</w:t>
      </w:r>
      <w:r w:rsidR="00752A4B" w:rsidRPr="008F271E">
        <w:rPr>
          <w:rFonts w:ascii="Times New Roman" w:hAnsi="Times New Roman" w:cs="Times New Roman"/>
          <w:bCs/>
          <w:color w:val="000000"/>
          <w:sz w:val="24"/>
          <w:szCs w:val="24"/>
        </w:rPr>
        <w:t xml:space="preserve"> </w:t>
      </w:r>
      <w:r w:rsidR="00752A4B" w:rsidRPr="008F271E">
        <w:rPr>
          <w:rFonts w:ascii="Times New Roman" w:eastAsia="Times New Roman" w:hAnsi="Times New Roman" w:cs="Times New Roman"/>
          <w:color w:val="000000"/>
          <w:sz w:val="24"/>
          <w:szCs w:val="24"/>
        </w:rPr>
        <w:t>Наиболее существенные административные барьеры, препятствующие ведению бизнеса (%)</w:t>
      </w:r>
    </w:p>
    <w:p w14:paraId="2B3D3BFC" w14:textId="77777777" w:rsidR="00752A4B" w:rsidRPr="00872F1E"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67330AF6" w14:textId="77777777" w:rsidR="00752A4B" w:rsidRPr="00872F1E"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72F1E">
        <w:rPr>
          <w:rFonts w:ascii="Times New Roman" w:eastAsia="Times New Roman" w:hAnsi="Times New Roman" w:cs="Times New Roman"/>
          <w:color w:val="000000"/>
          <w:sz w:val="28"/>
          <w:szCs w:val="28"/>
        </w:rPr>
        <w:t>Отраслевой анализ административных барьеров позволил выявить те виды барьеров, которые в наибольшей степени препятствуют развитию бизнеса в отдельных сферах экономической деятельности.</w:t>
      </w:r>
    </w:p>
    <w:p w14:paraId="2C386618" w14:textId="135AC846" w:rsidR="00752A4B" w:rsidRPr="0067403A" w:rsidRDefault="00752A4B" w:rsidP="00752A4B">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67403A">
        <w:rPr>
          <w:rFonts w:ascii="Times New Roman" w:hAnsi="Times New Roman" w:cs="Times New Roman"/>
          <w:bCs/>
          <w:color w:val="000000"/>
          <w:sz w:val="24"/>
          <w:szCs w:val="24"/>
        </w:rPr>
        <w:lastRenderedPageBreak/>
        <w:t>Таблица 3</w:t>
      </w:r>
      <w:r w:rsidR="0067403A" w:rsidRPr="0067403A">
        <w:rPr>
          <w:rFonts w:ascii="Times New Roman" w:hAnsi="Times New Roman" w:cs="Times New Roman"/>
          <w:bCs/>
          <w:color w:val="000000"/>
          <w:sz w:val="24"/>
          <w:szCs w:val="24"/>
        </w:rPr>
        <w:t>.4</w:t>
      </w:r>
    </w:p>
    <w:p w14:paraId="0AB181AF" w14:textId="77777777" w:rsidR="00752A4B" w:rsidRPr="0067403A" w:rsidRDefault="00752A4B"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67403A">
        <w:rPr>
          <w:rFonts w:ascii="Times New Roman" w:hAnsi="Times New Roman" w:cs="Times New Roman"/>
          <w:bCs/>
          <w:color w:val="000000"/>
          <w:sz w:val="24"/>
          <w:szCs w:val="24"/>
        </w:rPr>
        <w:t>Основные барьеры, препятствующие ведению бизнеса в отдельных видах экономической деятельности</w:t>
      </w:r>
    </w:p>
    <w:p w14:paraId="56C8DDAE"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4297"/>
        <w:gridCol w:w="1830"/>
      </w:tblGrid>
      <w:tr w:rsidR="00752A4B" w:rsidRPr="00F43B4E" w14:paraId="0C4BC8DD" w14:textId="77777777" w:rsidTr="004E29E8">
        <w:tc>
          <w:tcPr>
            <w:tcW w:w="3510" w:type="dxa"/>
            <w:vAlign w:val="center"/>
          </w:tcPr>
          <w:p w14:paraId="72ED4482"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F43B4E">
              <w:rPr>
                <w:rFonts w:ascii="Times New Roman" w:eastAsia="Times New Roman" w:hAnsi="Times New Roman" w:cs="Times New Roman"/>
                <w:color w:val="000000"/>
                <w:sz w:val="24"/>
                <w:szCs w:val="24"/>
              </w:rPr>
              <w:t>Вид (сфера) экономической деятельности</w:t>
            </w:r>
          </w:p>
        </w:tc>
        <w:tc>
          <w:tcPr>
            <w:tcW w:w="4394" w:type="dxa"/>
            <w:vAlign w:val="center"/>
          </w:tcPr>
          <w:p w14:paraId="136A2970"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F43B4E">
              <w:rPr>
                <w:rFonts w:ascii="Times New Roman" w:eastAsia="Times New Roman" w:hAnsi="Times New Roman" w:cs="Times New Roman"/>
                <w:color w:val="000000"/>
                <w:sz w:val="24"/>
                <w:szCs w:val="24"/>
              </w:rPr>
              <w:t>Вид барьера</w:t>
            </w:r>
          </w:p>
        </w:tc>
        <w:tc>
          <w:tcPr>
            <w:tcW w:w="1843" w:type="dxa"/>
            <w:vAlign w:val="center"/>
          </w:tcPr>
          <w:p w14:paraId="6AC46B0D"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F43B4E">
              <w:rPr>
                <w:rFonts w:ascii="Times New Roman" w:eastAsia="Times New Roman" w:hAnsi="Times New Roman" w:cs="Times New Roman"/>
                <w:color w:val="000000"/>
                <w:sz w:val="24"/>
                <w:szCs w:val="24"/>
              </w:rPr>
              <w:t xml:space="preserve">Доля опрошенных, </w:t>
            </w:r>
            <w:r>
              <w:rPr>
                <w:rFonts w:ascii="Times New Roman" w:eastAsia="Times New Roman" w:hAnsi="Times New Roman" w:cs="Times New Roman"/>
                <w:color w:val="000000"/>
                <w:sz w:val="24"/>
                <w:szCs w:val="24"/>
              </w:rPr>
              <w:t>указавших</w:t>
            </w:r>
            <w:r w:rsidRPr="00F43B4E">
              <w:rPr>
                <w:rFonts w:ascii="Times New Roman" w:eastAsia="Times New Roman" w:hAnsi="Times New Roman" w:cs="Times New Roman"/>
                <w:color w:val="000000"/>
                <w:sz w:val="24"/>
                <w:szCs w:val="24"/>
              </w:rPr>
              <w:t xml:space="preserve"> данный барьер</w:t>
            </w:r>
            <w:r>
              <w:rPr>
                <w:rFonts w:ascii="Times New Roman" w:eastAsia="Times New Roman" w:hAnsi="Times New Roman" w:cs="Times New Roman"/>
                <w:color w:val="000000"/>
                <w:sz w:val="24"/>
                <w:szCs w:val="24"/>
              </w:rPr>
              <w:t>, %</w:t>
            </w:r>
          </w:p>
        </w:tc>
      </w:tr>
      <w:tr w:rsidR="00752A4B" w14:paraId="75CB4089" w14:textId="77777777" w:rsidTr="004E29E8">
        <w:tc>
          <w:tcPr>
            <w:tcW w:w="3510" w:type="dxa"/>
            <w:vMerge w:val="restart"/>
            <w:vAlign w:val="center"/>
          </w:tcPr>
          <w:p w14:paraId="5265726B"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Сельское хозяйство, охота и лесное хозяйство</w:t>
            </w:r>
          </w:p>
        </w:tc>
        <w:tc>
          <w:tcPr>
            <w:tcW w:w="4394" w:type="dxa"/>
            <w:vAlign w:val="center"/>
          </w:tcPr>
          <w:p w14:paraId="18E34C30" w14:textId="77777777" w:rsidR="00752A4B" w:rsidRDefault="00752A4B" w:rsidP="00F67FC2">
            <w:pPr>
              <w:jc w:val="center"/>
              <w:textAlignment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62EE94B1"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r>
      <w:tr w:rsidR="00752A4B" w14:paraId="3B9C8ED4" w14:textId="77777777" w:rsidTr="004E29E8">
        <w:tc>
          <w:tcPr>
            <w:tcW w:w="3510" w:type="dxa"/>
            <w:vMerge/>
            <w:vAlign w:val="center"/>
          </w:tcPr>
          <w:p w14:paraId="1177B9BD"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391D45C7" w14:textId="77777777" w:rsidR="00752A4B" w:rsidRPr="00F43B4E" w:rsidRDefault="00752A4B" w:rsidP="00F67FC2">
            <w:pPr>
              <w:jc w:val="center"/>
              <w:textAlignment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Нестабильность российского законодательства, регулирующего предпринимательскую деятельность</w:t>
            </w:r>
          </w:p>
        </w:tc>
        <w:tc>
          <w:tcPr>
            <w:tcW w:w="1843" w:type="dxa"/>
            <w:vAlign w:val="center"/>
          </w:tcPr>
          <w:p w14:paraId="330AAD0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r>
      <w:tr w:rsidR="00752A4B" w14:paraId="626BE2FB" w14:textId="77777777" w:rsidTr="004E29E8">
        <w:tc>
          <w:tcPr>
            <w:tcW w:w="3510" w:type="dxa"/>
            <w:vMerge w:val="restart"/>
            <w:vAlign w:val="center"/>
          </w:tcPr>
          <w:p w14:paraId="00203815"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Рыболовство, рыбоводство</w:t>
            </w:r>
          </w:p>
        </w:tc>
        <w:tc>
          <w:tcPr>
            <w:tcW w:w="4394" w:type="dxa"/>
            <w:vAlign w:val="center"/>
          </w:tcPr>
          <w:p w14:paraId="6F1421AB"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725C851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r>
      <w:tr w:rsidR="00752A4B" w14:paraId="64F3FB1D" w14:textId="77777777" w:rsidTr="004E29E8">
        <w:tc>
          <w:tcPr>
            <w:tcW w:w="3510" w:type="dxa"/>
            <w:vMerge/>
            <w:vAlign w:val="center"/>
          </w:tcPr>
          <w:p w14:paraId="5FEFA69A"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7D73F9C"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ь российского законодательства …</w:t>
            </w:r>
          </w:p>
        </w:tc>
        <w:tc>
          <w:tcPr>
            <w:tcW w:w="1843" w:type="dxa"/>
            <w:vAlign w:val="center"/>
          </w:tcPr>
          <w:p w14:paraId="67AFF91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752A4B" w14:paraId="1100367F" w14:textId="77777777" w:rsidTr="004E29E8">
        <w:tc>
          <w:tcPr>
            <w:tcW w:w="3510" w:type="dxa"/>
            <w:vAlign w:val="center"/>
          </w:tcPr>
          <w:p w14:paraId="7EF568DD"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Добыча полезных ископаемых</w:t>
            </w:r>
          </w:p>
        </w:tc>
        <w:tc>
          <w:tcPr>
            <w:tcW w:w="4394" w:type="dxa"/>
            <w:vAlign w:val="center"/>
          </w:tcPr>
          <w:p w14:paraId="27C4E49E" w14:textId="2E014E0C"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47833E77"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7009DC7A" w14:textId="77777777" w:rsidTr="004E29E8">
        <w:tc>
          <w:tcPr>
            <w:tcW w:w="3510" w:type="dxa"/>
            <w:vAlign w:val="center"/>
          </w:tcPr>
          <w:p w14:paraId="503762C1"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Производство пищевых продуктов, включая напитки, и табака</w:t>
            </w:r>
          </w:p>
        </w:tc>
        <w:tc>
          <w:tcPr>
            <w:tcW w:w="4394" w:type="dxa"/>
            <w:vAlign w:val="center"/>
          </w:tcPr>
          <w:p w14:paraId="77D45DE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Нестабильность российского законодательства, регулирующего предпринимательскую деятельность</w:t>
            </w:r>
          </w:p>
        </w:tc>
        <w:tc>
          <w:tcPr>
            <w:tcW w:w="1843" w:type="dxa"/>
            <w:vAlign w:val="center"/>
          </w:tcPr>
          <w:p w14:paraId="292448CE"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752A4B" w14:paraId="1F480E35" w14:textId="77777777" w:rsidTr="004E29E8">
        <w:tc>
          <w:tcPr>
            <w:tcW w:w="3510" w:type="dxa"/>
            <w:vMerge w:val="restart"/>
            <w:vAlign w:val="center"/>
          </w:tcPr>
          <w:p w14:paraId="455C25C3"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Текстильное и швейное производство</w:t>
            </w:r>
          </w:p>
        </w:tc>
        <w:tc>
          <w:tcPr>
            <w:tcW w:w="4394" w:type="dxa"/>
            <w:vAlign w:val="center"/>
          </w:tcPr>
          <w:p w14:paraId="7B2183FA" w14:textId="77777777" w:rsidR="00752A4B" w:rsidRPr="00217C65" w:rsidRDefault="00752A4B" w:rsidP="00F67FC2">
            <w:pPr>
              <w:widowControl w:val="0"/>
              <w:autoSpaceDE w:val="0"/>
              <w:autoSpaceDN w:val="0"/>
              <w:adjustRightInd w:val="0"/>
              <w:jc w:val="center"/>
              <w:rPr>
                <w:rFonts w:ascii="Times New Roman" w:eastAsia="Times New Roman" w:hAnsi="Times New Roman" w:cs="Times New Roman"/>
                <w:color w:val="000000"/>
                <w:sz w:val="24"/>
                <w:szCs w:val="24"/>
              </w:rPr>
            </w:pPr>
            <w:r w:rsidRPr="00217C65">
              <w:rPr>
                <w:rFonts w:ascii="Times New Roman" w:eastAsia="Times New Roman" w:hAnsi="Times New Roman" w:cs="Times New Roman"/>
                <w:color w:val="000000"/>
                <w:sz w:val="24"/>
                <w:szCs w:val="24"/>
              </w:rPr>
              <w:t>Коррупция</w:t>
            </w:r>
          </w:p>
        </w:tc>
        <w:tc>
          <w:tcPr>
            <w:tcW w:w="1843" w:type="dxa"/>
            <w:vAlign w:val="center"/>
          </w:tcPr>
          <w:p w14:paraId="4FD0FB5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7810F397" w14:textId="77777777" w:rsidTr="004E29E8">
        <w:tc>
          <w:tcPr>
            <w:tcW w:w="3510" w:type="dxa"/>
            <w:vMerge/>
            <w:vAlign w:val="center"/>
          </w:tcPr>
          <w:p w14:paraId="2A55BE8D"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367C0303"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4E8C511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68C47A9A" w14:textId="77777777" w:rsidTr="004E29E8">
        <w:tc>
          <w:tcPr>
            <w:tcW w:w="3510" w:type="dxa"/>
            <w:vMerge w:val="restart"/>
            <w:vAlign w:val="center"/>
          </w:tcPr>
          <w:p w14:paraId="3D5DE62F"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Обработка древесины и производство изделий из дерева</w:t>
            </w:r>
          </w:p>
        </w:tc>
        <w:tc>
          <w:tcPr>
            <w:tcW w:w="4394" w:type="dxa"/>
            <w:vAlign w:val="center"/>
          </w:tcPr>
          <w:p w14:paraId="56547C81"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02393C21"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752A4B" w14:paraId="2BD3714E" w14:textId="77777777" w:rsidTr="004E29E8">
        <w:tc>
          <w:tcPr>
            <w:tcW w:w="3510" w:type="dxa"/>
            <w:vMerge/>
            <w:vAlign w:val="center"/>
          </w:tcPr>
          <w:p w14:paraId="54A06420"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82E0BF9" w14:textId="77777777" w:rsidR="00752A4B" w:rsidRPr="00F43B4E" w:rsidRDefault="00752A4B" w:rsidP="00F67FC2">
            <w:pPr>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Высокие налоги</w:t>
            </w:r>
          </w:p>
        </w:tc>
        <w:tc>
          <w:tcPr>
            <w:tcW w:w="1843" w:type="dxa"/>
            <w:vAlign w:val="center"/>
          </w:tcPr>
          <w:p w14:paraId="098E1BF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r>
      <w:tr w:rsidR="00752A4B" w14:paraId="22D97B05" w14:textId="77777777" w:rsidTr="004E29E8">
        <w:tc>
          <w:tcPr>
            <w:tcW w:w="3510" w:type="dxa"/>
            <w:vMerge w:val="restart"/>
            <w:vAlign w:val="center"/>
          </w:tcPr>
          <w:p w14:paraId="69AE7501"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Целлюлозно-бумажное производство; издательская и полиграфическая деятельность</w:t>
            </w:r>
          </w:p>
        </w:tc>
        <w:tc>
          <w:tcPr>
            <w:tcW w:w="4394" w:type="dxa"/>
            <w:vAlign w:val="center"/>
          </w:tcPr>
          <w:p w14:paraId="64CBA5F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73ABDA10"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w:t>
            </w:r>
          </w:p>
        </w:tc>
      </w:tr>
      <w:tr w:rsidR="00752A4B" w14:paraId="7D7D7229" w14:textId="77777777" w:rsidTr="004E29E8">
        <w:tc>
          <w:tcPr>
            <w:tcW w:w="3510" w:type="dxa"/>
            <w:vMerge/>
            <w:vAlign w:val="center"/>
          </w:tcPr>
          <w:p w14:paraId="0C51352D"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271C854" w14:textId="608231E9"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021F153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r>
      <w:tr w:rsidR="00752A4B" w14:paraId="308C579D" w14:textId="77777777" w:rsidTr="004E29E8">
        <w:tc>
          <w:tcPr>
            <w:tcW w:w="3510" w:type="dxa"/>
            <w:vAlign w:val="center"/>
          </w:tcPr>
          <w:p w14:paraId="50917BEB"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Производство резиновых и пластмассовых изделий</w:t>
            </w:r>
          </w:p>
        </w:tc>
        <w:tc>
          <w:tcPr>
            <w:tcW w:w="4394" w:type="dxa"/>
            <w:vAlign w:val="center"/>
          </w:tcPr>
          <w:p w14:paraId="784BBBD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0C72F0CB"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752A4B" w14:paraId="78BF248F" w14:textId="77777777" w:rsidTr="004E29E8">
        <w:tc>
          <w:tcPr>
            <w:tcW w:w="3510" w:type="dxa"/>
            <w:vMerge w:val="restart"/>
            <w:vAlign w:val="center"/>
          </w:tcPr>
          <w:p w14:paraId="130A00E6"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 xml:space="preserve">Производство и распределение </w:t>
            </w:r>
            <w:r w:rsidRPr="00F43B4E">
              <w:rPr>
                <w:rFonts w:ascii="Times New Roman" w:eastAsia="Times New Roman" w:hAnsi="Times New Roman" w:cs="Times New Roman"/>
                <w:sz w:val="24"/>
                <w:szCs w:val="24"/>
              </w:rPr>
              <w:lastRenderedPageBreak/>
              <w:t>электроэнергии, газа и воды</w:t>
            </w:r>
          </w:p>
        </w:tc>
        <w:tc>
          <w:tcPr>
            <w:tcW w:w="4394" w:type="dxa"/>
            <w:vAlign w:val="center"/>
          </w:tcPr>
          <w:p w14:paraId="01D1296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lastRenderedPageBreak/>
              <w:t xml:space="preserve">Сложность получения доступа к </w:t>
            </w:r>
            <w:r w:rsidRPr="00F43B4E">
              <w:rPr>
                <w:rFonts w:ascii="Times New Roman" w:eastAsia="Times New Roman" w:hAnsi="Times New Roman" w:cs="Times New Roman"/>
                <w:sz w:val="24"/>
                <w:szCs w:val="24"/>
              </w:rPr>
              <w:lastRenderedPageBreak/>
              <w:t>земельным участкам</w:t>
            </w:r>
          </w:p>
        </w:tc>
        <w:tc>
          <w:tcPr>
            <w:tcW w:w="1843" w:type="dxa"/>
            <w:vAlign w:val="center"/>
          </w:tcPr>
          <w:p w14:paraId="502D666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40</w:t>
            </w:r>
          </w:p>
        </w:tc>
      </w:tr>
      <w:tr w:rsidR="00752A4B" w14:paraId="5660D0C5" w14:textId="77777777" w:rsidTr="004E29E8">
        <w:tc>
          <w:tcPr>
            <w:tcW w:w="3510" w:type="dxa"/>
            <w:vMerge/>
            <w:vAlign w:val="center"/>
          </w:tcPr>
          <w:p w14:paraId="57EA854C"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5B089E7B" w14:textId="088ADD02"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74B4C7C5"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r>
      <w:tr w:rsidR="00752A4B" w14:paraId="0FCA52BC" w14:textId="77777777" w:rsidTr="004E29E8">
        <w:tc>
          <w:tcPr>
            <w:tcW w:w="3510" w:type="dxa"/>
            <w:vMerge w:val="restart"/>
            <w:vAlign w:val="center"/>
          </w:tcPr>
          <w:p w14:paraId="5B35E750"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Строительство</w:t>
            </w:r>
          </w:p>
        </w:tc>
        <w:tc>
          <w:tcPr>
            <w:tcW w:w="4394" w:type="dxa"/>
            <w:vAlign w:val="center"/>
          </w:tcPr>
          <w:p w14:paraId="3DF7C86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65D0A15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752A4B" w14:paraId="2BA0F552" w14:textId="77777777" w:rsidTr="004E29E8">
        <w:tc>
          <w:tcPr>
            <w:tcW w:w="3510" w:type="dxa"/>
            <w:vMerge/>
            <w:vAlign w:val="center"/>
          </w:tcPr>
          <w:p w14:paraId="5FD4BEC0"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7FA6BE63" w14:textId="7A09A10B"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3AE2D8B9"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752A4B" w14:paraId="0F8C2E7D" w14:textId="77777777" w:rsidTr="004E29E8">
        <w:tc>
          <w:tcPr>
            <w:tcW w:w="3510" w:type="dxa"/>
            <w:vMerge/>
            <w:vAlign w:val="center"/>
          </w:tcPr>
          <w:p w14:paraId="58F00289"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A9E2102" w14:textId="77777777" w:rsidR="00752A4B" w:rsidRPr="00F43B4E" w:rsidRDefault="00752A4B" w:rsidP="00F67FC2">
            <w:pPr>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Высокие налоги</w:t>
            </w:r>
          </w:p>
        </w:tc>
        <w:tc>
          <w:tcPr>
            <w:tcW w:w="1843" w:type="dxa"/>
            <w:vAlign w:val="center"/>
          </w:tcPr>
          <w:p w14:paraId="6F64F80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752A4B" w14:paraId="74E0D5CD" w14:textId="77777777" w:rsidTr="004E29E8">
        <w:tc>
          <w:tcPr>
            <w:tcW w:w="3510" w:type="dxa"/>
            <w:vMerge/>
            <w:vAlign w:val="center"/>
          </w:tcPr>
          <w:p w14:paraId="0FE03453"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7440F7F" w14:textId="77777777" w:rsidR="00752A4B" w:rsidRPr="00F43B4E" w:rsidRDefault="00752A4B" w:rsidP="00F67FC2">
            <w:pPr>
              <w:jc w:val="center"/>
              <w:textAlignment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Сложность/ затянутость процедуры получения лицензий</w:t>
            </w:r>
          </w:p>
        </w:tc>
        <w:tc>
          <w:tcPr>
            <w:tcW w:w="1843" w:type="dxa"/>
            <w:vAlign w:val="center"/>
          </w:tcPr>
          <w:p w14:paraId="79134F94"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752A4B" w14:paraId="7AB4515A" w14:textId="77777777" w:rsidTr="004E29E8">
        <w:tc>
          <w:tcPr>
            <w:tcW w:w="3510" w:type="dxa"/>
            <w:vAlign w:val="center"/>
          </w:tcPr>
          <w:p w14:paraId="70770F2F"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Торговля автотранспортными средствами и мотоциклами, их обслуживание и ремонт</w:t>
            </w:r>
          </w:p>
        </w:tc>
        <w:tc>
          <w:tcPr>
            <w:tcW w:w="4394" w:type="dxa"/>
            <w:vAlign w:val="center"/>
          </w:tcPr>
          <w:p w14:paraId="228E65B4"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4BE065F5"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752A4B" w14:paraId="05536730" w14:textId="77777777" w:rsidTr="004E29E8">
        <w:tc>
          <w:tcPr>
            <w:tcW w:w="3510" w:type="dxa"/>
            <w:vMerge w:val="restart"/>
            <w:vAlign w:val="center"/>
          </w:tcPr>
          <w:p w14:paraId="72A1D25E"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Оптовая торговля (кроме торговли автотранспортными средствами и мотоциклами)</w:t>
            </w:r>
          </w:p>
        </w:tc>
        <w:tc>
          <w:tcPr>
            <w:tcW w:w="4394" w:type="dxa"/>
            <w:vAlign w:val="center"/>
          </w:tcPr>
          <w:p w14:paraId="451056E9"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1EE2FEB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r>
      <w:tr w:rsidR="00752A4B" w14:paraId="33AD0039" w14:textId="77777777" w:rsidTr="004E29E8">
        <w:tc>
          <w:tcPr>
            <w:tcW w:w="3510" w:type="dxa"/>
            <w:vMerge/>
            <w:vAlign w:val="center"/>
          </w:tcPr>
          <w:p w14:paraId="6BAA5DB3"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1D97DE3" w14:textId="77777777" w:rsidR="00752A4B" w:rsidRPr="00F43B4E" w:rsidRDefault="00752A4B" w:rsidP="00F67FC2">
            <w:pPr>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Высокие налоги</w:t>
            </w:r>
          </w:p>
        </w:tc>
        <w:tc>
          <w:tcPr>
            <w:tcW w:w="1843" w:type="dxa"/>
            <w:vAlign w:val="center"/>
          </w:tcPr>
          <w:p w14:paraId="0FBF29A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752A4B" w14:paraId="2526EFAB" w14:textId="77777777" w:rsidTr="004E29E8">
        <w:tc>
          <w:tcPr>
            <w:tcW w:w="3510" w:type="dxa"/>
            <w:vMerge w:val="restart"/>
            <w:vAlign w:val="center"/>
          </w:tcPr>
          <w:p w14:paraId="0EEE696B"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Розничная торговля (кроме торговли автотранспортными средствами и мотоциклами)</w:t>
            </w:r>
          </w:p>
        </w:tc>
        <w:tc>
          <w:tcPr>
            <w:tcW w:w="4394" w:type="dxa"/>
            <w:vAlign w:val="center"/>
          </w:tcPr>
          <w:p w14:paraId="6B4EF81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4F91BDB0"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752A4B" w14:paraId="72C237A1" w14:textId="77777777" w:rsidTr="004E29E8">
        <w:tc>
          <w:tcPr>
            <w:tcW w:w="3510" w:type="dxa"/>
            <w:vMerge/>
            <w:vAlign w:val="center"/>
          </w:tcPr>
          <w:p w14:paraId="61C527B8"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6391AB50" w14:textId="25ED8A81"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6666045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752A4B" w14:paraId="45FD84BC" w14:textId="77777777" w:rsidTr="004E29E8">
        <w:tc>
          <w:tcPr>
            <w:tcW w:w="3510" w:type="dxa"/>
            <w:vAlign w:val="center"/>
          </w:tcPr>
          <w:p w14:paraId="1FDCFF25"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Гостиницы и рестораны</w:t>
            </w:r>
          </w:p>
        </w:tc>
        <w:tc>
          <w:tcPr>
            <w:tcW w:w="4394" w:type="dxa"/>
            <w:vAlign w:val="center"/>
          </w:tcPr>
          <w:p w14:paraId="7C34F864"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172A1F3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w:t>
            </w:r>
          </w:p>
        </w:tc>
      </w:tr>
      <w:tr w:rsidR="00752A4B" w14:paraId="3135E545" w14:textId="77777777" w:rsidTr="004E29E8">
        <w:tc>
          <w:tcPr>
            <w:tcW w:w="3510" w:type="dxa"/>
            <w:vAlign w:val="center"/>
          </w:tcPr>
          <w:p w14:paraId="29D9F9C3"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Транспорт и связь</w:t>
            </w:r>
          </w:p>
        </w:tc>
        <w:tc>
          <w:tcPr>
            <w:tcW w:w="4394" w:type="dxa"/>
            <w:vAlign w:val="center"/>
          </w:tcPr>
          <w:p w14:paraId="2A4F8309"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4762B7E7"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w:t>
            </w:r>
          </w:p>
        </w:tc>
      </w:tr>
      <w:tr w:rsidR="00752A4B" w14:paraId="4236FE88" w14:textId="77777777" w:rsidTr="004E29E8">
        <w:tc>
          <w:tcPr>
            <w:tcW w:w="3510" w:type="dxa"/>
            <w:vAlign w:val="center"/>
          </w:tcPr>
          <w:p w14:paraId="7BA9656C"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Финансовые услуги</w:t>
            </w:r>
          </w:p>
        </w:tc>
        <w:tc>
          <w:tcPr>
            <w:tcW w:w="4394" w:type="dxa"/>
            <w:vAlign w:val="center"/>
          </w:tcPr>
          <w:p w14:paraId="2CA4ECE0"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4E2024F7"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r>
      <w:tr w:rsidR="00752A4B" w14:paraId="7052CFCD" w14:textId="77777777" w:rsidTr="004E29E8">
        <w:tc>
          <w:tcPr>
            <w:tcW w:w="3510" w:type="dxa"/>
            <w:vMerge w:val="restart"/>
            <w:vAlign w:val="center"/>
          </w:tcPr>
          <w:p w14:paraId="52CF8956" w14:textId="77777777" w:rsidR="00752A4B" w:rsidRDefault="00752A4B" w:rsidP="00F67FC2">
            <w:pP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Операции с недвижимым имуществом, аренда и предоставление услуг</w:t>
            </w:r>
          </w:p>
        </w:tc>
        <w:tc>
          <w:tcPr>
            <w:tcW w:w="4394" w:type="dxa"/>
            <w:vAlign w:val="center"/>
          </w:tcPr>
          <w:p w14:paraId="7ED4919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3BE2368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159603A4" w14:textId="77777777" w:rsidTr="004E29E8">
        <w:tc>
          <w:tcPr>
            <w:tcW w:w="3510" w:type="dxa"/>
            <w:vMerge/>
            <w:vAlign w:val="center"/>
          </w:tcPr>
          <w:p w14:paraId="33FAE7DB"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3B9D841E"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ограничений</w:t>
            </w:r>
          </w:p>
        </w:tc>
        <w:tc>
          <w:tcPr>
            <w:tcW w:w="1843" w:type="dxa"/>
            <w:vAlign w:val="center"/>
          </w:tcPr>
          <w:p w14:paraId="24E23849"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w:t>
            </w:r>
          </w:p>
        </w:tc>
      </w:tr>
      <w:tr w:rsidR="00752A4B" w14:paraId="23A072AC" w14:textId="77777777" w:rsidTr="004E29E8">
        <w:tc>
          <w:tcPr>
            <w:tcW w:w="3510" w:type="dxa"/>
            <w:vMerge w:val="restart"/>
            <w:vAlign w:val="center"/>
          </w:tcPr>
          <w:p w14:paraId="37166A1E"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Образование</w:t>
            </w:r>
          </w:p>
        </w:tc>
        <w:tc>
          <w:tcPr>
            <w:tcW w:w="4394" w:type="dxa"/>
            <w:vAlign w:val="center"/>
          </w:tcPr>
          <w:p w14:paraId="71F1DBEF"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668F544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752A4B" w14:paraId="4CE9A5E9" w14:textId="77777777" w:rsidTr="004E29E8">
        <w:tc>
          <w:tcPr>
            <w:tcW w:w="3510" w:type="dxa"/>
            <w:vMerge/>
            <w:vAlign w:val="center"/>
          </w:tcPr>
          <w:p w14:paraId="5D5BEC47"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2A8437AF" w14:textId="55E25FA9"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2D5910E3"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r>
      <w:tr w:rsidR="00752A4B" w14:paraId="4A9EC50D" w14:textId="77777777" w:rsidTr="004E29E8">
        <w:tc>
          <w:tcPr>
            <w:tcW w:w="3510" w:type="dxa"/>
            <w:vMerge w:val="restart"/>
            <w:vAlign w:val="center"/>
          </w:tcPr>
          <w:p w14:paraId="3A8EC67E"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 xml:space="preserve">Здравоохранение и </w:t>
            </w:r>
            <w:r w:rsidRPr="00F43B4E">
              <w:rPr>
                <w:rFonts w:ascii="Times New Roman" w:eastAsia="Times New Roman" w:hAnsi="Times New Roman" w:cs="Times New Roman"/>
                <w:sz w:val="24"/>
                <w:szCs w:val="24"/>
              </w:rPr>
              <w:lastRenderedPageBreak/>
              <w:t>предоставление социальных услуг</w:t>
            </w:r>
          </w:p>
        </w:tc>
        <w:tc>
          <w:tcPr>
            <w:tcW w:w="4394" w:type="dxa"/>
            <w:vAlign w:val="center"/>
          </w:tcPr>
          <w:p w14:paraId="1261AA5D"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lastRenderedPageBreak/>
              <w:t xml:space="preserve">Сложность получения доступа к </w:t>
            </w:r>
            <w:r w:rsidRPr="00F43B4E">
              <w:rPr>
                <w:rFonts w:ascii="Times New Roman" w:eastAsia="Times New Roman" w:hAnsi="Times New Roman" w:cs="Times New Roman"/>
                <w:sz w:val="24"/>
                <w:szCs w:val="24"/>
              </w:rPr>
              <w:lastRenderedPageBreak/>
              <w:t>земельным участкам</w:t>
            </w:r>
          </w:p>
        </w:tc>
        <w:tc>
          <w:tcPr>
            <w:tcW w:w="1843" w:type="dxa"/>
            <w:vAlign w:val="center"/>
          </w:tcPr>
          <w:p w14:paraId="47D17C6A"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33</w:t>
            </w:r>
          </w:p>
        </w:tc>
      </w:tr>
      <w:tr w:rsidR="00752A4B" w14:paraId="5A8CAA1F" w14:textId="77777777" w:rsidTr="004E29E8">
        <w:tc>
          <w:tcPr>
            <w:tcW w:w="3510" w:type="dxa"/>
            <w:vMerge/>
            <w:vAlign w:val="center"/>
          </w:tcPr>
          <w:p w14:paraId="47FA55B2"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69B65C90" w14:textId="77777777"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 ограничений</w:t>
            </w:r>
          </w:p>
        </w:tc>
        <w:tc>
          <w:tcPr>
            <w:tcW w:w="1843" w:type="dxa"/>
            <w:vAlign w:val="center"/>
          </w:tcPr>
          <w:p w14:paraId="1409E46B"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752A4B" w14:paraId="12EB5D4C" w14:textId="77777777" w:rsidTr="004E29E8">
        <w:tc>
          <w:tcPr>
            <w:tcW w:w="3510" w:type="dxa"/>
            <w:vMerge w:val="restart"/>
            <w:vAlign w:val="center"/>
          </w:tcPr>
          <w:p w14:paraId="61674B84" w14:textId="77777777" w:rsidR="00752A4B" w:rsidRPr="00F43B4E" w:rsidRDefault="00752A4B" w:rsidP="00F67FC2">
            <w:pP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Предоставление коммунальных услуг</w:t>
            </w:r>
          </w:p>
        </w:tc>
        <w:tc>
          <w:tcPr>
            <w:tcW w:w="4394" w:type="dxa"/>
            <w:vAlign w:val="center"/>
          </w:tcPr>
          <w:p w14:paraId="52C8E224" w14:textId="14BDC5BC"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7F985B16"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304EBF0E" w14:textId="77777777" w:rsidTr="004E29E8">
        <w:tc>
          <w:tcPr>
            <w:tcW w:w="3510" w:type="dxa"/>
            <w:vMerge/>
            <w:vAlign w:val="center"/>
          </w:tcPr>
          <w:p w14:paraId="6A66DB4A" w14:textId="77777777" w:rsidR="00752A4B" w:rsidRPr="00F43B4E" w:rsidRDefault="00752A4B" w:rsidP="00F67FC2">
            <w:pPr>
              <w:rPr>
                <w:rFonts w:ascii="Times New Roman" w:eastAsia="Times New Roman" w:hAnsi="Times New Roman" w:cs="Times New Roman"/>
                <w:sz w:val="24"/>
                <w:szCs w:val="24"/>
              </w:rPr>
            </w:pPr>
          </w:p>
        </w:tc>
        <w:tc>
          <w:tcPr>
            <w:tcW w:w="4394" w:type="dxa"/>
            <w:vAlign w:val="center"/>
          </w:tcPr>
          <w:p w14:paraId="06F785F2" w14:textId="77777777" w:rsidR="00752A4B" w:rsidRDefault="00752A4B" w:rsidP="00F67FC2">
            <w:pPr>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Высокие налоги</w:t>
            </w:r>
          </w:p>
        </w:tc>
        <w:tc>
          <w:tcPr>
            <w:tcW w:w="1843" w:type="dxa"/>
            <w:vAlign w:val="center"/>
          </w:tcPr>
          <w:p w14:paraId="60DA4325"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r>
      <w:tr w:rsidR="00752A4B" w14:paraId="209C1E22" w14:textId="77777777" w:rsidTr="004E29E8">
        <w:tc>
          <w:tcPr>
            <w:tcW w:w="3510" w:type="dxa"/>
            <w:vMerge w:val="restart"/>
            <w:vAlign w:val="center"/>
          </w:tcPr>
          <w:p w14:paraId="5804430B" w14:textId="77777777" w:rsidR="00752A4B" w:rsidRPr="00F43B4E" w:rsidRDefault="00752A4B" w:rsidP="00F67FC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Туризм</w:t>
            </w:r>
          </w:p>
        </w:tc>
        <w:tc>
          <w:tcPr>
            <w:tcW w:w="4394" w:type="dxa"/>
            <w:vAlign w:val="center"/>
          </w:tcPr>
          <w:p w14:paraId="368CD75C"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sidRPr="00F43B4E">
              <w:rPr>
                <w:rFonts w:ascii="Times New Roman" w:eastAsia="Times New Roman" w:hAnsi="Times New Roman" w:cs="Times New Roman"/>
                <w:sz w:val="24"/>
                <w:szCs w:val="24"/>
              </w:rPr>
              <w:t>Сложность получения доступа к земельным участкам</w:t>
            </w:r>
          </w:p>
        </w:tc>
        <w:tc>
          <w:tcPr>
            <w:tcW w:w="1843" w:type="dxa"/>
            <w:vAlign w:val="center"/>
          </w:tcPr>
          <w:p w14:paraId="542EC082"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w:t>
            </w:r>
          </w:p>
        </w:tc>
      </w:tr>
      <w:tr w:rsidR="00752A4B" w14:paraId="70E12439" w14:textId="77777777" w:rsidTr="004E29E8">
        <w:tc>
          <w:tcPr>
            <w:tcW w:w="3510" w:type="dxa"/>
            <w:vMerge/>
            <w:vAlign w:val="center"/>
          </w:tcPr>
          <w:p w14:paraId="203CCF34" w14:textId="77777777" w:rsidR="00752A4B" w:rsidRDefault="00752A4B" w:rsidP="00F67FC2">
            <w:pPr>
              <w:rPr>
                <w:rFonts w:ascii="Times New Roman" w:eastAsia="Times New Roman" w:hAnsi="Times New Roman" w:cs="Times New Roman"/>
                <w:sz w:val="24"/>
                <w:szCs w:val="24"/>
              </w:rPr>
            </w:pPr>
          </w:p>
        </w:tc>
        <w:tc>
          <w:tcPr>
            <w:tcW w:w="4394" w:type="dxa"/>
            <w:vAlign w:val="center"/>
          </w:tcPr>
          <w:p w14:paraId="57E5B0FE" w14:textId="6C11E51F" w:rsidR="00752A4B" w:rsidRPr="00F43B4E" w:rsidRDefault="00752A4B" w:rsidP="00F67FC2">
            <w:pPr>
              <w:widowControl w:val="0"/>
              <w:autoSpaceDE w:val="0"/>
              <w:autoSpaceDN w:val="0"/>
              <w:adjustRightInd w:val="0"/>
              <w:jc w:val="center"/>
              <w:rPr>
                <w:rFonts w:ascii="Times New Roman" w:eastAsia="Times New Roman" w:hAnsi="Times New Roman" w:cs="Times New Roman"/>
                <w:sz w:val="24"/>
                <w:szCs w:val="24"/>
              </w:rPr>
            </w:pPr>
            <w:r w:rsidRPr="00F43B4E">
              <w:rPr>
                <w:rFonts w:ascii="Times New Roman" w:eastAsia="Times New Roman" w:hAnsi="Times New Roman" w:cs="Times New Roman"/>
                <w:sz w:val="24"/>
                <w:szCs w:val="24"/>
              </w:rPr>
              <w:t>Нестабильност</w:t>
            </w:r>
            <w:r>
              <w:rPr>
                <w:rFonts w:ascii="Times New Roman" w:eastAsia="Times New Roman" w:hAnsi="Times New Roman" w:cs="Times New Roman"/>
                <w:sz w:val="24"/>
                <w:szCs w:val="24"/>
              </w:rPr>
              <w:t xml:space="preserve">ь российского </w:t>
            </w:r>
            <w:r w:rsidR="00217B71">
              <w:rPr>
                <w:rFonts w:ascii="Times New Roman" w:eastAsia="Times New Roman" w:hAnsi="Times New Roman" w:cs="Times New Roman"/>
                <w:sz w:val="24"/>
                <w:szCs w:val="24"/>
              </w:rPr>
              <w:t>законодательства …</w:t>
            </w:r>
          </w:p>
        </w:tc>
        <w:tc>
          <w:tcPr>
            <w:tcW w:w="1843" w:type="dxa"/>
            <w:vAlign w:val="center"/>
          </w:tcPr>
          <w:p w14:paraId="21C3D578" w14:textId="77777777" w:rsidR="00752A4B" w:rsidRDefault="00752A4B" w:rsidP="00F67FC2">
            <w:pPr>
              <w:widowControl w:val="0"/>
              <w:autoSpaceDE w:val="0"/>
              <w:autoSpaceDN w:val="0"/>
              <w:adjustRightInd w:val="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bl>
    <w:p w14:paraId="0837916D"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56D2B9AB"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оценке деятельности органов власти мнения респондентов разделились на практически равные части: 25% полагают, что органы власти в чем-то помогают, а в чем-то мешают; 24% считают, что органы власти помогают бизнесу и столько же респондентов затруднились ответить на данный вопрос. Лишь 7% опрошенных явно недовольны работой органов власти и считают, что их действия только мешают бизнесу. 9% респондентов считают, что органы власти не предпринимают никаких действий в то время как это необходимо, и столько же представителей бизнеса полагает, что участие органов власти не требуется вообще.</w:t>
      </w:r>
    </w:p>
    <w:p w14:paraId="6D29C25D"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7612638A"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inline distT="0" distB="0" distL="0" distR="0" wp14:anchorId="6B9F477A" wp14:editId="58860B0E">
            <wp:extent cx="5486400" cy="19431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A81ABC8" w14:textId="48819432" w:rsidR="00752A4B" w:rsidRPr="008F271E"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3.14.</w:t>
      </w:r>
      <w:r w:rsidRPr="008F271E">
        <w:rPr>
          <w:rFonts w:ascii="Times New Roman" w:hAnsi="Times New Roman" w:cs="Times New Roman"/>
          <w:bCs/>
          <w:color w:val="000000"/>
          <w:sz w:val="24"/>
          <w:szCs w:val="24"/>
        </w:rPr>
        <w:t xml:space="preserve"> </w:t>
      </w:r>
      <w:r w:rsidRPr="008F271E">
        <w:rPr>
          <w:rFonts w:ascii="Times New Roman" w:eastAsia="Times New Roman" w:hAnsi="Times New Roman" w:cs="Times New Roman"/>
          <w:color w:val="000000"/>
          <w:sz w:val="24"/>
          <w:szCs w:val="24"/>
        </w:rPr>
        <w:t>Оценка деятельности органов государственной власти (%)</w:t>
      </w:r>
    </w:p>
    <w:p w14:paraId="1BA7DADF"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11844DDE" w14:textId="01F1E303"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Наиболее положительно о работе органов власти </w:t>
      </w:r>
      <w:r w:rsidR="00C429BE">
        <w:rPr>
          <w:rFonts w:ascii="Times New Roman" w:eastAsia="Times New Roman" w:hAnsi="Times New Roman" w:cs="Times New Roman"/>
          <w:color w:val="000000"/>
          <w:sz w:val="28"/>
          <w:szCs w:val="28"/>
        </w:rPr>
        <w:t>отозвались представители</w:t>
      </w:r>
      <w:r>
        <w:rPr>
          <w:rFonts w:ascii="Times New Roman" w:eastAsia="Times New Roman" w:hAnsi="Times New Roman" w:cs="Times New Roman"/>
          <w:color w:val="000000"/>
          <w:sz w:val="28"/>
          <w:szCs w:val="28"/>
        </w:rPr>
        <w:t xml:space="preserve"> сельского хозяйства (42%), здравоохранения (42%), производства пищевых продуктов (48%), текстильного и швейного производства (50%), транспорта и связи (61%), производства резиновых и пластмассовых изделий (71%). Представители таких сфер, как оптовая торговля (19%), предоставление коммунальных услуг (22%) обработка древесины (33%) считают, что органы власти только мешают ведению бизнеса. Работники таких сфер как розничная торговля (15%), туризм (15%), добыча полезных ископаемых (42%) полагают, что органы власти </w:t>
      </w:r>
      <w:r>
        <w:rPr>
          <w:rFonts w:ascii="Times New Roman" w:eastAsia="Times New Roman" w:hAnsi="Times New Roman" w:cs="Times New Roman"/>
          <w:color w:val="000000"/>
          <w:sz w:val="28"/>
          <w:szCs w:val="28"/>
        </w:rPr>
        <w:lastRenderedPageBreak/>
        <w:t>бездействуют, в то время как их вмешательство необходимо.</w:t>
      </w:r>
    </w:p>
    <w:p w14:paraId="1BAC019C"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рамках оценки уровня преодолимости административных барьеров относительно позитивно настроены более трети опрошенных: </w:t>
      </w:r>
      <w:r w:rsidRPr="00A43A78">
        <w:rPr>
          <w:rFonts w:ascii="Times New Roman" w:eastAsia="Times New Roman" w:hAnsi="Times New Roman" w:cs="Times New Roman"/>
          <w:color w:val="000000"/>
          <w:sz w:val="28"/>
          <w:szCs w:val="28"/>
        </w:rPr>
        <w:t>16% опрошенных считают, что админ</w:t>
      </w:r>
      <w:r>
        <w:rPr>
          <w:rFonts w:ascii="Times New Roman" w:eastAsia="Times New Roman" w:hAnsi="Times New Roman" w:cs="Times New Roman"/>
          <w:color w:val="000000"/>
          <w:sz w:val="28"/>
          <w:szCs w:val="28"/>
        </w:rPr>
        <w:t>истративные барьеры отсутствуют, а о</w:t>
      </w:r>
      <w:r w:rsidRPr="00A43A78">
        <w:rPr>
          <w:rFonts w:ascii="Times New Roman" w:eastAsia="Times New Roman" w:hAnsi="Times New Roman" w:cs="Times New Roman"/>
          <w:color w:val="000000"/>
          <w:sz w:val="28"/>
          <w:szCs w:val="28"/>
        </w:rPr>
        <w:t>коло 19% респондентов полагают, что существующие административные барьеры можно преодолеть и без существенных затрат.</w:t>
      </w:r>
      <w:r>
        <w:rPr>
          <w:rFonts w:ascii="Times New Roman" w:eastAsia="Times New Roman" w:hAnsi="Times New Roman" w:cs="Times New Roman"/>
          <w:color w:val="000000"/>
          <w:sz w:val="28"/>
          <w:szCs w:val="28"/>
        </w:rPr>
        <w:t xml:space="preserve"> Более негативно настроены 32%: п</w:t>
      </w:r>
      <w:r w:rsidRPr="00A43A78">
        <w:rPr>
          <w:rFonts w:ascii="Times New Roman" w:eastAsia="Times New Roman" w:hAnsi="Times New Roman" w:cs="Times New Roman"/>
          <w:color w:val="000000"/>
          <w:sz w:val="28"/>
          <w:szCs w:val="28"/>
        </w:rPr>
        <w:t>очти четверть опрошенных считает, что для преодоления существующих административных барьеров, препятствующих ведению текущей деятельности и открытию нового бизнеса</w:t>
      </w:r>
      <w:r>
        <w:rPr>
          <w:rFonts w:ascii="Times New Roman" w:eastAsia="Times New Roman" w:hAnsi="Times New Roman" w:cs="Times New Roman"/>
          <w:color w:val="000000"/>
          <w:sz w:val="28"/>
          <w:szCs w:val="28"/>
        </w:rPr>
        <w:t>, необходимо осуществить значительные затраты, а 8% - что барьеры непреодолимы.</w:t>
      </w:r>
    </w:p>
    <w:p w14:paraId="30C68DD9"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 высокая доля респондентов, считающих административные барьеры непреодолимыми, выявлена в производстве и распределении электроэнергии (40%) и в торговле и ремонте автотранспортных средств (29%).</w:t>
      </w:r>
    </w:p>
    <w:p w14:paraId="4C3C7EF2" w14:textId="77777777"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47DEDDD5"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inline distT="0" distB="0" distL="0" distR="0" wp14:anchorId="29630782" wp14:editId="5723BD86">
            <wp:extent cx="5486400" cy="17049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BF11F00" w14:textId="087E7E5F" w:rsidR="00752A4B" w:rsidRPr="008F271E"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3.15.</w:t>
      </w:r>
      <w:r w:rsidRPr="008F271E">
        <w:rPr>
          <w:rFonts w:ascii="Times New Roman" w:hAnsi="Times New Roman" w:cs="Times New Roman"/>
          <w:bCs/>
          <w:color w:val="000000"/>
          <w:sz w:val="24"/>
          <w:szCs w:val="24"/>
        </w:rPr>
        <w:t xml:space="preserve"> </w:t>
      </w:r>
      <w:r w:rsidRPr="008F271E">
        <w:rPr>
          <w:rFonts w:ascii="Times New Roman" w:eastAsia="Times New Roman" w:hAnsi="Times New Roman" w:cs="Times New Roman"/>
          <w:color w:val="000000"/>
          <w:sz w:val="24"/>
          <w:szCs w:val="24"/>
        </w:rPr>
        <w:t>Оценка преодолимости административных барьеров (%)</w:t>
      </w:r>
    </w:p>
    <w:p w14:paraId="7C3F2F0B"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1EFCB65A" w14:textId="1FC50608" w:rsidR="00752A4B"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Доля респондентов, давших положительную оценку динамике административных барьеров, составила 23%. Из них почти 4% считают, что барьеры были полностью устранены, 11% - что бизнесу стало проще их преодолевать, а 8% полагает, что административных барьеров и не было. Негативно оценили динамику административных барьеров 19% опрошенных: 4% полагает, что появились новые административные барьеры, </w:t>
      </w:r>
      <w:r w:rsidR="00C429BE">
        <w:rPr>
          <w:rFonts w:ascii="Times New Roman" w:eastAsia="Times New Roman" w:hAnsi="Times New Roman" w:cs="Times New Roman"/>
          <w:color w:val="000000"/>
          <w:sz w:val="28"/>
          <w:szCs w:val="28"/>
        </w:rPr>
        <w:t>а 15</w:t>
      </w:r>
      <w:r w:rsidRPr="00DB4DF6">
        <w:rPr>
          <w:rFonts w:ascii="Times New Roman" w:eastAsia="Times New Roman" w:hAnsi="Times New Roman" w:cs="Times New Roman"/>
          <w:color w:val="000000"/>
          <w:sz w:val="28"/>
          <w:szCs w:val="28"/>
        </w:rPr>
        <w:t>% - что бизнесу стало сложнее, чем раньше, преодолевать барьеры</w:t>
      </w:r>
      <w:r>
        <w:rPr>
          <w:rFonts w:ascii="Times New Roman" w:eastAsia="Times New Roman" w:hAnsi="Times New Roman" w:cs="Times New Roman"/>
          <w:color w:val="000000"/>
          <w:sz w:val="28"/>
          <w:szCs w:val="28"/>
        </w:rPr>
        <w:t xml:space="preserve">. По мнению 18% </w:t>
      </w:r>
      <w:r w:rsidRPr="00DB4DF6">
        <w:rPr>
          <w:rFonts w:ascii="Times New Roman" w:eastAsia="Times New Roman" w:hAnsi="Times New Roman" w:cs="Times New Roman"/>
          <w:color w:val="000000"/>
          <w:sz w:val="28"/>
          <w:szCs w:val="28"/>
        </w:rPr>
        <w:t>представителей камчатского бизнеса в течение последних трех лет уровень и количество административных барьеров не изменились</w:t>
      </w:r>
      <w:r>
        <w:rPr>
          <w:rFonts w:ascii="Times New Roman" w:eastAsia="Times New Roman" w:hAnsi="Times New Roman" w:cs="Times New Roman"/>
          <w:color w:val="000000"/>
          <w:sz w:val="28"/>
          <w:szCs w:val="28"/>
        </w:rPr>
        <w:t>.</w:t>
      </w:r>
    </w:p>
    <w:p w14:paraId="5FEC7030" w14:textId="77777777" w:rsidR="00752A4B" w:rsidRPr="00DB4DF6" w:rsidRDefault="00752A4B" w:rsidP="00752A4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 заметные негативные оценки динамике административных барьеров были даны в таких сферах деятельности, как обработка древесины (33%), целлюлозно-бумажное производство (40%), производство и распределение электроэнергии (50%), торговля и ремонт автотранспортных средств (57%)</w:t>
      </w:r>
    </w:p>
    <w:p w14:paraId="0C98C4F2"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5BC833C8" w14:textId="77777777" w:rsidR="00752A4B"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lastRenderedPageBreak/>
        <w:drawing>
          <wp:inline distT="0" distB="0" distL="0" distR="0" wp14:anchorId="112A9978" wp14:editId="2A4E57A1">
            <wp:extent cx="5486400" cy="23717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A775E84" w14:textId="7D12AE97" w:rsidR="00752A4B" w:rsidRPr="008F271E" w:rsidRDefault="00752A4B" w:rsidP="00752A4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F271E">
        <w:rPr>
          <w:rFonts w:ascii="Times New Roman" w:hAnsi="Times New Roman" w:cs="Times New Roman"/>
          <w:bCs/>
          <w:color w:val="000000"/>
          <w:sz w:val="24"/>
          <w:szCs w:val="24"/>
        </w:rPr>
        <w:t>Рисунок 3</w:t>
      </w:r>
      <w:r w:rsidR="008F271E" w:rsidRPr="008F271E">
        <w:rPr>
          <w:rFonts w:ascii="Times New Roman" w:hAnsi="Times New Roman" w:cs="Times New Roman"/>
          <w:bCs/>
          <w:color w:val="000000"/>
          <w:sz w:val="24"/>
          <w:szCs w:val="24"/>
        </w:rPr>
        <w:t>.</w:t>
      </w:r>
      <w:r w:rsidRPr="008F271E">
        <w:rPr>
          <w:rFonts w:ascii="Times New Roman" w:hAnsi="Times New Roman" w:cs="Times New Roman"/>
          <w:bCs/>
          <w:color w:val="000000"/>
          <w:sz w:val="24"/>
          <w:szCs w:val="24"/>
        </w:rPr>
        <w:t>1</w:t>
      </w:r>
      <w:r w:rsidR="008F271E" w:rsidRPr="008F271E">
        <w:rPr>
          <w:rFonts w:ascii="Times New Roman" w:hAnsi="Times New Roman" w:cs="Times New Roman"/>
          <w:bCs/>
          <w:color w:val="000000"/>
          <w:sz w:val="24"/>
          <w:szCs w:val="24"/>
        </w:rPr>
        <w:t>6.</w:t>
      </w:r>
      <w:r w:rsidRPr="008F271E">
        <w:rPr>
          <w:rFonts w:ascii="Times New Roman" w:hAnsi="Times New Roman" w:cs="Times New Roman"/>
          <w:bCs/>
          <w:color w:val="000000"/>
          <w:sz w:val="24"/>
          <w:szCs w:val="24"/>
        </w:rPr>
        <w:t xml:space="preserve"> </w:t>
      </w:r>
      <w:r w:rsidRPr="008F271E">
        <w:rPr>
          <w:rFonts w:ascii="Times New Roman" w:eastAsia="Times New Roman" w:hAnsi="Times New Roman" w:cs="Times New Roman"/>
          <w:color w:val="000000"/>
          <w:sz w:val="24"/>
          <w:szCs w:val="24"/>
        </w:rPr>
        <w:t>Оценка динамики уровня административных барьеров (%)</w:t>
      </w:r>
    </w:p>
    <w:p w14:paraId="4071C625" w14:textId="77777777" w:rsidR="00C355FF" w:rsidRDefault="00C355FF" w:rsidP="009E425B">
      <w:pPr>
        <w:spacing w:after="0" w:line="360" w:lineRule="auto"/>
        <w:ind w:firstLine="567"/>
        <w:jc w:val="center"/>
        <w:rPr>
          <w:rFonts w:ascii="Times New Roman" w:hAnsi="Times New Roman" w:cs="Times New Roman"/>
          <w:b/>
          <w:sz w:val="20"/>
          <w:szCs w:val="20"/>
        </w:rPr>
      </w:pPr>
    </w:p>
    <w:p w14:paraId="2C229EE8" w14:textId="75815386" w:rsidR="009E67F0" w:rsidRPr="00E129A8" w:rsidRDefault="009E67F0" w:rsidP="00E129A8">
      <w:pPr>
        <w:pStyle w:val="3"/>
        <w:spacing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3.3.1.</w:t>
      </w:r>
      <w:r>
        <w:rPr>
          <w:rFonts w:ascii="Times New Roman" w:hAnsi="Times New Roman" w:cs="Times New Roman"/>
          <w:sz w:val="28"/>
          <w:szCs w:val="28"/>
        </w:rPr>
        <w:t>3</w:t>
      </w:r>
      <w:r w:rsidRPr="00872F1E">
        <w:rPr>
          <w:rFonts w:ascii="Times New Roman" w:hAnsi="Times New Roman" w:cs="Times New Roman"/>
          <w:sz w:val="28"/>
          <w:szCs w:val="28"/>
        </w:rPr>
        <w:t xml:space="preserve">. </w:t>
      </w:r>
      <w:r>
        <w:rPr>
          <w:rFonts w:ascii="Times New Roman" w:hAnsi="Times New Roman" w:cs="Times New Roman"/>
          <w:sz w:val="28"/>
          <w:szCs w:val="28"/>
        </w:rPr>
        <w:t>Анализ жалоб</w:t>
      </w:r>
      <w:r w:rsidR="00E129A8">
        <w:rPr>
          <w:rFonts w:ascii="Times New Roman" w:hAnsi="Times New Roman" w:cs="Times New Roman"/>
          <w:sz w:val="28"/>
          <w:szCs w:val="28"/>
        </w:rPr>
        <w:t xml:space="preserve"> представителей бизнеса </w:t>
      </w:r>
      <w:r w:rsidR="009A4B0D">
        <w:rPr>
          <w:rFonts w:ascii="Times New Roman" w:hAnsi="Times New Roman" w:cs="Times New Roman"/>
          <w:sz w:val="28"/>
          <w:szCs w:val="28"/>
        </w:rPr>
        <w:t xml:space="preserve">в </w:t>
      </w:r>
      <w:r w:rsidR="009A4B0D" w:rsidRPr="009A4B0D">
        <w:rPr>
          <w:rFonts w:ascii="Times New Roman" w:hAnsi="Times New Roman" w:cs="Times New Roman"/>
          <w:sz w:val="28"/>
          <w:szCs w:val="28"/>
        </w:rPr>
        <w:t>контрольно-надзорные органы</w:t>
      </w:r>
    </w:p>
    <w:p w14:paraId="5D1A4674" w14:textId="02C39A30" w:rsidR="009E67F0" w:rsidRDefault="009E67F0" w:rsidP="009E67F0">
      <w:pPr>
        <w:spacing w:after="0" w:line="240" w:lineRule="auto"/>
        <w:ind w:firstLine="709"/>
        <w:jc w:val="both"/>
        <w:rPr>
          <w:rFonts w:ascii="Times New Roman" w:hAnsi="Times New Roman" w:cs="Times New Roman"/>
          <w:sz w:val="28"/>
          <w:szCs w:val="28"/>
        </w:rPr>
      </w:pPr>
      <w:r w:rsidRPr="00015714">
        <w:rPr>
          <w:rFonts w:ascii="Times New Roman" w:hAnsi="Times New Roman" w:cs="Times New Roman"/>
          <w:sz w:val="28"/>
          <w:szCs w:val="28"/>
        </w:rPr>
        <w:t>Для лучшей оценки состояния конкурентной среды в рамках проведения Монито</w:t>
      </w:r>
      <w:r>
        <w:rPr>
          <w:rFonts w:ascii="Times New Roman" w:hAnsi="Times New Roman" w:cs="Times New Roman"/>
          <w:sz w:val="28"/>
          <w:szCs w:val="28"/>
        </w:rPr>
        <w:t>ринга проведен</w:t>
      </w:r>
      <w:r w:rsidRPr="00015714">
        <w:rPr>
          <w:rFonts w:ascii="Times New Roman" w:hAnsi="Times New Roman" w:cs="Times New Roman"/>
          <w:sz w:val="28"/>
          <w:szCs w:val="28"/>
        </w:rPr>
        <w:t xml:space="preserve"> комплексный анализ жалоб представителей бизнеса в контрольно-надзорные органы.</w:t>
      </w:r>
    </w:p>
    <w:p w14:paraId="540DB60B" w14:textId="2436EF18" w:rsidR="009E67F0" w:rsidRDefault="009E67F0" w:rsidP="009E67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анализе жалоб представителей бизнеса рассмотрены обращения в </w:t>
      </w:r>
      <w:r>
        <w:rPr>
          <w:rFonts w:ascii="Times New Roman" w:eastAsia="Times New Roman" w:hAnsi="Times New Roman" w:cs="Times New Roman"/>
          <w:sz w:val="28"/>
          <w:szCs w:val="28"/>
        </w:rPr>
        <w:t xml:space="preserve">Агентство инвестиций и предпринимательства Камчатского края </w:t>
      </w:r>
      <w:r w:rsidR="007A62F2">
        <w:rPr>
          <w:rFonts w:ascii="Times New Roman" w:eastAsia="Times New Roman" w:hAnsi="Times New Roman" w:cs="Times New Roman"/>
          <w:sz w:val="28"/>
          <w:szCs w:val="28"/>
        </w:rPr>
        <w:t xml:space="preserve">(поступившие из </w:t>
      </w:r>
      <w:r w:rsidRPr="002551C7">
        <w:rPr>
          <w:rFonts w:ascii="Times New Roman" w:eastAsia="Times New Roman" w:hAnsi="Times New Roman" w:cs="Times New Roman"/>
          <w:sz w:val="28"/>
          <w:szCs w:val="28"/>
        </w:rPr>
        <w:t>Главного управления Губернатора и Правительства Камчатского края</w:t>
      </w:r>
      <w:r w:rsidR="007A62F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53FA5">
        <w:rPr>
          <w:rFonts w:ascii="Times New Roman" w:eastAsia="Times New Roman" w:hAnsi="Times New Roman" w:cs="Times New Roman"/>
          <w:sz w:val="28"/>
          <w:szCs w:val="28"/>
          <w:lang w:eastAsia="ru-RU"/>
        </w:rPr>
        <w:t>Государственную жилищную инспекцию Камчатского края</w:t>
      </w:r>
      <w:r>
        <w:rPr>
          <w:rFonts w:ascii="Times New Roman" w:eastAsia="Times New Roman" w:hAnsi="Times New Roman" w:cs="Times New Roman"/>
          <w:sz w:val="28"/>
          <w:szCs w:val="28"/>
          <w:lang w:eastAsia="ru-RU"/>
        </w:rPr>
        <w:t xml:space="preserve"> </w:t>
      </w:r>
      <w:r w:rsidR="007076D8" w:rsidRPr="007076D8">
        <w:rPr>
          <w:rFonts w:ascii="Times New Roman" w:eastAsia="Times New Roman" w:hAnsi="Times New Roman" w:cs="Times New Roman"/>
          <w:sz w:val="28"/>
          <w:szCs w:val="28"/>
          <w:lang w:eastAsia="ru-RU"/>
        </w:rPr>
        <w:t>(данные представлены в п. 3.3.6 настоящего Доклада</w:t>
      </w:r>
      <w:r w:rsidR="007076D8">
        <w:rPr>
          <w:rFonts w:ascii="Times New Roman" w:eastAsia="Times New Roman" w:hAnsi="Times New Roman" w:cs="Times New Roman"/>
          <w:sz w:val="28"/>
          <w:szCs w:val="28"/>
          <w:lang w:eastAsia="ru-RU"/>
        </w:rPr>
        <w:t xml:space="preserve"> в общем в отношении представителей бизнеса и потребителей, поскольку раздельный учет жалоб не ведется</w:t>
      </w:r>
      <w:r w:rsidR="007076D8" w:rsidRPr="007076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rPr>
        <w:t xml:space="preserve"> Управление</w:t>
      </w:r>
      <w:r w:rsidRPr="00B542CE">
        <w:rPr>
          <w:rFonts w:ascii="Times New Roman" w:eastAsia="Times New Roman" w:hAnsi="Times New Roman" w:cs="Times New Roman"/>
          <w:sz w:val="28"/>
          <w:szCs w:val="28"/>
        </w:rPr>
        <w:t xml:space="preserve"> Федеральной антимонопольной службы по Камчатскому краю</w:t>
      </w:r>
      <w:r>
        <w:rPr>
          <w:rFonts w:ascii="Times New Roman" w:hAnsi="Times New Roman" w:cs="Times New Roman"/>
          <w:sz w:val="28"/>
          <w:szCs w:val="28"/>
        </w:rPr>
        <w:t>.</w:t>
      </w:r>
    </w:p>
    <w:p w14:paraId="3896FB7D" w14:textId="1AAD165C" w:rsidR="009E67F0" w:rsidRPr="00872F1E" w:rsidRDefault="009E67F0" w:rsidP="009E67F0">
      <w:pPr>
        <w:widowControl w:val="0"/>
        <w:autoSpaceDE w:val="0"/>
        <w:autoSpaceDN w:val="0"/>
        <w:adjustRightInd w:val="0"/>
        <w:spacing w:after="0" w:line="240" w:lineRule="auto"/>
        <w:ind w:firstLine="709"/>
        <w:jc w:val="both"/>
        <w:rPr>
          <w:rFonts w:ascii="Times New Roman" w:hAnsi="Times New Roman" w:cs="Times New Roman"/>
          <w:bCs/>
          <w:color w:val="FF0000"/>
          <w:sz w:val="28"/>
          <w:szCs w:val="28"/>
        </w:rPr>
      </w:pPr>
      <w:r>
        <w:rPr>
          <w:rFonts w:ascii="Times New Roman" w:hAnsi="Times New Roman" w:cs="Times New Roman"/>
          <w:sz w:val="28"/>
          <w:szCs w:val="28"/>
        </w:rPr>
        <w:t xml:space="preserve">За отчетный период в </w:t>
      </w:r>
      <w:r w:rsidRPr="009E67F0">
        <w:rPr>
          <w:rFonts w:ascii="Times New Roman" w:hAnsi="Times New Roman" w:cs="Times New Roman"/>
          <w:sz w:val="28"/>
          <w:szCs w:val="28"/>
        </w:rPr>
        <w:t>Агентство инвестиций и предпринимательства Камчатского края из Главного управления Губернатора и Правительства Камчатского края</w:t>
      </w:r>
      <w:r>
        <w:rPr>
          <w:rFonts w:ascii="Times New Roman" w:hAnsi="Times New Roman" w:cs="Times New Roman"/>
          <w:sz w:val="28"/>
          <w:szCs w:val="28"/>
        </w:rPr>
        <w:t xml:space="preserve"> поступило 66 обращений граждан, в том числе 18 обращений граждан в Агентство </w:t>
      </w:r>
      <w:r w:rsidRPr="009E67F0">
        <w:rPr>
          <w:rFonts w:ascii="Times New Roman" w:hAnsi="Times New Roman" w:cs="Times New Roman"/>
          <w:sz w:val="28"/>
          <w:szCs w:val="28"/>
        </w:rPr>
        <w:t>инвестиций и предпринимательства Камчатского края</w:t>
      </w:r>
      <w:r>
        <w:rPr>
          <w:rFonts w:ascii="Times New Roman" w:hAnsi="Times New Roman" w:cs="Times New Roman"/>
          <w:sz w:val="28"/>
          <w:szCs w:val="28"/>
        </w:rPr>
        <w:t>. При этом тематика поступивших обращений касалась вопросов государства, общества, политики и экономики. Обращения в социальной сфере и жилищно-коммунального хозяйства в 2017 году не поступали.</w:t>
      </w:r>
    </w:p>
    <w:p w14:paraId="33E438F6" w14:textId="77777777" w:rsidR="009A4B0D" w:rsidRDefault="009A4B0D" w:rsidP="009A4B0D">
      <w:pPr>
        <w:spacing w:after="0" w:line="240" w:lineRule="auto"/>
        <w:ind w:firstLine="709"/>
        <w:jc w:val="center"/>
        <w:rPr>
          <w:rFonts w:ascii="Times New Roman" w:hAnsi="Times New Roman" w:cs="Times New Roman"/>
          <w:b/>
          <w:sz w:val="28"/>
          <w:szCs w:val="28"/>
        </w:rPr>
      </w:pPr>
    </w:p>
    <w:p w14:paraId="100E8CB8" w14:textId="77777777" w:rsidR="009A4B0D" w:rsidRDefault="009A4B0D" w:rsidP="00217B71">
      <w:pPr>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Анализ жалоб, поступивших в </w:t>
      </w:r>
      <w:r>
        <w:rPr>
          <w:rFonts w:ascii="Times New Roman" w:eastAsia="Times New Roman" w:hAnsi="Times New Roman" w:cs="Times New Roman"/>
          <w:b/>
          <w:sz w:val="28"/>
          <w:szCs w:val="28"/>
        </w:rPr>
        <w:t>Управление Федеральной антимонопольной службы по Камчатскому краю</w:t>
      </w:r>
    </w:p>
    <w:p w14:paraId="556A119A" w14:textId="77777777" w:rsidR="009A4B0D" w:rsidRPr="009A4B0D" w:rsidRDefault="009A4B0D" w:rsidP="00217B71">
      <w:pPr>
        <w:spacing w:after="0" w:line="240" w:lineRule="auto"/>
        <w:ind w:firstLine="709"/>
        <w:jc w:val="both"/>
        <w:rPr>
          <w:rFonts w:ascii="Times New Roman" w:eastAsia="Times New Roman" w:hAnsi="Times New Roman" w:cs="Times New Roman"/>
          <w:b/>
          <w:sz w:val="8"/>
          <w:szCs w:val="8"/>
        </w:rPr>
      </w:pPr>
    </w:p>
    <w:p w14:paraId="4081AE7A" w14:textId="77777777" w:rsidR="009A4B0D" w:rsidRDefault="009A4B0D" w:rsidP="00217B71">
      <w:pPr>
        <w:spacing w:after="0" w:line="240" w:lineRule="auto"/>
        <w:ind w:firstLine="709"/>
        <w:jc w:val="both"/>
        <w:rPr>
          <w:rFonts w:ascii="Times New Roman" w:hAnsi="Times New Roman" w:cs="Times New Roman"/>
          <w:b/>
          <w:sz w:val="28"/>
          <w:szCs w:val="28"/>
        </w:rPr>
      </w:pPr>
      <w:r>
        <w:rPr>
          <w:rFonts w:ascii="Times New Roman" w:hAnsi="Times New Roman"/>
          <w:b/>
          <w:color w:val="000000" w:themeColor="text1"/>
          <w:sz w:val="28"/>
          <w:szCs w:val="28"/>
        </w:rPr>
        <w:t xml:space="preserve">Жалобы в отношении </w:t>
      </w:r>
      <w:r>
        <w:rPr>
          <w:rFonts w:ascii="Times New Roman" w:hAnsi="Times New Roman" w:cs="Times New Roman"/>
          <w:b/>
          <w:sz w:val="28"/>
          <w:szCs w:val="28"/>
        </w:rPr>
        <w:t>рынка услуг жилищно-коммунального хозяйства</w:t>
      </w:r>
    </w:p>
    <w:p w14:paraId="4A0F5F5A" w14:textId="41BE29C2" w:rsidR="009A4B0D" w:rsidRDefault="009A4B0D" w:rsidP="009A4B0D">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Управления Федеральной антимонопольной службы по Камчатскому краю отмечена незначительная динамика числа обращений граждан на нарушения их прав, а именно: в сфере электроснабжения в 2016 году показатель составил 3 ед., в 2017 – 4 ед.; в сфере теплоснабжения в 2016 </w:t>
      </w:r>
      <w:r>
        <w:rPr>
          <w:rFonts w:ascii="Times New Roman" w:hAnsi="Times New Roman" w:cs="Times New Roman"/>
          <w:sz w:val="28"/>
          <w:szCs w:val="28"/>
        </w:rPr>
        <w:lastRenderedPageBreak/>
        <w:t xml:space="preserve">– 4 ед., в 2017 – 5 ед.; в сфере водоснабжения в 2016 – 1ед. и в 2017 – 1 ед. Данные представлены в Таблице </w:t>
      </w:r>
      <w:r w:rsidR="008F2DE7">
        <w:rPr>
          <w:rFonts w:ascii="Times New Roman" w:hAnsi="Times New Roman" w:cs="Times New Roman"/>
          <w:sz w:val="28"/>
          <w:szCs w:val="28"/>
        </w:rPr>
        <w:t>3.5</w:t>
      </w:r>
      <w:r>
        <w:rPr>
          <w:rFonts w:ascii="Times New Roman" w:hAnsi="Times New Roman" w:cs="Times New Roman"/>
          <w:sz w:val="28"/>
          <w:szCs w:val="28"/>
        </w:rPr>
        <w:t>.</w:t>
      </w:r>
    </w:p>
    <w:p w14:paraId="3DF5BF92" w14:textId="77A74AF9" w:rsidR="009A4B0D" w:rsidRDefault="009A4B0D" w:rsidP="008F2DE7">
      <w:pPr>
        <w:spacing w:after="0" w:line="240" w:lineRule="auto"/>
        <w:ind w:firstLine="709"/>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Таблица </w:t>
      </w:r>
      <w:r w:rsidR="008F2DE7">
        <w:rPr>
          <w:rFonts w:ascii="Times New Roman" w:hAnsi="Times New Roman"/>
          <w:color w:val="000000" w:themeColor="text1"/>
          <w:sz w:val="24"/>
          <w:szCs w:val="24"/>
        </w:rPr>
        <w:t>3</w:t>
      </w:r>
      <w:r>
        <w:rPr>
          <w:rFonts w:ascii="Times New Roman" w:hAnsi="Times New Roman"/>
          <w:color w:val="000000" w:themeColor="text1"/>
          <w:sz w:val="24"/>
          <w:szCs w:val="24"/>
        </w:rPr>
        <w:t>.</w:t>
      </w:r>
      <w:r w:rsidR="008F2DE7">
        <w:rPr>
          <w:rFonts w:ascii="Times New Roman" w:hAnsi="Times New Roman"/>
          <w:color w:val="000000" w:themeColor="text1"/>
          <w:sz w:val="24"/>
          <w:szCs w:val="24"/>
        </w:rPr>
        <w:t>5</w:t>
      </w:r>
      <w:r>
        <w:rPr>
          <w:rFonts w:ascii="Times New Roman" w:hAnsi="Times New Roman"/>
          <w:color w:val="000000" w:themeColor="text1"/>
          <w:sz w:val="24"/>
          <w:szCs w:val="24"/>
        </w:rPr>
        <w:t xml:space="preserve"> </w:t>
      </w:r>
    </w:p>
    <w:p w14:paraId="17C30FDF" w14:textId="77777777" w:rsidR="009A4B0D" w:rsidRDefault="009A4B0D" w:rsidP="008F2DE7">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Структура обращений граждан на нарушения их прав за 2016-2017 годы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278"/>
        <w:gridCol w:w="3259"/>
      </w:tblGrid>
      <w:tr w:rsidR="009A4B0D" w14:paraId="74C7E862" w14:textId="77777777" w:rsidTr="009A4B0D">
        <w:trPr>
          <w:trHeight w:val="397"/>
        </w:trPr>
        <w:tc>
          <w:tcPr>
            <w:tcW w:w="1546" w:type="pct"/>
            <w:vMerge w:val="restart"/>
            <w:tcBorders>
              <w:top w:val="single" w:sz="4" w:space="0" w:color="auto"/>
              <w:left w:val="single" w:sz="4" w:space="0" w:color="auto"/>
              <w:bottom w:val="single" w:sz="4" w:space="0" w:color="auto"/>
              <w:right w:val="single" w:sz="4" w:space="0" w:color="auto"/>
            </w:tcBorders>
            <w:hideMark/>
          </w:tcPr>
          <w:p w14:paraId="31448A98"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Сфера потребительского рынка</w:t>
            </w:r>
          </w:p>
        </w:tc>
        <w:tc>
          <w:tcPr>
            <w:tcW w:w="1732" w:type="pct"/>
            <w:tcBorders>
              <w:top w:val="single" w:sz="4" w:space="0" w:color="auto"/>
              <w:left w:val="single" w:sz="4" w:space="0" w:color="auto"/>
              <w:bottom w:val="single" w:sz="4" w:space="0" w:color="auto"/>
              <w:right w:val="single" w:sz="4" w:space="0" w:color="auto"/>
            </w:tcBorders>
            <w:vAlign w:val="center"/>
            <w:hideMark/>
          </w:tcPr>
          <w:p w14:paraId="2D85C5FB"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2016 год</w:t>
            </w:r>
          </w:p>
        </w:tc>
        <w:tc>
          <w:tcPr>
            <w:tcW w:w="1722" w:type="pct"/>
            <w:tcBorders>
              <w:top w:val="single" w:sz="4" w:space="0" w:color="auto"/>
              <w:left w:val="single" w:sz="4" w:space="0" w:color="auto"/>
              <w:bottom w:val="single" w:sz="4" w:space="0" w:color="auto"/>
              <w:right w:val="single" w:sz="4" w:space="0" w:color="auto"/>
            </w:tcBorders>
            <w:vAlign w:val="center"/>
            <w:hideMark/>
          </w:tcPr>
          <w:p w14:paraId="00090315"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2017 год</w:t>
            </w:r>
          </w:p>
        </w:tc>
      </w:tr>
      <w:tr w:rsidR="009A4B0D" w14:paraId="2BA93CBA" w14:textId="77777777" w:rsidTr="009A4B0D">
        <w:tc>
          <w:tcPr>
            <w:tcW w:w="0" w:type="auto"/>
            <w:vMerge/>
            <w:tcBorders>
              <w:top w:val="single" w:sz="4" w:space="0" w:color="auto"/>
              <w:left w:val="single" w:sz="4" w:space="0" w:color="auto"/>
              <w:bottom w:val="single" w:sz="4" w:space="0" w:color="auto"/>
              <w:right w:val="single" w:sz="4" w:space="0" w:color="auto"/>
            </w:tcBorders>
            <w:vAlign w:val="center"/>
            <w:hideMark/>
          </w:tcPr>
          <w:p w14:paraId="342AFACE" w14:textId="77777777" w:rsidR="009A4B0D" w:rsidRDefault="009A4B0D">
            <w:pPr>
              <w:spacing w:after="0"/>
              <w:rPr>
                <w:rFonts w:ascii="Times New Roman" w:eastAsia="Calibri" w:hAnsi="Times New Roman" w:cs="Times New Roman"/>
                <w:sz w:val="20"/>
                <w:szCs w:val="20"/>
              </w:rPr>
            </w:pPr>
          </w:p>
        </w:tc>
        <w:tc>
          <w:tcPr>
            <w:tcW w:w="1732" w:type="pct"/>
            <w:tcBorders>
              <w:top w:val="single" w:sz="4" w:space="0" w:color="auto"/>
              <w:left w:val="single" w:sz="4" w:space="0" w:color="auto"/>
              <w:bottom w:val="single" w:sz="4" w:space="0" w:color="auto"/>
              <w:right w:val="single" w:sz="4" w:space="0" w:color="auto"/>
            </w:tcBorders>
            <w:hideMark/>
          </w:tcPr>
          <w:p w14:paraId="6FE4740B"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кол-во обращений</w:t>
            </w:r>
          </w:p>
        </w:tc>
        <w:tc>
          <w:tcPr>
            <w:tcW w:w="1722" w:type="pct"/>
            <w:tcBorders>
              <w:top w:val="single" w:sz="4" w:space="0" w:color="auto"/>
              <w:left w:val="single" w:sz="4" w:space="0" w:color="auto"/>
              <w:bottom w:val="single" w:sz="4" w:space="0" w:color="auto"/>
              <w:right w:val="single" w:sz="4" w:space="0" w:color="auto"/>
            </w:tcBorders>
            <w:hideMark/>
          </w:tcPr>
          <w:p w14:paraId="2A44C794"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кол-во обращений</w:t>
            </w:r>
          </w:p>
        </w:tc>
      </w:tr>
      <w:tr w:rsidR="009A4B0D" w14:paraId="7F37747E" w14:textId="77777777" w:rsidTr="009A4B0D">
        <w:tc>
          <w:tcPr>
            <w:tcW w:w="1546" w:type="pct"/>
            <w:tcBorders>
              <w:top w:val="single" w:sz="4" w:space="0" w:color="auto"/>
              <w:left w:val="single" w:sz="4" w:space="0" w:color="auto"/>
              <w:bottom w:val="single" w:sz="4" w:space="0" w:color="auto"/>
              <w:right w:val="single" w:sz="4" w:space="0" w:color="auto"/>
            </w:tcBorders>
            <w:hideMark/>
          </w:tcPr>
          <w:p w14:paraId="168B7BBF" w14:textId="77777777" w:rsidR="009A4B0D" w:rsidRDefault="009A4B0D">
            <w:pPr>
              <w:spacing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Электроснабжение</w:t>
            </w:r>
          </w:p>
        </w:tc>
        <w:tc>
          <w:tcPr>
            <w:tcW w:w="1732" w:type="pct"/>
            <w:tcBorders>
              <w:top w:val="single" w:sz="4" w:space="0" w:color="auto"/>
              <w:left w:val="single" w:sz="4" w:space="0" w:color="auto"/>
              <w:bottom w:val="single" w:sz="4" w:space="0" w:color="auto"/>
              <w:right w:val="single" w:sz="4" w:space="0" w:color="auto"/>
            </w:tcBorders>
            <w:hideMark/>
          </w:tcPr>
          <w:p w14:paraId="00170F81"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722" w:type="pct"/>
            <w:tcBorders>
              <w:top w:val="single" w:sz="4" w:space="0" w:color="auto"/>
              <w:left w:val="single" w:sz="4" w:space="0" w:color="auto"/>
              <w:bottom w:val="single" w:sz="4" w:space="0" w:color="auto"/>
              <w:right w:val="single" w:sz="4" w:space="0" w:color="auto"/>
            </w:tcBorders>
            <w:hideMark/>
          </w:tcPr>
          <w:p w14:paraId="0FBA756C"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9A4B0D" w14:paraId="3FF04B50" w14:textId="77777777" w:rsidTr="009A4B0D">
        <w:tc>
          <w:tcPr>
            <w:tcW w:w="1546" w:type="pct"/>
            <w:tcBorders>
              <w:top w:val="single" w:sz="4" w:space="0" w:color="auto"/>
              <w:left w:val="single" w:sz="4" w:space="0" w:color="auto"/>
              <w:bottom w:val="single" w:sz="4" w:space="0" w:color="auto"/>
              <w:right w:val="single" w:sz="4" w:space="0" w:color="auto"/>
            </w:tcBorders>
            <w:hideMark/>
          </w:tcPr>
          <w:p w14:paraId="0D7CFF7B" w14:textId="77777777" w:rsidR="009A4B0D" w:rsidRDefault="009A4B0D">
            <w:pPr>
              <w:spacing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Теплоснабжение</w:t>
            </w:r>
          </w:p>
        </w:tc>
        <w:tc>
          <w:tcPr>
            <w:tcW w:w="1732" w:type="pct"/>
            <w:tcBorders>
              <w:top w:val="single" w:sz="4" w:space="0" w:color="auto"/>
              <w:left w:val="single" w:sz="4" w:space="0" w:color="auto"/>
              <w:bottom w:val="single" w:sz="4" w:space="0" w:color="auto"/>
              <w:right w:val="single" w:sz="4" w:space="0" w:color="auto"/>
            </w:tcBorders>
            <w:hideMark/>
          </w:tcPr>
          <w:p w14:paraId="0F61BCC5"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722" w:type="pct"/>
            <w:tcBorders>
              <w:top w:val="single" w:sz="4" w:space="0" w:color="auto"/>
              <w:left w:val="single" w:sz="4" w:space="0" w:color="auto"/>
              <w:bottom w:val="single" w:sz="4" w:space="0" w:color="auto"/>
              <w:right w:val="single" w:sz="4" w:space="0" w:color="auto"/>
            </w:tcBorders>
            <w:hideMark/>
          </w:tcPr>
          <w:p w14:paraId="3393960D"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9A4B0D" w14:paraId="5DC99373" w14:textId="77777777" w:rsidTr="009A4B0D">
        <w:tc>
          <w:tcPr>
            <w:tcW w:w="1546" w:type="pct"/>
            <w:tcBorders>
              <w:top w:val="single" w:sz="4" w:space="0" w:color="auto"/>
              <w:left w:val="single" w:sz="4" w:space="0" w:color="auto"/>
              <w:bottom w:val="single" w:sz="4" w:space="0" w:color="auto"/>
              <w:right w:val="single" w:sz="4" w:space="0" w:color="auto"/>
            </w:tcBorders>
            <w:hideMark/>
          </w:tcPr>
          <w:p w14:paraId="008606B2" w14:textId="77777777" w:rsidR="009A4B0D" w:rsidRDefault="009A4B0D">
            <w:pPr>
              <w:spacing w:line="240" w:lineRule="atLeast"/>
              <w:rPr>
                <w:rFonts w:ascii="Times New Roman" w:eastAsia="Calibri" w:hAnsi="Times New Roman" w:cs="Times New Roman"/>
                <w:sz w:val="20"/>
                <w:szCs w:val="20"/>
              </w:rPr>
            </w:pPr>
            <w:r>
              <w:rPr>
                <w:rFonts w:ascii="Times New Roman" w:eastAsia="Calibri" w:hAnsi="Times New Roman" w:cs="Times New Roman"/>
                <w:sz w:val="20"/>
                <w:szCs w:val="20"/>
              </w:rPr>
              <w:t>Водоснабжение</w:t>
            </w:r>
          </w:p>
        </w:tc>
        <w:tc>
          <w:tcPr>
            <w:tcW w:w="1732" w:type="pct"/>
            <w:tcBorders>
              <w:top w:val="single" w:sz="4" w:space="0" w:color="auto"/>
              <w:left w:val="single" w:sz="4" w:space="0" w:color="auto"/>
              <w:bottom w:val="single" w:sz="4" w:space="0" w:color="auto"/>
              <w:right w:val="single" w:sz="4" w:space="0" w:color="auto"/>
            </w:tcBorders>
            <w:hideMark/>
          </w:tcPr>
          <w:p w14:paraId="30BB8AD8"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722" w:type="pct"/>
            <w:tcBorders>
              <w:top w:val="single" w:sz="4" w:space="0" w:color="auto"/>
              <w:left w:val="single" w:sz="4" w:space="0" w:color="auto"/>
              <w:bottom w:val="single" w:sz="4" w:space="0" w:color="auto"/>
              <w:right w:val="single" w:sz="4" w:space="0" w:color="auto"/>
            </w:tcBorders>
            <w:hideMark/>
          </w:tcPr>
          <w:p w14:paraId="25CA5272" w14:textId="77777777" w:rsidR="009A4B0D" w:rsidRDefault="009A4B0D">
            <w:pPr>
              <w:spacing w:line="240" w:lineRule="atLeast"/>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bl>
    <w:p w14:paraId="192A9588" w14:textId="77777777" w:rsidR="009A4B0D" w:rsidRDefault="009A4B0D" w:rsidP="009A4B0D">
      <w:pPr>
        <w:tabs>
          <w:tab w:val="left" w:pos="142"/>
        </w:tabs>
        <w:spacing w:after="0" w:line="240" w:lineRule="auto"/>
        <w:ind w:firstLine="709"/>
        <w:jc w:val="both"/>
        <w:rPr>
          <w:rFonts w:ascii="Times New Roman" w:hAnsi="Times New Roman" w:cs="Times New Roman"/>
          <w:b/>
          <w:sz w:val="28"/>
          <w:szCs w:val="28"/>
        </w:rPr>
      </w:pPr>
    </w:p>
    <w:p w14:paraId="11B75009" w14:textId="77777777" w:rsidR="009A4B0D" w:rsidRDefault="009A4B0D" w:rsidP="009A4B0D">
      <w:pPr>
        <w:spacing w:after="0" w:line="240" w:lineRule="auto"/>
        <w:ind w:firstLine="709"/>
        <w:jc w:val="center"/>
        <w:rPr>
          <w:rFonts w:ascii="Times New Roman" w:hAnsi="Times New Roman" w:cs="Times New Roman"/>
          <w:b/>
          <w:sz w:val="28"/>
          <w:szCs w:val="28"/>
        </w:rPr>
      </w:pPr>
    </w:p>
    <w:p w14:paraId="408623A4" w14:textId="0EDDCCDE" w:rsidR="009A4B0D" w:rsidRPr="00EF6FFF" w:rsidRDefault="009A4B0D" w:rsidP="00FC7EB5">
      <w:pPr>
        <w:spacing w:after="0" w:line="240" w:lineRule="auto"/>
        <w:ind w:firstLine="709"/>
        <w:jc w:val="both"/>
        <w:rPr>
          <w:rFonts w:ascii="Times New Roman" w:eastAsia="Times New Roman" w:hAnsi="Times New Roman" w:cs="Times New Roman"/>
          <w:b/>
          <w:sz w:val="28"/>
          <w:szCs w:val="28"/>
        </w:rPr>
      </w:pPr>
      <w:r w:rsidRPr="00EF6FFF">
        <w:rPr>
          <w:rFonts w:ascii="Times New Roman" w:eastAsia="Times New Roman" w:hAnsi="Times New Roman" w:cs="Times New Roman"/>
          <w:b/>
          <w:sz w:val="28"/>
          <w:szCs w:val="28"/>
        </w:rPr>
        <w:t>Жалобы на процедур</w:t>
      </w:r>
      <w:r w:rsidR="00EF6FFF" w:rsidRPr="00EF6FFF">
        <w:rPr>
          <w:rFonts w:ascii="Times New Roman" w:eastAsia="Times New Roman" w:hAnsi="Times New Roman" w:cs="Times New Roman"/>
          <w:b/>
          <w:sz w:val="28"/>
          <w:szCs w:val="28"/>
        </w:rPr>
        <w:t>ы</w:t>
      </w:r>
      <w:r w:rsidRPr="00EF6FFF">
        <w:rPr>
          <w:rFonts w:ascii="Times New Roman" w:eastAsia="Times New Roman" w:hAnsi="Times New Roman" w:cs="Times New Roman"/>
          <w:b/>
          <w:sz w:val="28"/>
          <w:szCs w:val="28"/>
        </w:rPr>
        <w:t xml:space="preserve"> закупок для государственных и муниципальных нужд Камчатского края</w:t>
      </w:r>
      <w:r w:rsidR="002C14D2" w:rsidRPr="00EF6FFF">
        <w:rPr>
          <w:rFonts w:ascii="Times New Roman" w:eastAsia="Times New Roman" w:hAnsi="Times New Roman" w:cs="Times New Roman"/>
          <w:b/>
          <w:sz w:val="28"/>
          <w:szCs w:val="28"/>
        </w:rPr>
        <w:t xml:space="preserve"> (в том числе, в рамках Федерального закона «О закупках товаров, работ, услуг отдельными видами юридических лиц» от 18.07.2011 </w:t>
      </w:r>
      <w:r w:rsidR="00FC7EB5" w:rsidRPr="00EF6FFF">
        <w:rPr>
          <w:rFonts w:ascii="Times New Roman" w:eastAsia="Times New Roman" w:hAnsi="Times New Roman" w:cs="Times New Roman"/>
          <w:b/>
          <w:sz w:val="28"/>
          <w:szCs w:val="28"/>
        </w:rPr>
        <w:t>№ 2</w:t>
      </w:r>
      <w:r w:rsidR="002C14D2" w:rsidRPr="00EF6FFF">
        <w:rPr>
          <w:rFonts w:ascii="Times New Roman" w:eastAsia="Times New Roman" w:hAnsi="Times New Roman" w:cs="Times New Roman"/>
          <w:b/>
          <w:sz w:val="28"/>
          <w:szCs w:val="28"/>
        </w:rPr>
        <w:t>23</w:t>
      </w:r>
      <w:r w:rsidR="00FC7EB5" w:rsidRPr="00EF6FFF">
        <w:rPr>
          <w:rFonts w:ascii="Times New Roman" w:eastAsia="Times New Roman" w:hAnsi="Times New Roman" w:cs="Times New Roman"/>
          <w:b/>
          <w:sz w:val="28"/>
          <w:szCs w:val="28"/>
        </w:rPr>
        <w:t>-ФЗ, Федерального закона «О контрактной системе в сфере закупок товаров, работ, услуг для обеспечения государственных и муниципальных нужд» от 05.04.2013 № 44-ФЗ и постановления Правительства РФ от 01.07.2016 № 615 «О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w:t>
      </w:r>
      <w:r w:rsidR="00EF6FFF" w:rsidRPr="00EF6FFF">
        <w:rPr>
          <w:rFonts w:ascii="Times New Roman" w:eastAsia="Times New Roman" w:hAnsi="Times New Roman" w:cs="Times New Roman"/>
          <w:b/>
          <w:sz w:val="28"/>
          <w:szCs w:val="28"/>
        </w:rPr>
        <w:t xml:space="preserve"> (далее – процедура закупок))</w:t>
      </w:r>
    </w:p>
    <w:p w14:paraId="51292FC7" w14:textId="6E091F83" w:rsidR="009A4B0D" w:rsidRPr="00EF6FFF" w:rsidRDefault="009A4B0D" w:rsidP="009A4B0D">
      <w:pPr>
        <w:spacing w:after="0" w:line="240" w:lineRule="auto"/>
        <w:ind w:firstLine="709"/>
        <w:jc w:val="both"/>
        <w:rPr>
          <w:rFonts w:ascii="Times New Roman" w:eastAsia="Times New Roman" w:hAnsi="Times New Roman" w:cs="Times New Roman"/>
          <w:sz w:val="28"/>
          <w:szCs w:val="28"/>
        </w:rPr>
      </w:pPr>
      <w:r w:rsidRPr="00EF6FFF">
        <w:rPr>
          <w:rFonts w:ascii="Times New Roman" w:hAnsi="Times New Roman" w:cs="Times New Roman"/>
          <w:sz w:val="28"/>
          <w:szCs w:val="28"/>
        </w:rPr>
        <w:t xml:space="preserve">Согласно данным </w:t>
      </w:r>
      <w:r w:rsidRPr="00EF6FFF">
        <w:rPr>
          <w:rFonts w:ascii="Times New Roman" w:eastAsia="Times New Roman" w:hAnsi="Times New Roman" w:cs="Times New Roman"/>
          <w:sz w:val="28"/>
          <w:szCs w:val="28"/>
        </w:rPr>
        <w:t xml:space="preserve">Управления Федеральной антимонопольной службы по Камчатскому краю общая информация о поступивших жалобах на процедуру закупок в </w:t>
      </w:r>
      <w:r w:rsidR="008F2DE7" w:rsidRPr="00EF6FFF">
        <w:rPr>
          <w:rFonts w:ascii="Times New Roman" w:eastAsia="Times New Roman" w:hAnsi="Times New Roman" w:cs="Times New Roman"/>
          <w:sz w:val="28"/>
          <w:szCs w:val="28"/>
        </w:rPr>
        <w:t>Т</w:t>
      </w:r>
      <w:r w:rsidRPr="00EF6FFF">
        <w:rPr>
          <w:rFonts w:ascii="Times New Roman" w:eastAsia="Times New Roman" w:hAnsi="Times New Roman" w:cs="Times New Roman"/>
          <w:sz w:val="28"/>
          <w:szCs w:val="28"/>
        </w:rPr>
        <w:t xml:space="preserve">аблице </w:t>
      </w:r>
      <w:r w:rsidR="008F2DE7" w:rsidRPr="00EF6FFF">
        <w:rPr>
          <w:rFonts w:ascii="Times New Roman" w:eastAsia="Times New Roman" w:hAnsi="Times New Roman" w:cs="Times New Roman"/>
          <w:sz w:val="28"/>
          <w:szCs w:val="28"/>
        </w:rPr>
        <w:t>3.6</w:t>
      </w:r>
      <w:r w:rsidRPr="00EF6FFF">
        <w:rPr>
          <w:rFonts w:ascii="Times New Roman" w:eastAsia="Times New Roman" w:hAnsi="Times New Roman" w:cs="Times New Roman"/>
          <w:sz w:val="28"/>
          <w:szCs w:val="28"/>
        </w:rPr>
        <w:t>.</w:t>
      </w:r>
    </w:p>
    <w:p w14:paraId="341AD610" w14:textId="0867FFA4" w:rsidR="009A4B0D" w:rsidRPr="00EF6FFF" w:rsidRDefault="009A4B0D" w:rsidP="009A4B0D">
      <w:pPr>
        <w:spacing w:after="0" w:line="240" w:lineRule="auto"/>
        <w:ind w:firstLine="709"/>
        <w:jc w:val="right"/>
        <w:rPr>
          <w:rFonts w:ascii="Times New Roman" w:eastAsia="Times New Roman" w:hAnsi="Times New Roman" w:cs="Times New Roman"/>
          <w:sz w:val="24"/>
          <w:szCs w:val="24"/>
        </w:rPr>
      </w:pPr>
      <w:r w:rsidRPr="00EF6FFF">
        <w:rPr>
          <w:rFonts w:ascii="Times New Roman" w:eastAsia="Times New Roman" w:hAnsi="Times New Roman" w:cs="Times New Roman"/>
          <w:sz w:val="24"/>
          <w:szCs w:val="24"/>
        </w:rPr>
        <w:t>Таблица</w:t>
      </w:r>
      <w:r w:rsidR="008F2DE7" w:rsidRPr="00EF6FFF">
        <w:rPr>
          <w:rFonts w:ascii="Times New Roman" w:eastAsia="Times New Roman" w:hAnsi="Times New Roman" w:cs="Times New Roman"/>
          <w:sz w:val="24"/>
          <w:szCs w:val="24"/>
        </w:rPr>
        <w:t xml:space="preserve"> 3.6</w:t>
      </w:r>
    </w:p>
    <w:p w14:paraId="0492E574" w14:textId="6F0ACDA3" w:rsidR="009A4B0D" w:rsidRPr="00EF6FFF" w:rsidRDefault="009A4B0D" w:rsidP="009A4B0D">
      <w:pPr>
        <w:spacing w:after="0" w:line="240" w:lineRule="auto"/>
        <w:ind w:firstLine="709"/>
        <w:jc w:val="both"/>
        <w:rPr>
          <w:rFonts w:ascii="Times New Roman" w:eastAsia="Times New Roman" w:hAnsi="Times New Roman" w:cs="Times New Roman"/>
          <w:sz w:val="24"/>
          <w:szCs w:val="24"/>
        </w:rPr>
      </w:pPr>
      <w:r w:rsidRPr="00EF6FFF">
        <w:rPr>
          <w:rFonts w:ascii="Times New Roman" w:eastAsia="Times New Roman" w:hAnsi="Times New Roman" w:cs="Times New Roman"/>
          <w:sz w:val="24"/>
          <w:szCs w:val="24"/>
        </w:rPr>
        <w:t xml:space="preserve">Данные о жалобах на процедуру закупок </w:t>
      </w:r>
    </w:p>
    <w:tbl>
      <w:tblPr>
        <w:tblStyle w:val="a3"/>
        <w:tblW w:w="0" w:type="dxa"/>
        <w:tblInd w:w="108" w:type="dxa"/>
        <w:tblLayout w:type="fixed"/>
        <w:tblLook w:val="04A0" w:firstRow="1" w:lastRow="0" w:firstColumn="1" w:lastColumn="0" w:noHBand="0" w:noVBand="1"/>
      </w:tblPr>
      <w:tblGrid>
        <w:gridCol w:w="3573"/>
        <w:gridCol w:w="1134"/>
        <w:gridCol w:w="1134"/>
        <w:gridCol w:w="1417"/>
        <w:gridCol w:w="1134"/>
        <w:gridCol w:w="1270"/>
        <w:gridCol w:w="6"/>
      </w:tblGrid>
      <w:tr w:rsidR="009A4B0D" w:rsidRPr="00EF6FFF" w14:paraId="013301D5" w14:textId="77777777" w:rsidTr="009A4B0D">
        <w:trPr>
          <w:gridAfter w:val="1"/>
          <w:wAfter w:w="6" w:type="dxa"/>
        </w:trPr>
        <w:tc>
          <w:tcPr>
            <w:tcW w:w="35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94B1D" w14:textId="77777777" w:rsidR="009A4B0D" w:rsidRPr="00EF6FFF" w:rsidRDefault="009A4B0D" w:rsidP="00C429BE">
            <w:pPr>
              <w:jc w:val="center"/>
              <w:rPr>
                <w:rFonts w:ascii="Times New Roman" w:hAnsi="Times New Roman" w:cs="Times New Roman"/>
                <w:sz w:val="18"/>
                <w:szCs w:val="18"/>
              </w:rPr>
            </w:pPr>
            <w:r w:rsidRPr="00EF6FFF">
              <w:rPr>
                <w:rFonts w:ascii="Times New Roman" w:hAnsi="Times New Roman" w:cs="Times New Roman"/>
                <w:sz w:val="18"/>
                <w:szCs w:val="18"/>
              </w:rPr>
              <w:t>Показатель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3654F" w14:textId="77777777" w:rsidR="009A4B0D" w:rsidRPr="00EF6FFF" w:rsidRDefault="009A4B0D" w:rsidP="00C429BE">
            <w:pPr>
              <w:jc w:val="center"/>
              <w:rPr>
                <w:rFonts w:ascii="Times New Roman" w:hAnsi="Times New Roman" w:cs="Times New Roman"/>
                <w:sz w:val="18"/>
                <w:szCs w:val="18"/>
              </w:rPr>
            </w:pPr>
            <w:r w:rsidRPr="00EF6FFF">
              <w:rPr>
                <w:rFonts w:ascii="Times New Roman" w:hAnsi="Times New Roman" w:cs="Times New Roman"/>
                <w:sz w:val="18"/>
                <w:szCs w:val="18"/>
              </w:rPr>
              <w:t>2015 год</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2765D" w14:textId="77777777" w:rsidR="009A4B0D" w:rsidRPr="00EF6FFF" w:rsidRDefault="009A4B0D" w:rsidP="00C429BE">
            <w:pPr>
              <w:jc w:val="center"/>
              <w:rPr>
                <w:rFonts w:ascii="Times New Roman" w:hAnsi="Times New Roman" w:cs="Times New Roman"/>
                <w:sz w:val="18"/>
                <w:szCs w:val="18"/>
              </w:rPr>
            </w:pPr>
            <w:r w:rsidRPr="00EF6FFF">
              <w:rPr>
                <w:rFonts w:ascii="Times New Roman" w:hAnsi="Times New Roman" w:cs="Times New Roman"/>
                <w:sz w:val="18"/>
                <w:szCs w:val="18"/>
              </w:rPr>
              <w:t>2016 год</w:t>
            </w:r>
          </w:p>
        </w:tc>
        <w:tc>
          <w:tcPr>
            <w:tcW w:w="24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3D8DA" w14:textId="77777777" w:rsidR="009A4B0D" w:rsidRPr="00EF6FFF" w:rsidRDefault="009A4B0D" w:rsidP="00C429BE">
            <w:pPr>
              <w:jc w:val="center"/>
              <w:rPr>
                <w:rFonts w:ascii="Times New Roman" w:hAnsi="Times New Roman" w:cs="Times New Roman"/>
                <w:sz w:val="18"/>
                <w:szCs w:val="18"/>
              </w:rPr>
            </w:pPr>
            <w:r w:rsidRPr="00EF6FFF">
              <w:rPr>
                <w:rFonts w:ascii="Times New Roman" w:hAnsi="Times New Roman" w:cs="Times New Roman"/>
                <w:sz w:val="18"/>
                <w:szCs w:val="18"/>
              </w:rPr>
              <w:t>2017 год</w:t>
            </w:r>
          </w:p>
        </w:tc>
      </w:tr>
      <w:tr w:rsidR="009A4B0D" w:rsidRPr="00EF6FFF" w14:paraId="11FDA65C" w14:textId="77777777" w:rsidTr="009A4B0D">
        <w:tc>
          <w:tcPr>
            <w:tcW w:w="35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A0BAB" w14:textId="77777777" w:rsidR="009A4B0D" w:rsidRPr="00EF6FFF" w:rsidRDefault="009A4B0D" w:rsidP="00C429BE">
            <w:pPr>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E56F1"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Значение показателя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A4D40"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Значение показателя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295D9"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Тем роста/снижения (к предыдущему году),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B7A93"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Значение показателя</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A43F4"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Тем роста/снижения (к предыдущему году), %</w:t>
            </w:r>
          </w:p>
        </w:tc>
      </w:tr>
      <w:tr w:rsidR="009A4B0D" w:rsidRPr="00EF6FFF" w14:paraId="7240D37F" w14:textId="77777777" w:rsidTr="009A4B0D">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3CC2C"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Количество жалоб, ед.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C8908"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1B19B"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73589"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158,2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DCBBF"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227</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E3C6D"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90,8</w:t>
            </w:r>
          </w:p>
        </w:tc>
      </w:tr>
      <w:tr w:rsidR="009A4B0D" w:rsidRPr="00EF6FFF" w14:paraId="5DE60286" w14:textId="77777777" w:rsidTr="009A4B0D">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EAE4A"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Количество обоснованных и частично обоснованных жалоб, ед.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1302A"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18895"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1A75A"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DFED5"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78</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63B19"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134,5</w:t>
            </w:r>
          </w:p>
        </w:tc>
      </w:tr>
      <w:tr w:rsidR="009A4B0D" w:rsidRPr="00EF6FFF" w14:paraId="0D503E68" w14:textId="77777777" w:rsidTr="009A4B0D">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BC3B7"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Выявлено нарушений по результатам рассмотрения жалоб, ед.</w:t>
            </w:r>
          </w:p>
          <w:p w14:paraId="6490390B" w14:textId="77777777" w:rsidR="009A4B0D" w:rsidRPr="00EF6FFF" w:rsidRDefault="009A4B0D" w:rsidP="00C429BE">
            <w:pPr>
              <w:jc w:val="both"/>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9349D"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427CE"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92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7C93A"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126,0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F832C"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185</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8054E"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201,1</w:t>
            </w:r>
          </w:p>
        </w:tc>
      </w:tr>
      <w:tr w:rsidR="009A4B0D" w:rsidRPr="00EF6FFF" w14:paraId="34D1413B" w14:textId="77777777" w:rsidTr="009A4B0D">
        <w:trPr>
          <w:gridAfter w:val="1"/>
          <w:wAfter w:w="6" w:type="dxa"/>
        </w:trPr>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6D0AE"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в том числе нарушений, результатом которых явилось или могло явиться ограничение количества участников закупки (ограничение конкуренции)</w:t>
            </w:r>
          </w:p>
          <w:p w14:paraId="1B308632" w14:textId="77777777" w:rsidR="009A4B0D" w:rsidRPr="00EF6FFF" w:rsidRDefault="009A4B0D" w:rsidP="00C429BE">
            <w:pPr>
              <w:jc w:val="both"/>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8DD9E"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ACBBF"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70D97"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75,0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14454" w14:textId="649015DD" w:rsidR="009A4B0D" w:rsidRPr="00EF6FFF" w:rsidRDefault="009A4B0D" w:rsidP="00EF6FFF">
            <w:pPr>
              <w:jc w:val="both"/>
              <w:rPr>
                <w:rFonts w:ascii="Times New Roman" w:hAnsi="Times New Roman" w:cs="Times New Roman"/>
                <w:sz w:val="18"/>
                <w:szCs w:val="18"/>
              </w:rPr>
            </w:pPr>
            <w:r w:rsidRPr="00EF6FFF">
              <w:rPr>
                <w:rFonts w:ascii="Times New Roman" w:hAnsi="Times New Roman" w:cs="Times New Roman"/>
                <w:sz w:val="18"/>
                <w:szCs w:val="18"/>
              </w:rPr>
              <w:t>41</w:t>
            </w:r>
            <w:r w:rsidR="00113968" w:rsidRPr="00EF6FFF">
              <w:rPr>
                <w:rFonts w:ascii="Times New Roman" w:hAnsi="Times New Roman" w:cs="Times New Roman"/>
                <w:sz w:val="18"/>
                <w:szCs w:val="18"/>
              </w:rPr>
              <w:t xml:space="preserve"> (в т.ч. 2 жалобы </w:t>
            </w:r>
            <w:r w:rsidR="00EF6FFF" w:rsidRPr="00EF6FFF">
              <w:rPr>
                <w:rFonts w:ascii="Times New Roman" w:hAnsi="Times New Roman" w:cs="Times New Roman"/>
                <w:sz w:val="18"/>
                <w:szCs w:val="18"/>
              </w:rPr>
              <w:t>в рамках 44-ФЗ</w:t>
            </w:r>
            <w:r w:rsidR="00C772CC" w:rsidRPr="00EF6FFF">
              <w:rPr>
                <w:rFonts w:ascii="Times New Roman" w:hAnsi="Times New Roman" w:cs="Times New Roman"/>
                <w:sz w:val="18"/>
                <w:szCs w:val="18"/>
              </w:rPr>
              <w:t>)</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728B3"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227,8</w:t>
            </w:r>
          </w:p>
        </w:tc>
      </w:tr>
      <w:tr w:rsidR="009A4B0D" w:rsidRPr="00EF6FFF" w14:paraId="1C8479EE" w14:textId="77777777" w:rsidTr="009A4B0D">
        <w:trPr>
          <w:gridAfter w:val="1"/>
          <w:wAfter w:w="6" w:type="dxa"/>
        </w:trPr>
        <w:tc>
          <w:tcPr>
            <w:tcW w:w="3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044FB"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 xml:space="preserve">Доля нарушений, результатом которых явилось или могло явиться ограничение количества участников закупки </w:t>
            </w:r>
            <w:r w:rsidRPr="00EF6FFF">
              <w:rPr>
                <w:rFonts w:ascii="Times New Roman" w:hAnsi="Times New Roman" w:cs="Times New Roman"/>
                <w:sz w:val="18"/>
                <w:szCs w:val="18"/>
              </w:rPr>
              <w:lastRenderedPageBreak/>
              <w:t>(ограничение конкуренции), в общем количестве выявленных нарушений.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33524"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lastRenderedPageBreak/>
              <w:t>32,9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A6564" w14:textId="77777777"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19,6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099D4" w14:textId="77777777" w:rsidR="009A4B0D" w:rsidRPr="00EF6FFF" w:rsidRDefault="009A4B0D" w:rsidP="00C429BE">
            <w:pPr>
              <w:jc w:val="both"/>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A0E17" w14:textId="1FC8FEDD" w:rsidR="009A4B0D" w:rsidRPr="00EF6FFF" w:rsidRDefault="009A4B0D" w:rsidP="00C429BE">
            <w:pPr>
              <w:jc w:val="both"/>
              <w:rPr>
                <w:rFonts w:ascii="Times New Roman" w:hAnsi="Times New Roman" w:cs="Times New Roman"/>
                <w:sz w:val="18"/>
                <w:szCs w:val="18"/>
              </w:rPr>
            </w:pPr>
            <w:r w:rsidRPr="00EF6FFF">
              <w:rPr>
                <w:rFonts w:ascii="Times New Roman" w:hAnsi="Times New Roman" w:cs="Times New Roman"/>
                <w:sz w:val="18"/>
                <w:szCs w:val="18"/>
              </w:rPr>
              <w:t>22,2</w:t>
            </w:r>
            <w:r w:rsidR="00EF6FFF" w:rsidRPr="00EF6FFF">
              <w:rPr>
                <w:rFonts w:ascii="Times New Roman" w:hAnsi="Times New Roman" w:cs="Times New Roman"/>
                <w:sz w:val="18"/>
                <w:szCs w:val="18"/>
              </w:rPr>
              <w:t xml:space="preserve"> (в т.ч. 0 жалоб в рамках 44-</w:t>
            </w:r>
            <w:r w:rsidR="00EF6FFF" w:rsidRPr="00EF6FFF">
              <w:rPr>
                <w:rFonts w:ascii="Times New Roman" w:hAnsi="Times New Roman" w:cs="Times New Roman"/>
                <w:sz w:val="18"/>
                <w:szCs w:val="18"/>
              </w:rPr>
              <w:lastRenderedPageBreak/>
              <w:t>ФЗ)</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B6B6A" w14:textId="77777777" w:rsidR="009A4B0D" w:rsidRPr="00EF6FFF" w:rsidRDefault="009A4B0D" w:rsidP="00C429BE">
            <w:pPr>
              <w:jc w:val="both"/>
              <w:rPr>
                <w:rFonts w:ascii="Times New Roman" w:hAnsi="Times New Roman" w:cs="Times New Roman"/>
                <w:sz w:val="18"/>
                <w:szCs w:val="18"/>
              </w:rPr>
            </w:pPr>
          </w:p>
        </w:tc>
      </w:tr>
    </w:tbl>
    <w:p w14:paraId="214670B0" w14:textId="77777777" w:rsidR="009A4B0D" w:rsidRPr="00EF6FFF" w:rsidRDefault="009A4B0D" w:rsidP="009A4B0D">
      <w:pPr>
        <w:spacing w:after="0" w:line="240" w:lineRule="auto"/>
        <w:ind w:firstLine="709"/>
        <w:jc w:val="both"/>
        <w:rPr>
          <w:rFonts w:ascii="Times New Roman" w:hAnsi="Times New Roman" w:cs="Times New Roman"/>
          <w:sz w:val="28"/>
          <w:szCs w:val="28"/>
        </w:rPr>
      </w:pPr>
    </w:p>
    <w:p w14:paraId="265DD686" w14:textId="06A39D66" w:rsidR="009A4B0D" w:rsidRPr="00EF6FFF" w:rsidRDefault="009A4B0D" w:rsidP="009A4B0D">
      <w:pPr>
        <w:spacing w:after="0" w:line="240" w:lineRule="auto"/>
        <w:ind w:firstLine="709"/>
        <w:jc w:val="both"/>
        <w:rPr>
          <w:rFonts w:ascii="Times New Roman" w:eastAsia="Times New Roman" w:hAnsi="Times New Roman" w:cs="Times New Roman"/>
          <w:sz w:val="28"/>
          <w:szCs w:val="28"/>
        </w:rPr>
      </w:pPr>
      <w:r w:rsidRPr="00EF6FFF">
        <w:rPr>
          <w:rFonts w:ascii="Times New Roman" w:hAnsi="Times New Roman" w:cs="Times New Roman"/>
          <w:sz w:val="28"/>
          <w:szCs w:val="28"/>
        </w:rPr>
        <w:t xml:space="preserve">В 2016 году необходимо отметить рост количества жалоб </w:t>
      </w:r>
      <w:r w:rsidRPr="00EF6FFF">
        <w:rPr>
          <w:rFonts w:ascii="Times New Roman" w:eastAsia="Times New Roman" w:hAnsi="Times New Roman" w:cs="Times New Roman"/>
          <w:sz w:val="28"/>
          <w:szCs w:val="28"/>
        </w:rPr>
        <w:t xml:space="preserve">на процедуру закупок на 58% в сравнении с предыдущим периодом, количества обоснованных и частично обоснованных жалоб на 45%, при этом доля нарушений, результатом которых явилось или могло явиться ограничение количества участников закупки (ограничение конкуренции), в общем количестве выявленных нарушений составила 20%. В 2017 году общее количество жалоб снизилось на 9% в сравнении с предыдущим периодом, однако количество обоснованных и частично обоснованных жалоб увеличилось на 34,5%, при этом доля нарушений, результатом которых явилось или могло явиться ограничение количества участников закупки (ограничение конкуренции), в общем количестве выявленных нарушений также увеличилась и составила 22%. </w:t>
      </w:r>
    </w:p>
    <w:p w14:paraId="4C68499A" w14:textId="4DDA0AED" w:rsidR="00C772CC" w:rsidRPr="00EF6FFF" w:rsidRDefault="00C772CC" w:rsidP="00C772CC">
      <w:pPr>
        <w:tabs>
          <w:tab w:val="left" w:pos="3600"/>
        </w:tabs>
        <w:spacing w:after="0" w:line="240" w:lineRule="auto"/>
        <w:ind w:firstLine="709"/>
        <w:jc w:val="both"/>
        <w:rPr>
          <w:rFonts w:ascii="Times New Roman" w:hAnsi="Times New Roman" w:cs="Times New Roman"/>
          <w:sz w:val="28"/>
          <w:szCs w:val="28"/>
        </w:rPr>
      </w:pPr>
      <w:r w:rsidRPr="00EF6FFF">
        <w:rPr>
          <w:rFonts w:ascii="Times New Roman" w:hAnsi="Times New Roman" w:cs="Times New Roman"/>
          <w:sz w:val="28"/>
          <w:szCs w:val="28"/>
        </w:rPr>
        <w:t xml:space="preserve">При этом, за 2017 год количество обоснованных (частично обоснованных) жалоб, поданных на ограничение конкуренции </w:t>
      </w:r>
      <w:r w:rsidR="00EF6FFF" w:rsidRPr="00EF6FFF">
        <w:rPr>
          <w:rFonts w:ascii="Times New Roman" w:hAnsi="Times New Roman" w:cs="Times New Roman"/>
          <w:sz w:val="28"/>
          <w:szCs w:val="28"/>
        </w:rPr>
        <w:t xml:space="preserve">в рамках 44-ФЗ </w:t>
      </w:r>
      <w:r w:rsidRPr="00EF6FFF">
        <w:rPr>
          <w:rFonts w:ascii="Times New Roman" w:hAnsi="Times New Roman" w:cs="Times New Roman"/>
          <w:sz w:val="28"/>
          <w:szCs w:val="28"/>
        </w:rPr>
        <w:t>в антимонопольный орган - 2 единицы, что на 17 жалоб меньше, чем в предыдущем отчетном периоде. Снижение показателя говорит о стремлении к обеспечению равных условий для конкуренции между участниками конкурентных закупок региона.</w:t>
      </w:r>
    </w:p>
    <w:p w14:paraId="0FD3D392" w14:textId="77777777" w:rsidR="00C772CC" w:rsidRPr="00EF6FFF" w:rsidRDefault="00C772CC" w:rsidP="009A4B0D">
      <w:pPr>
        <w:spacing w:after="0" w:line="240" w:lineRule="auto"/>
        <w:ind w:firstLine="709"/>
        <w:jc w:val="both"/>
        <w:rPr>
          <w:rFonts w:ascii="Times New Roman" w:hAnsi="Times New Roman" w:cs="Times New Roman"/>
          <w:sz w:val="28"/>
          <w:szCs w:val="28"/>
        </w:rPr>
      </w:pPr>
    </w:p>
    <w:p w14:paraId="64F1B738" w14:textId="77777777" w:rsidR="009A4B0D" w:rsidRDefault="009A4B0D" w:rsidP="009A4B0D">
      <w:pPr>
        <w:spacing w:after="0" w:line="240" w:lineRule="auto"/>
        <w:ind w:firstLine="709"/>
        <w:jc w:val="both"/>
        <w:rPr>
          <w:rFonts w:ascii="Times New Roman" w:hAnsi="Times New Roman" w:cs="Times New Roman"/>
          <w:b/>
          <w:sz w:val="28"/>
          <w:szCs w:val="28"/>
        </w:rPr>
      </w:pPr>
      <w:r w:rsidRPr="00EF6FFF">
        <w:rPr>
          <w:rFonts w:ascii="Times New Roman" w:hAnsi="Times New Roman" w:cs="Times New Roman"/>
          <w:b/>
          <w:sz w:val="28"/>
          <w:szCs w:val="28"/>
        </w:rPr>
        <w:t>Жалобы на</w:t>
      </w:r>
      <w:r>
        <w:rPr>
          <w:rFonts w:ascii="Times New Roman" w:hAnsi="Times New Roman" w:cs="Times New Roman"/>
          <w:b/>
          <w:sz w:val="28"/>
          <w:szCs w:val="28"/>
        </w:rPr>
        <w:t xml:space="preserve"> ограничение конкуренции в рамках Федерального закона от 26.07.2016 № 135-ФЗ «О защите конкуренции»</w:t>
      </w:r>
    </w:p>
    <w:p w14:paraId="58F70554" w14:textId="77777777" w:rsidR="009A4B0D" w:rsidRDefault="009A4B0D" w:rsidP="009A4B0D">
      <w:pPr>
        <w:pStyle w:val="12"/>
        <w:shd w:val="clear" w:color="auto" w:fill="auto"/>
        <w:spacing w:after="0" w:line="240" w:lineRule="auto"/>
        <w:ind w:right="-1" w:firstLine="709"/>
        <w:jc w:val="both"/>
        <w:rPr>
          <w:color w:val="000000"/>
          <w:sz w:val="28"/>
          <w:szCs w:val="28"/>
          <w:lang w:eastAsia="ru-RU" w:bidi="ru-RU"/>
        </w:rPr>
      </w:pPr>
      <w:r>
        <w:rPr>
          <w:color w:val="000000"/>
          <w:sz w:val="28"/>
          <w:szCs w:val="28"/>
          <w:lang w:eastAsia="ru-RU" w:bidi="ru-RU"/>
        </w:rPr>
        <w:t xml:space="preserve">В 2017 году Камчатским УФАС России выявлено 16 нарушений, выдано 11 предписаний об устранении допущенных нарушений, в том числе: </w:t>
      </w:r>
    </w:p>
    <w:p w14:paraId="17945B48" w14:textId="77777777" w:rsidR="009A4B0D" w:rsidRDefault="009A4B0D" w:rsidP="009A4B0D">
      <w:pPr>
        <w:pStyle w:val="12"/>
        <w:shd w:val="clear" w:color="auto" w:fill="auto"/>
        <w:spacing w:after="0" w:line="240" w:lineRule="auto"/>
        <w:ind w:right="-1" w:firstLine="709"/>
        <w:jc w:val="both"/>
        <w:rPr>
          <w:color w:val="000000"/>
          <w:sz w:val="8"/>
          <w:szCs w:val="8"/>
          <w:lang w:eastAsia="ru-RU" w:bidi="ru-RU"/>
        </w:rPr>
      </w:pPr>
    </w:p>
    <w:p w14:paraId="317EA4FC"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Практика выявления и пресечения нарушений Закона «О защите конкуренции» в виде злоупотребления хозяйствующих субъектов доминирующим положением на рынке (статья 10 Закона «О защите конкуренции»): возбуждено 3 антимонопольных дела, устранено нарушений без возбуждения дел (выполнено предупреждений) – 4.</w:t>
      </w:r>
    </w:p>
    <w:p w14:paraId="628C2A7E"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нарушений статьи 10, отнесенных к «прочим нарушениям» не выявлено.</w:t>
      </w:r>
    </w:p>
    <w:p w14:paraId="36470089"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выявлено 3 нарушения статьи 10 Закона «О защите конкуренции» в отношении КГУП «Камчатский водоканал», ПАО «Камчатскэнерго», АО "Тепло Земли" (в прошлом году выявлено 4 нарушения), что ниже уровня прошлого года.</w:t>
      </w:r>
    </w:p>
    <w:p w14:paraId="5CEC5CA9"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Причиной снижения выявленных нарушений является исполнение уменьшение количества поступивших заявлений, уменьшение количества возбужденных дел в связи с отсутствием факта нарушения.</w:t>
      </w:r>
    </w:p>
    <w:p w14:paraId="72ABB7E0"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Структура выявленных в 2017 году нарушений статьи 10 следующая:</w:t>
      </w:r>
    </w:p>
    <w:p w14:paraId="40BA0F93"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 необоснованное сокращение или прекращение производства товара – 2 нарушения,</w:t>
      </w:r>
    </w:p>
    <w:p w14:paraId="3CF45657"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 создание дискриминационных условий - 1 нарушение.</w:t>
      </w:r>
    </w:p>
    <w:p w14:paraId="04A11C94"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 xml:space="preserve">Со стороны субъектов естественных монополий выявлено 1 нарушение </w:t>
      </w:r>
      <w:r>
        <w:rPr>
          <w:color w:val="000000"/>
          <w:sz w:val="28"/>
          <w:szCs w:val="28"/>
          <w:lang w:eastAsia="ru-RU" w:bidi="ru-RU"/>
        </w:rPr>
        <w:lastRenderedPageBreak/>
        <w:t>при этом было вынесено 7 предупреждений 4 из которых исполнены. При этом наблюдается снижение доли нарушений субъектов естественных монополий по сравнению с прошлым годом.</w:t>
      </w:r>
      <w:r>
        <w:rPr>
          <w:color w:val="000000"/>
          <w:sz w:val="28"/>
          <w:szCs w:val="28"/>
          <w:lang w:eastAsia="ru-RU" w:bidi="ru-RU"/>
        </w:rPr>
        <w:tab/>
      </w:r>
    </w:p>
    <w:p w14:paraId="33D20C7E"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выдано 7 предупреждений по статье 10 Закона О защите конкуренции, из них устранено 4.</w:t>
      </w:r>
    </w:p>
    <w:p w14:paraId="1C36167E" w14:textId="77777777" w:rsidR="009A4B0D" w:rsidRDefault="009A4B0D" w:rsidP="009A4B0D">
      <w:pPr>
        <w:pStyle w:val="12"/>
        <w:shd w:val="clear" w:color="auto" w:fill="auto"/>
        <w:tabs>
          <w:tab w:val="left" w:pos="993"/>
        </w:tabs>
        <w:spacing w:after="0" w:line="240" w:lineRule="auto"/>
        <w:ind w:right="-1" w:firstLine="709"/>
        <w:jc w:val="both"/>
        <w:rPr>
          <w:color w:val="000000"/>
          <w:sz w:val="8"/>
          <w:szCs w:val="8"/>
          <w:lang w:eastAsia="ru-RU" w:bidi="ru-RU"/>
        </w:rPr>
      </w:pPr>
    </w:p>
    <w:p w14:paraId="620995A5"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Практика пресечения соглашений хозяйствующих субъектов, ограничивающих конкуренцию (статья 11 Закона «О защите конкуренции»): возбуждено 2 антимонопольных дела (сговор на торгах).</w:t>
      </w:r>
    </w:p>
    <w:p w14:paraId="24BECBC9" w14:textId="77777777" w:rsidR="009A4B0D" w:rsidRDefault="009A4B0D" w:rsidP="009A4B0D">
      <w:pPr>
        <w:pStyle w:val="12"/>
        <w:shd w:val="clear" w:color="auto" w:fill="auto"/>
        <w:spacing w:after="0" w:line="240" w:lineRule="auto"/>
        <w:ind w:right="102" w:firstLine="709"/>
        <w:jc w:val="both"/>
        <w:rPr>
          <w:sz w:val="28"/>
          <w:szCs w:val="28"/>
        </w:rPr>
      </w:pPr>
      <w:r>
        <w:rPr>
          <w:color w:val="000000"/>
          <w:sz w:val="28"/>
          <w:szCs w:val="28"/>
          <w:lang w:eastAsia="ru-RU" w:bidi="ru-RU"/>
        </w:rPr>
        <w:t>В предыдущем периоде нарушения не выявлены. Предписания по возбужденным делам исполнены. В Арбитражном суде не оспаривались. Административные штрафы, ответственность за которое предусмотрена статьей 14.32 КоАП РФ уплачены в полном объеме.</w:t>
      </w:r>
    </w:p>
    <w:p w14:paraId="469CA6A0" w14:textId="77777777" w:rsidR="009A4B0D" w:rsidRDefault="009A4B0D" w:rsidP="009A4B0D">
      <w:pPr>
        <w:pStyle w:val="12"/>
        <w:shd w:val="clear" w:color="auto" w:fill="auto"/>
        <w:tabs>
          <w:tab w:val="left" w:pos="993"/>
        </w:tabs>
        <w:spacing w:after="0" w:line="240" w:lineRule="auto"/>
        <w:ind w:left="709" w:right="-1"/>
        <w:jc w:val="both"/>
        <w:rPr>
          <w:color w:val="000000"/>
          <w:sz w:val="8"/>
          <w:szCs w:val="8"/>
          <w:lang w:eastAsia="ru-RU" w:bidi="ru-RU"/>
        </w:rPr>
      </w:pPr>
    </w:p>
    <w:p w14:paraId="02B12258"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 xml:space="preserve">По статьям 14.1, 14.8 - возбужденные дела отсутствуют. </w:t>
      </w:r>
    </w:p>
    <w:p w14:paraId="607F31C1" w14:textId="77777777" w:rsidR="009A4B0D" w:rsidRDefault="009A4B0D" w:rsidP="009A4B0D">
      <w:pPr>
        <w:pStyle w:val="12"/>
        <w:shd w:val="clear" w:color="auto" w:fill="auto"/>
        <w:tabs>
          <w:tab w:val="left" w:pos="993"/>
        </w:tabs>
        <w:spacing w:after="0" w:line="240" w:lineRule="auto"/>
        <w:ind w:left="709" w:right="-1"/>
        <w:jc w:val="both"/>
        <w:rPr>
          <w:color w:val="000000"/>
          <w:sz w:val="8"/>
          <w:szCs w:val="8"/>
          <w:lang w:eastAsia="ru-RU" w:bidi="ru-RU"/>
        </w:rPr>
      </w:pPr>
    </w:p>
    <w:p w14:paraId="0AA4A444"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color w:val="000000"/>
          <w:sz w:val="28"/>
          <w:szCs w:val="28"/>
          <w:lang w:eastAsia="ru-RU" w:bidi="ru-RU"/>
        </w:rPr>
      </w:pPr>
      <w:r>
        <w:rPr>
          <w:color w:val="000000"/>
          <w:sz w:val="28"/>
          <w:szCs w:val="28"/>
          <w:lang w:eastAsia="ru-RU" w:bidi="ru-RU"/>
        </w:rPr>
        <w:t>Выявление и пресечение актов и действий (бездействия)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организаций, участвующих в предоставлении государственных или муниципальных услуг, а также государственных внебюджетных фондов, Центрального банка Российской Федерации, направленных на недопущение, ограничение, устранение конкуренции (статья 15 Закона «О защите конкуренции»): всего возбуждено 7 дел; устранено нарушений без возбуждения дел (выполнено предупреждений) – 4.</w:t>
      </w:r>
    </w:p>
    <w:p w14:paraId="693E8570"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поступило 28 заявлений о нарушении органами исполнительной власти статьи 15 ФЗ «О защите конкуренции» (отбор управляющих компаний, проведение конкурсов процедур закупок и т.д.), после рассмотрения заявлений - 17 отказано. Выявлено 7 нарушений статьи 15 Закона «О защите конкуренции» (в прошлом году - 16).</w:t>
      </w:r>
    </w:p>
    <w:p w14:paraId="1E92177F" w14:textId="77777777" w:rsidR="009A4B0D" w:rsidRDefault="009A4B0D" w:rsidP="009A4B0D">
      <w:pPr>
        <w:pStyle w:val="12"/>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Выдано 11 предупреждений, 4 исполненных до возбуждения антимонопольного дела. 4 дела возбуждено в части незаконного предоставления муниципальной преференции, 2 антимонопольных дела - создание дискриминационных условий и 1 дело - необоснованное препятствие осуществлению хозяйственной деятельности.</w:t>
      </w:r>
    </w:p>
    <w:p w14:paraId="659C15A3"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В 2017 году нарушений статьи 15, отнесенных к «прочим нарушениям», не выявлено.</w:t>
      </w:r>
    </w:p>
    <w:p w14:paraId="2FF6F864" w14:textId="77777777" w:rsidR="009A4B0D" w:rsidRDefault="009A4B0D" w:rsidP="009A4B0D">
      <w:pPr>
        <w:pStyle w:val="12"/>
        <w:shd w:val="clear" w:color="auto" w:fill="auto"/>
        <w:tabs>
          <w:tab w:val="left" w:pos="993"/>
        </w:tabs>
        <w:spacing w:after="0" w:line="240" w:lineRule="auto"/>
        <w:ind w:left="709" w:right="-1"/>
        <w:jc w:val="both"/>
        <w:rPr>
          <w:color w:val="000000"/>
          <w:sz w:val="8"/>
          <w:szCs w:val="8"/>
          <w:lang w:eastAsia="ru-RU" w:bidi="ru-RU"/>
        </w:rPr>
      </w:pPr>
    </w:p>
    <w:p w14:paraId="30A3D691"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sz w:val="28"/>
          <w:szCs w:val="28"/>
        </w:rPr>
      </w:pPr>
      <w:r>
        <w:rPr>
          <w:color w:val="000000"/>
          <w:sz w:val="28"/>
          <w:szCs w:val="28"/>
          <w:lang w:eastAsia="ru-RU" w:bidi="ru-RU"/>
        </w:rPr>
        <w:t xml:space="preserve">Выявление и пресечение соглашений и согласованных действий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а также государственных внебюджетных фондов, Центрального банка Российской Федерации, направленных на недопущение, ограничение, устранение конкуренции (статья 16 Закона «О защите конкуренции»): выявлено 2 нарушения (Фонд капитального ремонта Камчатского края, </w:t>
      </w:r>
      <w:r>
        <w:rPr>
          <w:color w:val="000000"/>
          <w:sz w:val="28"/>
          <w:szCs w:val="28"/>
          <w:lang w:eastAsia="ru-RU" w:bidi="ru-RU"/>
        </w:rPr>
        <w:lastRenderedPageBreak/>
        <w:t>Комитет по Управлению Имуществом);</w:t>
      </w:r>
    </w:p>
    <w:p w14:paraId="186B4209"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За нарушение ст. 16 Закона о защите конкуренции по части 1 статьи 14.32 КоАП РФ привлечено 3 должностных лица и 4 юридических лица на общую сумму 672 000 руб.</w:t>
      </w:r>
    </w:p>
    <w:p w14:paraId="65D10013" w14:textId="77777777" w:rsidR="009A4B0D" w:rsidRDefault="009A4B0D" w:rsidP="009A4B0D">
      <w:pPr>
        <w:pStyle w:val="12"/>
        <w:shd w:val="clear" w:color="auto" w:fill="auto"/>
        <w:tabs>
          <w:tab w:val="left" w:pos="993"/>
        </w:tabs>
        <w:spacing w:after="0" w:line="240" w:lineRule="auto"/>
        <w:ind w:right="-1" w:firstLine="709"/>
        <w:jc w:val="both"/>
        <w:rPr>
          <w:sz w:val="8"/>
          <w:szCs w:val="8"/>
        </w:rPr>
      </w:pPr>
    </w:p>
    <w:p w14:paraId="1DFCCA92" w14:textId="77777777" w:rsidR="009A4B0D" w:rsidRDefault="009A4B0D" w:rsidP="000D476C">
      <w:pPr>
        <w:pStyle w:val="12"/>
        <w:numPr>
          <w:ilvl w:val="0"/>
          <w:numId w:val="54"/>
        </w:numPr>
        <w:shd w:val="clear" w:color="auto" w:fill="auto"/>
        <w:tabs>
          <w:tab w:val="left" w:pos="993"/>
        </w:tabs>
        <w:spacing w:after="0" w:line="240" w:lineRule="auto"/>
        <w:ind w:left="0" w:right="-1" w:firstLine="709"/>
        <w:jc w:val="both"/>
        <w:rPr>
          <w:sz w:val="28"/>
          <w:szCs w:val="28"/>
        </w:rPr>
      </w:pPr>
      <w:r>
        <w:rPr>
          <w:color w:val="000000"/>
          <w:sz w:val="28"/>
          <w:szCs w:val="28"/>
          <w:lang w:eastAsia="ru-RU" w:bidi="ru-RU"/>
        </w:rPr>
        <w:t xml:space="preserve">Соблюдение антимонопольных требований к торгам, запросу котировок цен на товары (статья 17 Закона «О защите конкуренции»): возбуждено 2 дела (в 2016 году подано 11 заявлений). </w:t>
      </w:r>
    </w:p>
    <w:p w14:paraId="05F40B93" w14:textId="77777777" w:rsidR="009A4B0D" w:rsidRDefault="009A4B0D" w:rsidP="009A4B0D">
      <w:pPr>
        <w:pStyle w:val="12"/>
        <w:shd w:val="clear" w:color="auto" w:fill="auto"/>
        <w:tabs>
          <w:tab w:val="left" w:pos="993"/>
        </w:tabs>
        <w:spacing w:after="0" w:line="240" w:lineRule="auto"/>
        <w:ind w:right="-1" w:firstLine="709"/>
        <w:jc w:val="both"/>
        <w:rPr>
          <w:color w:val="000000"/>
          <w:sz w:val="28"/>
          <w:szCs w:val="28"/>
          <w:lang w:eastAsia="ru-RU" w:bidi="ru-RU"/>
        </w:rPr>
      </w:pPr>
      <w:r>
        <w:rPr>
          <w:color w:val="000000"/>
          <w:sz w:val="28"/>
          <w:szCs w:val="28"/>
          <w:lang w:eastAsia="ru-RU" w:bidi="ru-RU"/>
        </w:rPr>
        <w:t>Нарушения статьи 17, отнесенные к «прочим нарушениям», отсутствуют.</w:t>
      </w:r>
    </w:p>
    <w:p w14:paraId="7E6CB348" w14:textId="77777777" w:rsidR="009A4B0D" w:rsidRDefault="009A4B0D" w:rsidP="009A4B0D">
      <w:pPr>
        <w:pStyle w:val="12"/>
        <w:shd w:val="clear" w:color="auto" w:fill="auto"/>
        <w:tabs>
          <w:tab w:val="left" w:pos="993"/>
        </w:tabs>
        <w:spacing w:after="0" w:line="240" w:lineRule="auto"/>
        <w:ind w:left="928" w:right="-1"/>
        <w:jc w:val="both"/>
        <w:rPr>
          <w:sz w:val="8"/>
          <w:szCs w:val="8"/>
        </w:rPr>
      </w:pPr>
    </w:p>
    <w:p w14:paraId="2B26C9CB" w14:textId="77777777" w:rsidR="009A4B0D" w:rsidRDefault="009A4B0D" w:rsidP="000D476C">
      <w:pPr>
        <w:pStyle w:val="12"/>
        <w:numPr>
          <w:ilvl w:val="0"/>
          <w:numId w:val="54"/>
        </w:numPr>
        <w:shd w:val="clear" w:color="auto" w:fill="auto"/>
        <w:tabs>
          <w:tab w:val="left" w:pos="993"/>
        </w:tabs>
        <w:spacing w:after="0" w:line="240" w:lineRule="auto"/>
        <w:ind w:left="0" w:right="102" w:firstLine="567"/>
        <w:jc w:val="both"/>
        <w:rPr>
          <w:sz w:val="28"/>
          <w:szCs w:val="28"/>
        </w:rPr>
      </w:pPr>
      <w:r>
        <w:rPr>
          <w:color w:val="000000"/>
          <w:sz w:val="28"/>
          <w:szCs w:val="28"/>
          <w:lang w:eastAsia="ru-RU" w:bidi="ru-RU"/>
        </w:rPr>
        <w:t>Соблюдение требований законодательства РФ при организации и проведении торгов, заключении договоров по результатам торгов или в случае, если торги, проведение которых являются обязательными в соответствии с законодательством РФ, признаны несостоявшимися (статья 18.1 Закона о защите конкуренции: рассмотрено 24 жалобы, возвращено 16 заявлений, отозвано 2 жалобы, принято решений о признании жалоб обоснованными - 16, выдано предписаний об устранении допущенных нарушений - 13.</w:t>
      </w:r>
    </w:p>
    <w:p w14:paraId="0A18354F" w14:textId="77777777" w:rsidR="009A4B0D" w:rsidRPr="009A4B0D" w:rsidRDefault="009A4B0D" w:rsidP="009A4B0D">
      <w:pPr>
        <w:pStyle w:val="12"/>
        <w:shd w:val="clear" w:color="auto" w:fill="auto"/>
        <w:spacing w:after="0" w:line="240" w:lineRule="auto"/>
        <w:ind w:right="102" w:firstLine="567"/>
        <w:jc w:val="both"/>
        <w:rPr>
          <w:color w:val="000000"/>
          <w:sz w:val="28"/>
          <w:szCs w:val="28"/>
          <w:lang w:eastAsia="ru-RU" w:bidi="ru-RU"/>
        </w:rPr>
      </w:pPr>
      <w:r>
        <w:rPr>
          <w:color w:val="000000"/>
          <w:sz w:val="28"/>
          <w:szCs w:val="28"/>
          <w:lang w:eastAsia="ru-RU" w:bidi="ru-RU"/>
        </w:rPr>
        <w:t>Основными видами нарушений, допущенных юридическими лицами, организаторами торгов, операторами электронных площадок, конкурсной или аукционной комиссией, выявленных в отчетном периоде - привлечение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w:t>
      </w:r>
      <w:r w:rsidRPr="009A4B0D">
        <w:rPr>
          <w:color w:val="000000"/>
          <w:sz w:val="28"/>
          <w:szCs w:val="28"/>
          <w:lang w:eastAsia="ru-RU" w:bidi="ru-RU"/>
        </w:rPr>
        <w:t>изаций для оказания услуг и выполнения работ по капитальному ремонту общего имущества в многоквартирном доме.</w:t>
      </w:r>
    </w:p>
    <w:p w14:paraId="6B5B6445" w14:textId="5DC1D2E4" w:rsidR="009E67F0" w:rsidRPr="009A4B0D" w:rsidRDefault="009A4B0D" w:rsidP="009A4B0D">
      <w:pPr>
        <w:spacing w:after="0" w:line="240" w:lineRule="auto"/>
        <w:ind w:firstLine="567"/>
        <w:jc w:val="both"/>
        <w:rPr>
          <w:rFonts w:ascii="Times New Roman" w:hAnsi="Times New Roman" w:cs="Times New Roman"/>
          <w:b/>
          <w:sz w:val="20"/>
          <w:szCs w:val="20"/>
        </w:rPr>
      </w:pPr>
      <w:r w:rsidRPr="009A4B0D">
        <w:rPr>
          <w:rFonts w:ascii="Times New Roman" w:hAnsi="Times New Roman" w:cs="Times New Roman"/>
          <w:color w:val="000000"/>
          <w:sz w:val="28"/>
          <w:szCs w:val="28"/>
          <w:lang w:eastAsia="ru-RU" w:bidi="ru-RU"/>
        </w:rPr>
        <w:t>В 2017 году выдано три предостережения, одно в адрес субъекта естественной монополии и два в адрес должностных лиц органа власти Камчатского края.</w:t>
      </w:r>
    </w:p>
    <w:p w14:paraId="67CB4B43" w14:textId="7CE66A2D" w:rsidR="00C355FF" w:rsidRPr="00872F1E" w:rsidRDefault="00C355FF" w:rsidP="00872F1E">
      <w:pPr>
        <w:pStyle w:val="3"/>
        <w:spacing w:line="240" w:lineRule="auto"/>
        <w:ind w:firstLine="709"/>
        <w:jc w:val="both"/>
        <w:rPr>
          <w:rFonts w:ascii="Times New Roman" w:hAnsi="Times New Roman" w:cs="Times New Roman"/>
          <w:b w:val="0"/>
          <w:sz w:val="28"/>
          <w:szCs w:val="28"/>
        </w:rPr>
      </w:pPr>
      <w:bookmarkStart w:id="35" w:name="_Toc506199823"/>
      <w:r w:rsidRPr="00872F1E">
        <w:rPr>
          <w:rFonts w:ascii="Times New Roman" w:hAnsi="Times New Roman" w:cs="Times New Roman"/>
          <w:sz w:val="28"/>
          <w:szCs w:val="28"/>
        </w:rPr>
        <w:t>3.3.2.</w:t>
      </w:r>
      <w:r w:rsidR="00217B71">
        <w:rPr>
          <w:rFonts w:ascii="Times New Roman" w:hAnsi="Times New Roman" w:cs="Times New Roman"/>
          <w:sz w:val="28"/>
          <w:szCs w:val="28"/>
        </w:rPr>
        <w:t xml:space="preserve"> </w:t>
      </w:r>
      <w:r w:rsidRPr="00872F1E">
        <w:rPr>
          <w:rFonts w:ascii="Times New Roman" w:hAnsi="Times New Roman" w:cs="Times New Roman"/>
          <w:sz w:val="28"/>
          <w:szCs w:val="28"/>
        </w:rPr>
        <w:t xml:space="preserve">Результаты проведенного ежегодного мониторинга удовлетворенности потребителей качеством товаров, работ и услуг на товарных рынках Камчатского </w:t>
      </w:r>
      <w:r w:rsidR="00DA25B5" w:rsidRPr="00872F1E">
        <w:rPr>
          <w:rFonts w:ascii="Times New Roman" w:hAnsi="Times New Roman" w:cs="Times New Roman"/>
          <w:sz w:val="28"/>
          <w:szCs w:val="28"/>
        </w:rPr>
        <w:t>края и</w:t>
      </w:r>
      <w:r w:rsidRPr="00872F1E">
        <w:rPr>
          <w:rFonts w:ascii="Times New Roman" w:hAnsi="Times New Roman" w:cs="Times New Roman"/>
          <w:sz w:val="28"/>
          <w:szCs w:val="28"/>
        </w:rPr>
        <w:t xml:space="preserve"> состоянием ценовой конкуренции</w:t>
      </w:r>
      <w:bookmarkEnd w:id="35"/>
    </w:p>
    <w:p w14:paraId="5720BA98" w14:textId="5D578BE7" w:rsidR="00767DE6" w:rsidRDefault="00767DE6" w:rsidP="0076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1DA33CCD" w14:textId="59362629" w:rsidR="00767DE6" w:rsidRDefault="00767DE6" w:rsidP="00767DE6">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w:t>
      </w:r>
      <w:r w:rsidRPr="008A275D">
        <w:rPr>
          <w:rFonts w:ascii="Times New Roman" w:hAnsi="Times New Roman" w:cs="Times New Roman"/>
          <w:sz w:val="27"/>
          <w:szCs w:val="27"/>
        </w:rPr>
        <w:t>(</w:t>
      </w:r>
      <w:hyperlink r:id="rId109" w:history="1">
        <w:r w:rsidR="008A275D" w:rsidRPr="008A275D">
          <w:rPr>
            <w:rStyle w:val="af3"/>
            <w:rFonts w:ascii="Times New Roman" w:hAnsi="Times New Roman" w:cs="Times New Roman"/>
            <w:sz w:val="27"/>
            <w:szCs w:val="27"/>
          </w:rPr>
          <w:t>https://aginvest.kamgov.ru/razvitie_konkurentnoj_sredy/monitoring_konkurentcii</w:t>
        </w:r>
      </w:hyperlink>
      <w:r w:rsidRPr="008A275D">
        <w:rPr>
          <w:rFonts w:ascii="Times New Roman" w:hAnsi="Times New Roman" w:cs="Times New Roman"/>
          <w:sz w:val="27"/>
          <w:szCs w:val="27"/>
        </w:rPr>
        <w:t>);</w:t>
      </w:r>
    </w:p>
    <w:p w14:paraId="6E4EB106"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10"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11"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2035B47E" w14:textId="586603BD" w:rsidR="00785976" w:rsidRPr="00B2545F" w:rsidRDefault="00785976" w:rsidP="00785976">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w:t>
      </w:r>
      <w:r>
        <w:rPr>
          <w:rFonts w:ascii="Times New Roman" w:hAnsi="Times New Roman" w:cs="Times New Roman"/>
          <w:sz w:val="28"/>
          <w:szCs w:val="28"/>
        </w:rPr>
        <w:t xml:space="preserve"> </w:t>
      </w:r>
      <w:r w:rsidRPr="00685EC0">
        <w:rPr>
          <w:rFonts w:ascii="Times New Roman" w:hAnsi="Times New Roman" w:cs="Times New Roman"/>
          <w:sz w:val="28"/>
          <w:szCs w:val="28"/>
        </w:rPr>
        <w:t xml:space="preserve">проводился в форме социологического исследования на базе инструментария Аналитического центра при Правительстве Российской </w:t>
      </w:r>
      <w:r w:rsidRPr="00685EC0">
        <w:rPr>
          <w:rFonts w:ascii="Times New Roman" w:hAnsi="Times New Roman" w:cs="Times New Roman"/>
          <w:sz w:val="28"/>
          <w:szCs w:val="28"/>
        </w:rPr>
        <w:lastRenderedPageBreak/>
        <w:t xml:space="preserve">Федерации </w:t>
      </w:r>
      <w:r w:rsidRPr="00B2545F">
        <w:rPr>
          <w:rFonts w:ascii="Times New Roman" w:hAnsi="Times New Roman" w:cs="Times New Roman"/>
          <w:sz w:val="28"/>
          <w:szCs w:val="28"/>
        </w:rPr>
        <w:t>ФГБОУ ВПО «Камчатский государственный технический университет».</w:t>
      </w:r>
    </w:p>
    <w:p w14:paraId="475A0995" w14:textId="77777777" w:rsidR="00785976" w:rsidRDefault="00785976" w:rsidP="00785976">
      <w:pPr>
        <w:widowControl w:val="0"/>
        <w:autoSpaceDE w:val="0"/>
        <w:autoSpaceDN w:val="0"/>
        <w:adjustRightInd w:val="0"/>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Выборочная совокупность респондентов формировалась таким образом, чтобы максимально обеспечить её репрезентативность и получить наиболее достоверные результаты. </w:t>
      </w:r>
    </w:p>
    <w:p w14:paraId="642E81BA" w14:textId="77777777" w:rsidR="00785976" w:rsidRPr="008C10B4" w:rsidRDefault="00785976" w:rsidP="00785976">
      <w:pPr>
        <w:widowControl w:val="0"/>
        <w:autoSpaceDE w:val="0"/>
        <w:autoSpaceDN w:val="0"/>
        <w:adjustRightInd w:val="0"/>
        <w:spacing w:after="0" w:line="240" w:lineRule="auto"/>
        <w:ind w:firstLine="743"/>
        <w:jc w:val="both"/>
        <w:rPr>
          <w:rFonts w:ascii="Times New Roman" w:hAnsi="Times New Roman" w:cs="Times New Roman"/>
          <w:sz w:val="10"/>
          <w:szCs w:val="10"/>
        </w:rPr>
      </w:pPr>
    </w:p>
    <w:p w14:paraId="6733AC49" w14:textId="77777777" w:rsidR="00785976" w:rsidRPr="00685EC0" w:rsidRDefault="00785976" w:rsidP="00785976">
      <w:pPr>
        <w:widowControl w:val="0"/>
        <w:autoSpaceDE w:val="0"/>
        <w:autoSpaceDN w:val="0"/>
        <w:adjustRightInd w:val="0"/>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Для проведения опроса населения использовались квотные выборки в соответствии с установленными пропорциями респондентов по трем основным социально-демографическим характеристикам: месту проживания, полу и социальному статусу респондентов. Выборочная совокупность разделялась на квоты в соответствии с распределением постоянного населения Камчатского края по городским округам и муниципальным районам, а также в соответствии с его социальным статусом. Такое распределение позволяет определить, на каком уровне существует конкретная проблема, выявленная потребителями, а также выявить целевые группы потребителей, на которых ориентированы рынки, требующие содействия развитию конкуренции. Количественные характеристики выборки определялись по формуле(1):</w:t>
      </w:r>
    </w:p>
    <w:p w14:paraId="4465660E" w14:textId="77777777" w:rsidR="00785976" w:rsidRPr="00685EC0" w:rsidRDefault="00785976" w:rsidP="00785976">
      <w:pPr>
        <w:widowControl w:val="0"/>
        <w:autoSpaceDE w:val="0"/>
        <w:autoSpaceDN w:val="0"/>
        <w:adjustRightInd w:val="0"/>
        <w:spacing w:after="0" w:line="240" w:lineRule="auto"/>
        <w:ind w:firstLine="743"/>
        <w:jc w:val="both"/>
        <w:rPr>
          <w:rFonts w:ascii="Times New Roman" w:hAnsi="Times New Roman" w:cs="Times New Roman"/>
          <w:sz w:val="28"/>
          <w:szCs w:val="28"/>
        </w:rPr>
      </w:pPr>
    </w:p>
    <w:tbl>
      <w:tblPr>
        <w:tblW w:w="0" w:type="auto"/>
        <w:tblLook w:val="04A0" w:firstRow="1" w:lastRow="0" w:firstColumn="1" w:lastColumn="0" w:noHBand="0" w:noVBand="1"/>
      </w:tblPr>
      <w:tblGrid>
        <w:gridCol w:w="8920"/>
        <w:gridCol w:w="651"/>
      </w:tblGrid>
      <w:tr w:rsidR="00785976" w14:paraId="0C0C012C" w14:textId="77777777" w:rsidTr="00F43342">
        <w:tc>
          <w:tcPr>
            <w:tcW w:w="9198" w:type="dxa"/>
          </w:tcPr>
          <w:p w14:paraId="0108F265" w14:textId="77777777" w:rsidR="00785976" w:rsidRPr="000B3B7F" w:rsidRDefault="00785976" w:rsidP="00F43342">
            <w:pPr>
              <w:widowControl w:val="0"/>
              <w:autoSpaceDE w:val="0"/>
              <w:autoSpaceDN w:val="0"/>
              <w:adjustRightInd w:val="0"/>
              <w:jc w:val="center"/>
              <w:rPr>
                <w:rFonts w:ascii="Times New Roman" w:hAnsi="Times New Roman" w:cs="Times New Roman"/>
                <w:i/>
                <w:sz w:val="28"/>
                <w:szCs w:val="28"/>
              </w:rPr>
            </w:pPr>
            <m:oMathPara>
              <m:oMath>
                <m:r>
                  <w:rPr>
                    <w:rFonts w:ascii="Cambria Math" w:hAnsi="Cambria Math" w:cs="Times New Roman"/>
                    <w:sz w:val="28"/>
                    <w:szCs w:val="28"/>
                  </w:rPr>
                  <m:t>SS=</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1-p</m:t>
                        </m:r>
                      </m:e>
                    </m:d>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oMath>
            </m:oMathPara>
          </w:p>
        </w:tc>
        <w:tc>
          <w:tcPr>
            <w:tcW w:w="656" w:type="dxa"/>
          </w:tcPr>
          <w:p w14:paraId="4F47AEDC" w14:textId="77777777" w:rsidR="00785976" w:rsidRPr="00530971" w:rsidRDefault="00785976" w:rsidP="00F43342">
            <w:pPr>
              <w:widowControl w:val="0"/>
              <w:autoSpaceDE w:val="0"/>
              <w:autoSpaceDN w:val="0"/>
              <w:adjustRightInd w:val="0"/>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bl>
    <w:p w14:paraId="4395AC5B" w14:textId="77777777" w:rsidR="00785976"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p>
    <w:p w14:paraId="600201D0" w14:textId="0609F4A3" w:rsidR="00785976" w:rsidRPr="00530971" w:rsidRDefault="00217B71" w:rsidP="00785976">
      <w:pPr>
        <w:widowControl w:val="0"/>
        <w:autoSpaceDE w:val="0"/>
        <w:autoSpaceDN w:val="0"/>
        <w:adjustRightInd w:val="0"/>
        <w:spacing w:after="0" w:line="240" w:lineRule="auto"/>
        <w:jc w:val="both"/>
        <w:rPr>
          <w:rFonts w:ascii="Times New Roman" w:hAnsi="Times New Roman" w:cs="Times New Roman"/>
          <w:sz w:val="28"/>
          <w:szCs w:val="28"/>
        </w:rPr>
      </w:pPr>
      <w:r w:rsidRPr="00530971">
        <w:rPr>
          <w:rFonts w:ascii="Times New Roman" w:hAnsi="Times New Roman" w:cs="Times New Roman"/>
          <w:sz w:val="28"/>
          <w:szCs w:val="28"/>
        </w:rPr>
        <w:t xml:space="preserve">где: </w:t>
      </w:r>
      <w:r w:rsidRPr="00530971">
        <w:rPr>
          <w:rFonts w:ascii="Times New Roman" w:hAnsi="Times New Roman" w:cs="Times New Roman"/>
          <w:sz w:val="28"/>
          <w:szCs w:val="28"/>
        </w:rPr>
        <w:tab/>
      </w:r>
      <w:r w:rsidR="00785976" w:rsidRPr="00530971">
        <w:rPr>
          <w:rFonts w:ascii="Times New Roman" w:hAnsi="Times New Roman" w:cs="Times New Roman"/>
          <w:i/>
          <w:sz w:val="28"/>
          <w:szCs w:val="28"/>
        </w:rPr>
        <w:t>Z</w:t>
      </w:r>
      <m:oMath>
        <m:r>
          <w:rPr>
            <w:rFonts w:ascii="Cambria Math" w:hAnsi="Cambria Math" w:cs="Times New Roman"/>
            <w:sz w:val="28"/>
            <w:szCs w:val="28"/>
          </w:rPr>
          <m:t xml:space="preserve">- </m:t>
        </m:r>
      </m:oMath>
      <w:r w:rsidR="00785976" w:rsidRPr="00530971">
        <w:rPr>
          <w:rFonts w:ascii="Times New Roman" w:hAnsi="Times New Roman" w:cs="Times New Roman"/>
          <w:sz w:val="28"/>
          <w:szCs w:val="28"/>
        </w:rPr>
        <w:t>фактор (1,96 дл</w:t>
      </w:r>
      <w:r w:rsidR="00785976">
        <w:rPr>
          <w:rFonts w:ascii="Times New Roman" w:hAnsi="Times New Roman" w:cs="Times New Roman"/>
          <w:sz w:val="28"/>
          <w:szCs w:val="28"/>
        </w:rPr>
        <w:t>я 95% доверительного интервала);</w:t>
      </w:r>
    </w:p>
    <w:p w14:paraId="480C71D6" w14:textId="77777777" w:rsidR="00785976" w:rsidRPr="00530971"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30971">
        <w:rPr>
          <w:rFonts w:ascii="Times New Roman" w:hAnsi="Times New Roman" w:cs="Times New Roman"/>
          <w:i/>
          <w:sz w:val="28"/>
          <w:szCs w:val="28"/>
        </w:rPr>
        <w:t>p</w:t>
      </w:r>
      <m:oMath>
        <m:r>
          <w:rPr>
            <w:rFonts w:ascii="Cambria Math" w:hAnsi="Cambria Math" w:cs="Times New Roman"/>
            <w:sz w:val="28"/>
            <w:szCs w:val="28"/>
          </w:rPr>
          <m:t xml:space="preserve">- </m:t>
        </m:r>
      </m:oMath>
      <w:r w:rsidRPr="00530971">
        <w:rPr>
          <w:rFonts w:ascii="Times New Roman" w:hAnsi="Times New Roman" w:cs="Times New Roman"/>
          <w:sz w:val="28"/>
          <w:szCs w:val="28"/>
        </w:rPr>
        <w:t xml:space="preserve">процент интересующих респондентов или ответов, в десятичной </w:t>
      </w:r>
      <w:r>
        <w:rPr>
          <w:rFonts w:ascii="Times New Roman" w:hAnsi="Times New Roman" w:cs="Times New Roman"/>
          <w:sz w:val="28"/>
          <w:szCs w:val="28"/>
        </w:rPr>
        <w:tab/>
      </w:r>
      <w:r w:rsidRPr="00530971">
        <w:rPr>
          <w:rFonts w:ascii="Times New Roman" w:hAnsi="Times New Roman" w:cs="Times New Roman"/>
          <w:sz w:val="28"/>
          <w:szCs w:val="28"/>
        </w:rPr>
        <w:t>форме (0,5 по умолчанию)</w:t>
      </w:r>
      <w:r>
        <w:rPr>
          <w:rFonts w:ascii="Times New Roman" w:hAnsi="Times New Roman" w:cs="Times New Roman"/>
          <w:sz w:val="28"/>
          <w:szCs w:val="28"/>
        </w:rPr>
        <w:t>;</w:t>
      </w:r>
    </w:p>
    <w:p w14:paraId="20780073" w14:textId="77777777" w:rsidR="00785976" w:rsidRPr="007C5260"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30971">
        <w:rPr>
          <w:rFonts w:ascii="Times New Roman" w:hAnsi="Times New Roman" w:cs="Times New Roman"/>
          <w:sz w:val="28"/>
          <w:szCs w:val="28"/>
        </w:rPr>
        <w:t xml:space="preserve">c </w:t>
      </w:r>
      <m:oMath>
        <m:r>
          <w:rPr>
            <w:rFonts w:ascii="Cambria Math" w:hAnsi="Cambria Math" w:cs="Times New Roman"/>
            <w:sz w:val="28"/>
            <w:szCs w:val="28"/>
          </w:rPr>
          <m:t>-</m:t>
        </m:r>
      </m:oMath>
      <w:r w:rsidRPr="00530971">
        <w:rPr>
          <w:rFonts w:ascii="Times New Roman" w:hAnsi="Times New Roman" w:cs="Times New Roman"/>
          <w:sz w:val="28"/>
          <w:szCs w:val="28"/>
        </w:rPr>
        <w:t>доверительный интервал, в десятичной форме (0,0</w:t>
      </w:r>
      <w:r>
        <w:rPr>
          <w:rFonts w:ascii="Times New Roman" w:hAnsi="Times New Roman" w:cs="Times New Roman"/>
          <w:sz w:val="28"/>
          <w:szCs w:val="28"/>
        </w:rPr>
        <w:t>5</w:t>
      </w:r>
      <w:r w:rsidRPr="00530971">
        <w:rPr>
          <w:rFonts w:ascii="Times New Roman" w:hAnsi="Times New Roman" w:cs="Times New Roman"/>
          <w:sz w:val="28"/>
          <w:szCs w:val="28"/>
        </w:rPr>
        <w:t xml:space="preserve"> = ±</w:t>
      </w:r>
      <w:r>
        <w:rPr>
          <w:rFonts w:ascii="Times New Roman" w:hAnsi="Times New Roman" w:cs="Times New Roman"/>
          <w:sz w:val="28"/>
          <w:szCs w:val="28"/>
        </w:rPr>
        <w:t>5</w:t>
      </w:r>
      <w:r w:rsidRPr="00530971">
        <w:rPr>
          <w:rFonts w:ascii="Times New Roman" w:hAnsi="Times New Roman" w:cs="Times New Roman"/>
          <w:sz w:val="28"/>
          <w:szCs w:val="28"/>
        </w:rPr>
        <w:t>%)</w:t>
      </w:r>
      <w:r>
        <w:rPr>
          <w:rFonts w:ascii="Times New Roman" w:hAnsi="Times New Roman" w:cs="Times New Roman"/>
          <w:sz w:val="28"/>
          <w:szCs w:val="28"/>
        </w:rPr>
        <w:t>.</w:t>
      </w:r>
    </w:p>
    <w:p w14:paraId="36B61039" w14:textId="77777777" w:rsidR="00785976"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F70990F" w14:textId="77777777" w:rsidR="00785976"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Минимальное значение, обеспечивающее репрезентативность выборки по количественным показателям составляет 384 человек. В результате бесповторной квотно-стратифицированной выборки было опрошено 400 человек в возрасте от 18 до 74 лет.</w:t>
      </w:r>
      <w:r>
        <w:rPr>
          <w:rFonts w:ascii="Times New Roman" w:hAnsi="Times New Roman" w:cs="Times New Roman"/>
          <w:sz w:val="28"/>
          <w:szCs w:val="28"/>
        </w:rPr>
        <w:t xml:space="preserve"> </w:t>
      </w:r>
    </w:p>
    <w:p w14:paraId="01992963" w14:textId="63FD6E20"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официального сайта </w:t>
      </w:r>
      <w:r w:rsidR="00DA25B5">
        <w:rPr>
          <w:rFonts w:ascii="Times New Roman" w:eastAsia="Times New Roman" w:hAnsi="Times New Roman" w:cs="Times New Roman"/>
          <w:sz w:val="28"/>
          <w:szCs w:val="28"/>
        </w:rPr>
        <w:t>Территориального органа Федеральной службы государственной статистики по Камчатскому краю</w:t>
      </w:r>
      <w:r>
        <w:rPr>
          <w:rFonts w:ascii="Times New Roman" w:hAnsi="Times New Roman" w:cs="Times New Roman"/>
          <w:sz w:val="28"/>
          <w:szCs w:val="28"/>
        </w:rPr>
        <w:t xml:space="preserve"> средний показатель численности населения Камчатского края за 2017 год составил 314 575 человек. Доля потребителей товаров, работ и услуг, на основании оценок которых проводился мониторинг, в общей численности населения Камчатского края составляет примерно 0,13%.</w:t>
      </w:r>
    </w:p>
    <w:p w14:paraId="6BD563CC" w14:textId="7777777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География исследования включала города Петропавловск-Камчатский, Елизово и Вилючинск, а также Елизовский муниципальный район.</w:t>
      </w:r>
    </w:p>
    <w:p w14:paraId="74628916" w14:textId="7777777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p>
    <w:p w14:paraId="0331FFAA" w14:textId="77777777" w:rsidR="00785976" w:rsidRPr="00685EC0" w:rsidRDefault="00785976" w:rsidP="00785976">
      <w:pPr>
        <w:widowControl w:val="0"/>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685EC0">
        <w:rPr>
          <w:rFonts w:ascii="Times New Roman" w:hAnsi="Times New Roman" w:cs="Times New Roman"/>
          <w:b/>
          <w:bCs/>
          <w:color w:val="000000"/>
          <w:sz w:val="28"/>
          <w:szCs w:val="28"/>
        </w:rPr>
        <w:t>Социально-демографические характеристики респондентов</w:t>
      </w:r>
    </w:p>
    <w:p w14:paraId="3029DB2D" w14:textId="46FAB68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685EC0">
        <w:rPr>
          <w:rFonts w:ascii="Times New Roman" w:hAnsi="Times New Roman" w:cs="Times New Roman"/>
          <w:bCs/>
          <w:color w:val="000000"/>
          <w:sz w:val="28"/>
          <w:szCs w:val="28"/>
        </w:rPr>
        <w:t>Распределение респондентов осуществлялось пропорционально расселению: большая часть выборки проживает в г. Петропавловске-Камчатском (67 %) (</w:t>
      </w:r>
      <w:r w:rsidR="008F2DE7">
        <w:rPr>
          <w:rFonts w:ascii="Times New Roman" w:hAnsi="Times New Roman" w:cs="Times New Roman"/>
          <w:bCs/>
          <w:color w:val="000000"/>
          <w:sz w:val="28"/>
          <w:szCs w:val="28"/>
        </w:rPr>
        <w:t>Таблица 3.7</w:t>
      </w:r>
      <w:r w:rsidRPr="00685EC0">
        <w:rPr>
          <w:rFonts w:ascii="Times New Roman" w:hAnsi="Times New Roman" w:cs="Times New Roman"/>
          <w:bCs/>
          <w:color w:val="000000"/>
          <w:sz w:val="28"/>
          <w:szCs w:val="28"/>
        </w:rPr>
        <w:t>).</w:t>
      </w:r>
    </w:p>
    <w:p w14:paraId="50CA0C97" w14:textId="2DA208AE" w:rsidR="00785976" w:rsidRPr="008F2DE7" w:rsidRDefault="00785976" w:rsidP="00785976">
      <w:pPr>
        <w:widowControl w:val="0"/>
        <w:spacing w:after="0" w:line="240" w:lineRule="auto"/>
        <w:ind w:firstLine="540"/>
        <w:jc w:val="right"/>
        <w:rPr>
          <w:rFonts w:ascii="Times New Roman" w:hAnsi="Times New Roman" w:cs="Times New Roman"/>
          <w:sz w:val="24"/>
          <w:szCs w:val="24"/>
        </w:rPr>
      </w:pPr>
      <w:r w:rsidRPr="008F2DE7">
        <w:rPr>
          <w:rFonts w:ascii="Times New Roman" w:hAnsi="Times New Roman" w:cs="Times New Roman"/>
          <w:sz w:val="24"/>
          <w:szCs w:val="24"/>
        </w:rPr>
        <w:lastRenderedPageBreak/>
        <w:t xml:space="preserve">Таблица </w:t>
      </w:r>
      <w:r w:rsidR="008F2DE7" w:rsidRPr="008F2DE7">
        <w:rPr>
          <w:rFonts w:ascii="Times New Roman" w:hAnsi="Times New Roman" w:cs="Times New Roman"/>
          <w:sz w:val="24"/>
          <w:szCs w:val="24"/>
        </w:rPr>
        <w:t>3.7</w:t>
      </w:r>
    </w:p>
    <w:p w14:paraId="7251D305" w14:textId="16012FE9" w:rsidR="00785976" w:rsidRPr="008F2DE7" w:rsidRDefault="00785976" w:rsidP="00785976">
      <w:pPr>
        <w:widowControl w:val="0"/>
        <w:spacing w:after="0" w:line="240" w:lineRule="auto"/>
        <w:ind w:firstLine="540"/>
        <w:jc w:val="center"/>
        <w:rPr>
          <w:rFonts w:ascii="Times New Roman" w:hAnsi="Times New Roman" w:cs="Times New Roman"/>
          <w:sz w:val="24"/>
          <w:szCs w:val="24"/>
        </w:rPr>
      </w:pPr>
      <w:r w:rsidRPr="008F2DE7">
        <w:rPr>
          <w:rFonts w:ascii="Times New Roman" w:hAnsi="Times New Roman" w:cs="Times New Roman"/>
          <w:sz w:val="24"/>
          <w:szCs w:val="24"/>
        </w:rPr>
        <w:t xml:space="preserve">Распределение </w:t>
      </w:r>
      <w:r w:rsidR="00C429BE" w:rsidRPr="008F2DE7">
        <w:rPr>
          <w:rFonts w:ascii="Times New Roman" w:hAnsi="Times New Roman" w:cs="Times New Roman"/>
          <w:sz w:val="24"/>
          <w:szCs w:val="24"/>
        </w:rPr>
        <w:t>респондентов по</w:t>
      </w:r>
      <w:r w:rsidRPr="008F2DE7">
        <w:rPr>
          <w:rFonts w:ascii="Times New Roman" w:hAnsi="Times New Roman" w:cs="Times New Roman"/>
          <w:sz w:val="24"/>
          <w:szCs w:val="24"/>
        </w:rPr>
        <w:t xml:space="preserve"> населенным пунктам</w:t>
      </w:r>
      <w:r w:rsidRPr="008F2DE7">
        <w:rPr>
          <w:rStyle w:val="a8"/>
          <w:rFonts w:ascii="Times New Roman" w:hAnsi="Times New Roman" w:cs="Times New Roman"/>
          <w:sz w:val="24"/>
          <w:szCs w:val="24"/>
        </w:rPr>
        <w:footnoteReference w:id="5"/>
      </w:r>
    </w:p>
    <w:p w14:paraId="481962AC" w14:textId="77777777" w:rsidR="00785976" w:rsidRPr="00741446" w:rsidRDefault="00785976" w:rsidP="00785976">
      <w:pPr>
        <w:widowControl w:val="0"/>
        <w:autoSpaceDE w:val="0"/>
        <w:autoSpaceDN w:val="0"/>
        <w:adjustRightInd w:val="0"/>
        <w:spacing w:after="0" w:line="240" w:lineRule="auto"/>
        <w:rPr>
          <w:rFonts w:ascii="Times New Roman" w:hAnsi="Times New Roman" w:cs="Times New Roman"/>
          <w:sz w:val="24"/>
          <w:szCs w:val="24"/>
        </w:rPr>
      </w:pP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4"/>
        <w:gridCol w:w="1327"/>
        <w:gridCol w:w="1631"/>
      </w:tblGrid>
      <w:tr w:rsidR="00785976" w:rsidRPr="00741446" w14:paraId="137FF195" w14:textId="77777777" w:rsidTr="00F43342">
        <w:trPr>
          <w:jc w:val="center"/>
        </w:trPr>
        <w:tc>
          <w:tcPr>
            <w:tcW w:w="6394" w:type="dxa"/>
          </w:tcPr>
          <w:p w14:paraId="10EB4411"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жительства</w:t>
            </w:r>
          </w:p>
        </w:tc>
        <w:tc>
          <w:tcPr>
            <w:tcW w:w="1327" w:type="dxa"/>
          </w:tcPr>
          <w:p w14:paraId="2C9F0303"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631" w:type="dxa"/>
          </w:tcPr>
          <w:p w14:paraId="6B4364D3"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6D4A039F" w14:textId="77777777" w:rsidTr="00F43342">
        <w:trPr>
          <w:jc w:val="center"/>
        </w:trPr>
        <w:tc>
          <w:tcPr>
            <w:tcW w:w="6394" w:type="dxa"/>
          </w:tcPr>
          <w:p w14:paraId="2E63AF95"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741446">
              <w:rPr>
                <w:rFonts w:ascii="Times New Roman" w:hAnsi="Times New Roman" w:cs="Times New Roman"/>
                <w:color w:val="000000"/>
                <w:sz w:val="24"/>
                <w:szCs w:val="24"/>
              </w:rPr>
              <w:t>Петропавловск-Камчатский</w:t>
            </w:r>
          </w:p>
        </w:tc>
        <w:tc>
          <w:tcPr>
            <w:tcW w:w="1327" w:type="dxa"/>
            <w:vAlign w:val="center"/>
          </w:tcPr>
          <w:p w14:paraId="4153A16C"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268</w:t>
            </w:r>
          </w:p>
        </w:tc>
        <w:tc>
          <w:tcPr>
            <w:tcW w:w="1631" w:type="dxa"/>
            <w:vAlign w:val="center"/>
          </w:tcPr>
          <w:p w14:paraId="40649236"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67,0</w:t>
            </w:r>
          </w:p>
        </w:tc>
      </w:tr>
      <w:tr w:rsidR="00785976" w:rsidRPr="00741446" w14:paraId="7FC8C953" w14:textId="77777777" w:rsidTr="00F43342">
        <w:trPr>
          <w:jc w:val="center"/>
        </w:trPr>
        <w:tc>
          <w:tcPr>
            <w:tcW w:w="6394" w:type="dxa"/>
          </w:tcPr>
          <w:p w14:paraId="4B79DB14"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741446">
              <w:rPr>
                <w:rFonts w:ascii="Times New Roman" w:hAnsi="Times New Roman" w:cs="Times New Roman"/>
                <w:color w:val="000000"/>
                <w:sz w:val="24"/>
                <w:szCs w:val="24"/>
              </w:rPr>
              <w:t>Елизово</w:t>
            </w:r>
          </w:p>
        </w:tc>
        <w:tc>
          <w:tcPr>
            <w:tcW w:w="1327" w:type="dxa"/>
            <w:vAlign w:val="center"/>
          </w:tcPr>
          <w:p w14:paraId="1CD672E6"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74</w:t>
            </w:r>
          </w:p>
        </w:tc>
        <w:tc>
          <w:tcPr>
            <w:tcW w:w="1631" w:type="dxa"/>
            <w:vAlign w:val="center"/>
          </w:tcPr>
          <w:p w14:paraId="6A0292DB"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18,5</w:t>
            </w:r>
          </w:p>
        </w:tc>
      </w:tr>
      <w:tr w:rsidR="00785976" w:rsidRPr="00741446" w14:paraId="070C3921" w14:textId="77777777" w:rsidTr="00F43342">
        <w:trPr>
          <w:jc w:val="center"/>
        </w:trPr>
        <w:tc>
          <w:tcPr>
            <w:tcW w:w="6394" w:type="dxa"/>
          </w:tcPr>
          <w:p w14:paraId="54E0795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 </w:t>
            </w:r>
            <w:r w:rsidRPr="00741446">
              <w:rPr>
                <w:rFonts w:ascii="Times New Roman" w:hAnsi="Times New Roman" w:cs="Times New Roman"/>
                <w:color w:val="000000"/>
                <w:sz w:val="24"/>
                <w:szCs w:val="24"/>
              </w:rPr>
              <w:t>Вилючинск</w:t>
            </w:r>
          </w:p>
        </w:tc>
        <w:tc>
          <w:tcPr>
            <w:tcW w:w="1327" w:type="dxa"/>
            <w:vAlign w:val="center"/>
          </w:tcPr>
          <w:p w14:paraId="429B4EE0"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50</w:t>
            </w:r>
          </w:p>
        </w:tc>
        <w:tc>
          <w:tcPr>
            <w:tcW w:w="1631" w:type="dxa"/>
            <w:vAlign w:val="center"/>
          </w:tcPr>
          <w:p w14:paraId="5B2DCC87"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12,5</w:t>
            </w:r>
          </w:p>
        </w:tc>
      </w:tr>
      <w:tr w:rsidR="00785976" w:rsidRPr="00741446" w14:paraId="5F528FAA" w14:textId="77777777" w:rsidTr="00F43342">
        <w:trPr>
          <w:jc w:val="center"/>
        </w:trPr>
        <w:tc>
          <w:tcPr>
            <w:tcW w:w="6394" w:type="dxa"/>
          </w:tcPr>
          <w:p w14:paraId="7AF8518B"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Елизовский муниципальный район</w:t>
            </w:r>
          </w:p>
        </w:tc>
        <w:tc>
          <w:tcPr>
            <w:tcW w:w="1327" w:type="dxa"/>
            <w:vAlign w:val="center"/>
          </w:tcPr>
          <w:p w14:paraId="235D484B"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8</w:t>
            </w:r>
          </w:p>
        </w:tc>
        <w:tc>
          <w:tcPr>
            <w:tcW w:w="1631" w:type="dxa"/>
            <w:vAlign w:val="center"/>
          </w:tcPr>
          <w:p w14:paraId="4CAB3665"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2,0</w:t>
            </w:r>
          </w:p>
        </w:tc>
      </w:tr>
      <w:tr w:rsidR="00785976" w:rsidRPr="00741446" w14:paraId="42D7333A" w14:textId="77777777" w:rsidTr="00F43342">
        <w:trPr>
          <w:jc w:val="center"/>
        </w:trPr>
        <w:tc>
          <w:tcPr>
            <w:tcW w:w="6394" w:type="dxa"/>
          </w:tcPr>
          <w:p w14:paraId="7D5E57D4"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275C4F83"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631" w:type="dxa"/>
            <w:vAlign w:val="center"/>
          </w:tcPr>
          <w:p w14:paraId="1B6312DC"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54D4FF7A" w14:textId="77777777" w:rsidR="00785976" w:rsidRPr="00872F1E" w:rsidRDefault="00785976" w:rsidP="00785976">
      <w:pPr>
        <w:widowControl w:val="0"/>
        <w:spacing w:after="0" w:line="240" w:lineRule="auto"/>
        <w:ind w:firstLine="709"/>
        <w:jc w:val="right"/>
        <w:rPr>
          <w:rFonts w:ascii="Times New Roman" w:hAnsi="Times New Roman" w:cs="Times New Roman"/>
          <w:i/>
          <w:sz w:val="28"/>
          <w:szCs w:val="28"/>
        </w:rPr>
      </w:pPr>
    </w:p>
    <w:p w14:paraId="0A59C922" w14:textId="3D9B6C80" w:rsidR="00785976" w:rsidRPr="00872F1E" w:rsidRDefault="00785976" w:rsidP="00785976">
      <w:pPr>
        <w:widowControl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В распределении по полу доминируют женщины (58,3%). В силу специфики отраслевой занятости мужчин (рыболовство и военная служба) данное распределение можно принять корректным (</w:t>
      </w:r>
      <w:r w:rsidR="008F2DE7">
        <w:rPr>
          <w:rFonts w:ascii="Times New Roman" w:hAnsi="Times New Roman" w:cs="Times New Roman"/>
          <w:bCs/>
          <w:color w:val="000000"/>
          <w:sz w:val="28"/>
          <w:szCs w:val="28"/>
        </w:rPr>
        <w:t>Таблица 3.8</w:t>
      </w:r>
      <w:r w:rsidRPr="00872F1E">
        <w:rPr>
          <w:rFonts w:ascii="Times New Roman" w:hAnsi="Times New Roman" w:cs="Times New Roman"/>
          <w:sz w:val="28"/>
          <w:szCs w:val="28"/>
        </w:rPr>
        <w:t>).</w:t>
      </w:r>
    </w:p>
    <w:p w14:paraId="3185E0B7" w14:textId="6A629BBF" w:rsidR="00785976" w:rsidRPr="008F2DE7" w:rsidRDefault="00785976"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3.8</w:t>
      </w:r>
    </w:p>
    <w:p w14:paraId="780A8B44" w14:textId="77777777" w:rsidR="00785976" w:rsidRPr="008F2DE7" w:rsidRDefault="00785976" w:rsidP="00785976">
      <w:pPr>
        <w:widowControl w:val="0"/>
        <w:spacing w:after="120" w:line="240" w:lineRule="auto"/>
        <w:ind w:firstLine="709"/>
        <w:jc w:val="center"/>
        <w:rPr>
          <w:rFonts w:ascii="Times New Roman" w:hAnsi="Times New Roman" w:cs="Times New Roman"/>
          <w:sz w:val="24"/>
          <w:szCs w:val="24"/>
        </w:rPr>
      </w:pPr>
      <w:r w:rsidRPr="008F2DE7">
        <w:rPr>
          <w:rFonts w:ascii="Times New Roman" w:hAnsi="Times New Roman" w:cs="Times New Roman"/>
          <w:sz w:val="24"/>
          <w:szCs w:val="24"/>
        </w:rPr>
        <w:t>Гендерные характеристики респондентов</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5"/>
        <w:gridCol w:w="1175"/>
        <w:gridCol w:w="1486"/>
      </w:tblGrid>
      <w:tr w:rsidR="00785976" w:rsidRPr="00741446" w14:paraId="22A7CB54" w14:textId="77777777" w:rsidTr="00F43342">
        <w:trPr>
          <w:jc w:val="center"/>
        </w:trPr>
        <w:tc>
          <w:tcPr>
            <w:tcW w:w="6715" w:type="dxa"/>
          </w:tcPr>
          <w:p w14:paraId="478DB826" w14:textId="77777777" w:rsidR="00785976" w:rsidRPr="00E8756D" w:rsidRDefault="00785976" w:rsidP="00824AC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w:t>
            </w:r>
          </w:p>
        </w:tc>
        <w:tc>
          <w:tcPr>
            <w:tcW w:w="1175" w:type="dxa"/>
          </w:tcPr>
          <w:p w14:paraId="22DE5ACE"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486" w:type="dxa"/>
          </w:tcPr>
          <w:p w14:paraId="474E51E0"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49A94122" w14:textId="77777777" w:rsidTr="00F43342">
        <w:trPr>
          <w:jc w:val="center"/>
        </w:trPr>
        <w:tc>
          <w:tcPr>
            <w:tcW w:w="6715" w:type="dxa"/>
          </w:tcPr>
          <w:p w14:paraId="1A301DE6"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Мужской</w:t>
            </w:r>
          </w:p>
        </w:tc>
        <w:tc>
          <w:tcPr>
            <w:tcW w:w="1175" w:type="dxa"/>
            <w:vAlign w:val="center"/>
          </w:tcPr>
          <w:p w14:paraId="42F7C5DD"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167</w:t>
            </w:r>
          </w:p>
        </w:tc>
        <w:tc>
          <w:tcPr>
            <w:tcW w:w="1486" w:type="dxa"/>
            <w:vAlign w:val="center"/>
          </w:tcPr>
          <w:p w14:paraId="366E89CD"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41,8</w:t>
            </w:r>
          </w:p>
        </w:tc>
      </w:tr>
      <w:tr w:rsidR="00785976" w:rsidRPr="00741446" w14:paraId="4DBFA1A8" w14:textId="77777777" w:rsidTr="00F43342">
        <w:trPr>
          <w:jc w:val="center"/>
        </w:trPr>
        <w:tc>
          <w:tcPr>
            <w:tcW w:w="6715" w:type="dxa"/>
          </w:tcPr>
          <w:p w14:paraId="7D34900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Женский</w:t>
            </w:r>
          </w:p>
        </w:tc>
        <w:tc>
          <w:tcPr>
            <w:tcW w:w="1175" w:type="dxa"/>
            <w:vAlign w:val="center"/>
          </w:tcPr>
          <w:p w14:paraId="6485BB0C"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233</w:t>
            </w:r>
          </w:p>
        </w:tc>
        <w:tc>
          <w:tcPr>
            <w:tcW w:w="1486" w:type="dxa"/>
            <w:vAlign w:val="center"/>
          </w:tcPr>
          <w:p w14:paraId="7965B437"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58,3</w:t>
            </w:r>
          </w:p>
        </w:tc>
      </w:tr>
      <w:tr w:rsidR="00785976" w:rsidRPr="00741446" w14:paraId="4B02BC7C" w14:textId="77777777" w:rsidTr="00F43342">
        <w:trPr>
          <w:jc w:val="center"/>
        </w:trPr>
        <w:tc>
          <w:tcPr>
            <w:tcW w:w="6715" w:type="dxa"/>
          </w:tcPr>
          <w:p w14:paraId="4BA997A7"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175" w:type="dxa"/>
            <w:vAlign w:val="center"/>
          </w:tcPr>
          <w:p w14:paraId="442BB18B"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486" w:type="dxa"/>
            <w:vAlign w:val="center"/>
          </w:tcPr>
          <w:p w14:paraId="5B46ED19"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4305CA2C" w14:textId="5E84946B" w:rsidR="00785976" w:rsidRPr="00872F1E" w:rsidRDefault="00785976" w:rsidP="00785976">
      <w:pPr>
        <w:widowControl w:val="0"/>
        <w:autoSpaceDE w:val="0"/>
        <w:autoSpaceDN w:val="0"/>
        <w:adjustRightInd w:val="0"/>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72F1E">
        <w:rPr>
          <w:rFonts w:ascii="Times New Roman" w:hAnsi="Times New Roman" w:cs="Times New Roman"/>
          <w:sz w:val="28"/>
          <w:szCs w:val="28"/>
        </w:rPr>
        <w:t>При проведении опроса интервьюеры опрашивали респонденты по четырем возрастным стратам (</w:t>
      </w:r>
      <w:r w:rsidR="008F2DE7">
        <w:rPr>
          <w:rFonts w:ascii="Times New Roman" w:hAnsi="Times New Roman" w:cs="Times New Roman"/>
          <w:bCs/>
          <w:color w:val="000000"/>
          <w:sz w:val="28"/>
          <w:szCs w:val="28"/>
        </w:rPr>
        <w:t>Таблица 3.9</w:t>
      </w:r>
      <w:r w:rsidRPr="00872F1E">
        <w:rPr>
          <w:rFonts w:ascii="Times New Roman" w:hAnsi="Times New Roman" w:cs="Times New Roman"/>
          <w:sz w:val="28"/>
          <w:szCs w:val="28"/>
        </w:rPr>
        <w:t>). С учетом потребительского опыта, предпочтения отдавались респондентам в возрасте старше 20 лет (90 %).</w:t>
      </w:r>
    </w:p>
    <w:p w14:paraId="5029CDC1" w14:textId="1F3EBC11" w:rsidR="00785976" w:rsidRPr="008F2DE7" w:rsidRDefault="00785976" w:rsidP="00785976">
      <w:pPr>
        <w:widowControl w:val="0"/>
        <w:spacing w:after="0" w:line="240" w:lineRule="auto"/>
        <w:ind w:firstLine="540"/>
        <w:jc w:val="right"/>
        <w:rPr>
          <w:rFonts w:ascii="Times New Roman" w:hAnsi="Times New Roman" w:cs="Times New Roman"/>
          <w:sz w:val="24"/>
          <w:szCs w:val="24"/>
        </w:rPr>
      </w:pPr>
      <w:r w:rsidRPr="008F2DE7">
        <w:rPr>
          <w:rFonts w:ascii="Times New Roman" w:hAnsi="Times New Roman" w:cs="Times New Roman"/>
          <w:sz w:val="24"/>
          <w:szCs w:val="24"/>
        </w:rPr>
        <w:t>Таблица 3</w:t>
      </w:r>
      <w:r w:rsidR="008F2DE7" w:rsidRPr="008F2DE7">
        <w:rPr>
          <w:rFonts w:ascii="Times New Roman" w:hAnsi="Times New Roman" w:cs="Times New Roman"/>
          <w:sz w:val="24"/>
          <w:szCs w:val="24"/>
        </w:rPr>
        <w:t>.9</w:t>
      </w:r>
    </w:p>
    <w:p w14:paraId="6EC741CC" w14:textId="77777777" w:rsidR="00785976" w:rsidRPr="008F2DE7" w:rsidRDefault="00785976" w:rsidP="00785976">
      <w:pPr>
        <w:widowControl w:val="0"/>
        <w:spacing w:after="120" w:line="240" w:lineRule="auto"/>
        <w:ind w:firstLine="547"/>
        <w:jc w:val="center"/>
        <w:rPr>
          <w:rFonts w:ascii="Times New Roman" w:hAnsi="Times New Roman" w:cs="Times New Roman"/>
          <w:bCs/>
          <w:color w:val="000000"/>
          <w:sz w:val="24"/>
          <w:szCs w:val="24"/>
        </w:rPr>
      </w:pPr>
      <w:r w:rsidRPr="008F2DE7">
        <w:rPr>
          <w:rFonts w:ascii="Times New Roman" w:hAnsi="Times New Roman" w:cs="Times New Roman"/>
          <w:sz w:val="24"/>
          <w:szCs w:val="24"/>
        </w:rPr>
        <w:t>Распределение респондентов по возрасту</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8"/>
        <w:gridCol w:w="1327"/>
        <w:gridCol w:w="1525"/>
      </w:tblGrid>
      <w:tr w:rsidR="00785976" w:rsidRPr="00741446" w14:paraId="6FB5B7CA" w14:textId="77777777" w:rsidTr="00F43342">
        <w:trPr>
          <w:jc w:val="center"/>
        </w:trPr>
        <w:tc>
          <w:tcPr>
            <w:tcW w:w="6618" w:type="dxa"/>
          </w:tcPr>
          <w:p w14:paraId="6D342365" w14:textId="77777777" w:rsidR="00785976" w:rsidRPr="00E8756D" w:rsidRDefault="00785976" w:rsidP="00824AC0">
            <w:pPr>
              <w:widowControl w:val="0"/>
              <w:tabs>
                <w:tab w:val="left" w:pos="120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Возраст</w:t>
            </w:r>
          </w:p>
        </w:tc>
        <w:tc>
          <w:tcPr>
            <w:tcW w:w="1327" w:type="dxa"/>
          </w:tcPr>
          <w:p w14:paraId="043ED64D"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79AFFE25"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005AA567" w14:textId="77777777" w:rsidTr="00F43342">
        <w:trPr>
          <w:jc w:val="center"/>
        </w:trPr>
        <w:tc>
          <w:tcPr>
            <w:tcW w:w="6618" w:type="dxa"/>
          </w:tcPr>
          <w:p w14:paraId="2958C562"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До 20 лет</w:t>
            </w:r>
          </w:p>
        </w:tc>
        <w:tc>
          <w:tcPr>
            <w:tcW w:w="1327" w:type="dxa"/>
            <w:vAlign w:val="center"/>
          </w:tcPr>
          <w:p w14:paraId="4D9903F6"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w:t>
            </w:r>
          </w:p>
        </w:tc>
        <w:tc>
          <w:tcPr>
            <w:tcW w:w="1525" w:type="dxa"/>
            <w:vAlign w:val="center"/>
          </w:tcPr>
          <w:p w14:paraId="0239D986"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w:t>
            </w:r>
          </w:p>
        </w:tc>
      </w:tr>
      <w:tr w:rsidR="00785976" w:rsidRPr="00741446" w14:paraId="67E7B9A7" w14:textId="77777777" w:rsidTr="00F43342">
        <w:trPr>
          <w:jc w:val="center"/>
        </w:trPr>
        <w:tc>
          <w:tcPr>
            <w:tcW w:w="6618" w:type="dxa"/>
          </w:tcPr>
          <w:p w14:paraId="30880AFB"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От 21 до 35 лет</w:t>
            </w:r>
          </w:p>
        </w:tc>
        <w:tc>
          <w:tcPr>
            <w:tcW w:w="1327" w:type="dxa"/>
            <w:vAlign w:val="center"/>
          </w:tcPr>
          <w:p w14:paraId="6E1A103F"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145</w:t>
            </w:r>
          </w:p>
        </w:tc>
        <w:tc>
          <w:tcPr>
            <w:tcW w:w="1525" w:type="dxa"/>
            <w:vAlign w:val="center"/>
          </w:tcPr>
          <w:p w14:paraId="78EE455B"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36,3</w:t>
            </w:r>
          </w:p>
        </w:tc>
      </w:tr>
      <w:tr w:rsidR="00785976" w:rsidRPr="00741446" w14:paraId="006E512C" w14:textId="77777777" w:rsidTr="00F43342">
        <w:trPr>
          <w:jc w:val="center"/>
        </w:trPr>
        <w:tc>
          <w:tcPr>
            <w:tcW w:w="6618" w:type="dxa"/>
          </w:tcPr>
          <w:p w14:paraId="3FCA36C7"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От 36 до 50 лет</w:t>
            </w:r>
          </w:p>
        </w:tc>
        <w:tc>
          <w:tcPr>
            <w:tcW w:w="1327" w:type="dxa"/>
            <w:vAlign w:val="center"/>
          </w:tcPr>
          <w:p w14:paraId="4BA4347A"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135</w:t>
            </w:r>
          </w:p>
        </w:tc>
        <w:tc>
          <w:tcPr>
            <w:tcW w:w="1525" w:type="dxa"/>
            <w:vAlign w:val="center"/>
          </w:tcPr>
          <w:p w14:paraId="757E1165"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33,8</w:t>
            </w:r>
          </w:p>
        </w:tc>
      </w:tr>
      <w:tr w:rsidR="00785976" w:rsidRPr="00741446" w14:paraId="36103514" w14:textId="77777777" w:rsidTr="00F43342">
        <w:trPr>
          <w:jc w:val="center"/>
        </w:trPr>
        <w:tc>
          <w:tcPr>
            <w:tcW w:w="6618" w:type="dxa"/>
          </w:tcPr>
          <w:p w14:paraId="232CB3AB"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Старше 51 года</w:t>
            </w:r>
          </w:p>
        </w:tc>
        <w:tc>
          <w:tcPr>
            <w:tcW w:w="1327" w:type="dxa"/>
            <w:vAlign w:val="center"/>
          </w:tcPr>
          <w:p w14:paraId="04F560D2"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80</w:t>
            </w:r>
          </w:p>
        </w:tc>
        <w:tc>
          <w:tcPr>
            <w:tcW w:w="1525" w:type="dxa"/>
            <w:vAlign w:val="center"/>
          </w:tcPr>
          <w:p w14:paraId="54901205"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20,0</w:t>
            </w:r>
          </w:p>
        </w:tc>
      </w:tr>
      <w:tr w:rsidR="00785976" w:rsidRPr="00741446" w14:paraId="0E47740C" w14:textId="77777777" w:rsidTr="00F43342">
        <w:trPr>
          <w:jc w:val="center"/>
        </w:trPr>
        <w:tc>
          <w:tcPr>
            <w:tcW w:w="6618" w:type="dxa"/>
          </w:tcPr>
          <w:p w14:paraId="26D10799" w14:textId="77777777" w:rsidR="00785976" w:rsidRPr="00C22E7D" w:rsidRDefault="00785976" w:rsidP="00824AC0">
            <w:pPr>
              <w:widowControl w:val="0"/>
              <w:autoSpaceDE w:val="0"/>
              <w:autoSpaceDN w:val="0"/>
              <w:adjustRightInd w:val="0"/>
              <w:spacing w:after="0" w:line="240" w:lineRule="auto"/>
              <w:ind w:left="60" w:right="60"/>
              <w:rPr>
                <w:rFonts w:ascii="Times New Roman" w:hAnsi="Times New Roman" w:cs="Times New Roman"/>
                <w:color w:val="000000"/>
                <w:sz w:val="24"/>
                <w:szCs w:val="24"/>
              </w:rPr>
            </w:pPr>
            <w:r w:rsidRPr="00C22E7D">
              <w:rPr>
                <w:rFonts w:ascii="Times New Roman" w:hAnsi="Times New Roman" w:cs="Times New Roman"/>
                <w:color w:val="000000"/>
                <w:sz w:val="24"/>
                <w:szCs w:val="24"/>
              </w:rPr>
              <w:t>Всего</w:t>
            </w:r>
          </w:p>
        </w:tc>
        <w:tc>
          <w:tcPr>
            <w:tcW w:w="1327" w:type="dxa"/>
            <w:vAlign w:val="center"/>
          </w:tcPr>
          <w:p w14:paraId="3C1D4F6D"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525" w:type="dxa"/>
            <w:vAlign w:val="center"/>
          </w:tcPr>
          <w:p w14:paraId="4B7CD014" w14:textId="77777777" w:rsidR="00785976" w:rsidRPr="00162B2B" w:rsidRDefault="00785976" w:rsidP="00824AC0">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663BAF99" w14:textId="4B0D27A7" w:rsidR="00785976" w:rsidRPr="00872F1E" w:rsidRDefault="00785976" w:rsidP="00785976">
      <w:pPr>
        <w:widowControl w:val="0"/>
        <w:autoSpaceDE w:val="0"/>
        <w:autoSpaceDN w:val="0"/>
        <w:adjustRightInd w:val="0"/>
        <w:spacing w:before="120"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Собственный социальный статус респонденты определяли в соответствии с занятостью (</w:t>
      </w:r>
      <w:r w:rsidR="008F2DE7">
        <w:rPr>
          <w:rFonts w:ascii="Times New Roman" w:hAnsi="Times New Roman" w:cs="Times New Roman"/>
          <w:bCs/>
          <w:color w:val="000000"/>
          <w:sz w:val="28"/>
          <w:szCs w:val="28"/>
        </w:rPr>
        <w:t>Таблица 3.10</w:t>
      </w:r>
      <w:r w:rsidRPr="00872F1E">
        <w:rPr>
          <w:rFonts w:ascii="Times New Roman" w:hAnsi="Times New Roman" w:cs="Times New Roman"/>
          <w:sz w:val="28"/>
          <w:szCs w:val="28"/>
        </w:rPr>
        <w:t>). Большая часть выборки относится к экономически активному населению (56,8%). Учащиеся различных учебных заведений профессионального образования составили 18,8 %. В числе респондентов 4,3% составили безработные граждане.</w:t>
      </w:r>
    </w:p>
    <w:p w14:paraId="1ACC661D" w14:textId="5347B29C" w:rsidR="00785976" w:rsidRPr="008F2DE7" w:rsidRDefault="00785976"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3.10</w:t>
      </w:r>
    </w:p>
    <w:p w14:paraId="2E761EBC" w14:textId="77777777" w:rsidR="00785976" w:rsidRPr="008F2DE7" w:rsidRDefault="00785976" w:rsidP="00785976">
      <w:pPr>
        <w:widowControl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sz w:val="24"/>
          <w:szCs w:val="24"/>
        </w:rPr>
        <w:t>Распределение респондентов по социальному статусу</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4"/>
        <w:gridCol w:w="1327"/>
        <w:gridCol w:w="1525"/>
      </w:tblGrid>
      <w:tr w:rsidR="00785976" w:rsidRPr="00741446" w14:paraId="3EABC065" w14:textId="77777777" w:rsidTr="00F43342">
        <w:trPr>
          <w:jc w:val="center"/>
        </w:trPr>
        <w:tc>
          <w:tcPr>
            <w:tcW w:w="6764" w:type="dxa"/>
          </w:tcPr>
          <w:p w14:paraId="0485CE9E"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Социальный статус</w:t>
            </w:r>
          </w:p>
        </w:tc>
        <w:tc>
          <w:tcPr>
            <w:tcW w:w="1327" w:type="dxa"/>
          </w:tcPr>
          <w:p w14:paraId="1C543F58"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670ED26E"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332B3593" w14:textId="77777777" w:rsidTr="00F43342">
        <w:trPr>
          <w:jc w:val="center"/>
        </w:trPr>
        <w:tc>
          <w:tcPr>
            <w:tcW w:w="6764" w:type="dxa"/>
          </w:tcPr>
          <w:p w14:paraId="5E00B4E3"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Работаю</w:t>
            </w:r>
          </w:p>
        </w:tc>
        <w:tc>
          <w:tcPr>
            <w:tcW w:w="1327" w:type="dxa"/>
            <w:vAlign w:val="center"/>
          </w:tcPr>
          <w:p w14:paraId="5C284C45"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227</w:t>
            </w:r>
          </w:p>
        </w:tc>
        <w:tc>
          <w:tcPr>
            <w:tcW w:w="1525" w:type="dxa"/>
            <w:vAlign w:val="center"/>
          </w:tcPr>
          <w:p w14:paraId="1102CAD0"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56,8</w:t>
            </w:r>
          </w:p>
        </w:tc>
      </w:tr>
      <w:tr w:rsidR="00785976" w:rsidRPr="00741446" w14:paraId="6DEEB667" w14:textId="77777777" w:rsidTr="00F43342">
        <w:trPr>
          <w:jc w:val="center"/>
        </w:trPr>
        <w:tc>
          <w:tcPr>
            <w:tcW w:w="6764" w:type="dxa"/>
          </w:tcPr>
          <w:p w14:paraId="1BB32218"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Без работы</w:t>
            </w:r>
          </w:p>
        </w:tc>
        <w:tc>
          <w:tcPr>
            <w:tcW w:w="1327" w:type="dxa"/>
            <w:vAlign w:val="center"/>
          </w:tcPr>
          <w:p w14:paraId="422FB674"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17</w:t>
            </w:r>
          </w:p>
        </w:tc>
        <w:tc>
          <w:tcPr>
            <w:tcW w:w="1525" w:type="dxa"/>
            <w:vAlign w:val="center"/>
          </w:tcPr>
          <w:p w14:paraId="3B7761C6"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4,3</w:t>
            </w:r>
          </w:p>
        </w:tc>
      </w:tr>
      <w:tr w:rsidR="00785976" w:rsidRPr="00741446" w14:paraId="4C5D0E69" w14:textId="77777777" w:rsidTr="00F43342">
        <w:trPr>
          <w:jc w:val="center"/>
        </w:trPr>
        <w:tc>
          <w:tcPr>
            <w:tcW w:w="6764" w:type="dxa"/>
          </w:tcPr>
          <w:p w14:paraId="79D88693"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Учусь</w:t>
            </w:r>
          </w:p>
        </w:tc>
        <w:tc>
          <w:tcPr>
            <w:tcW w:w="1327" w:type="dxa"/>
            <w:vAlign w:val="center"/>
          </w:tcPr>
          <w:p w14:paraId="02AFAAAB"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75</w:t>
            </w:r>
          </w:p>
        </w:tc>
        <w:tc>
          <w:tcPr>
            <w:tcW w:w="1525" w:type="dxa"/>
            <w:vAlign w:val="center"/>
          </w:tcPr>
          <w:p w14:paraId="28331FF0"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18,8</w:t>
            </w:r>
          </w:p>
        </w:tc>
      </w:tr>
      <w:tr w:rsidR="00785976" w:rsidRPr="00741446" w14:paraId="1B258EFD" w14:textId="77777777" w:rsidTr="00F43342">
        <w:trPr>
          <w:jc w:val="center"/>
        </w:trPr>
        <w:tc>
          <w:tcPr>
            <w:tcW w:w="6764" w:type="dxa"/>
          </w:tcPr>
          <w:p w14:paraId="28FEA2EB"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Домохозяйка</w:t>
            </w:r>
          </w:p>
        </w:tc>
        <w:tc>
          <w:tcPr>
            <w:tcW w:w="1327" w:type="dxa"/>
            <w:vAlign w:val="center"/>
          </w:tcPr>
          <w:p w14:paraId="4BBCE3DE"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19</w:t>
            </w:r>
          </w:p>
        </w:tc>
        <w:tc>
          <w:tcPr>
            <w:tcW w:w="1525" w:type="dxa"/>
            <w:vAlign w:val="center"/>
          </w:tcPr>
          <w:p w14:paraId="287E94F7"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4,8</w:t>
            </w:r>
          </w:p>
        </w:tc>
      </w:tr>
      <w:tr w:rsidR="00785976" w:rsidRPr="00741446" w14:paraId="2D7E5163" w14:textId="77777777" w:rsidTr="00F43342">
        <w:trPr>
          <w:jc w:val="center"/>
        </w:trPr>
        <w:tc>
          <w:tcPr>
            <w:tcW w:w="6764" w:type="dxa"/>
          </w:tcPr>
          <w:p w14:paraId="0AEB4FCA"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Пенсионер</w:t>
            </w:r>
          </w:p>
        </w:tc>
        <w:tc>
          <w:tcPr>
            <w:tcW w:w="1327" w:type="dxa"/>
            <w:vAlign w:val="center"/>
          </w:tcPr>
          <w:p w14:paraId="00609DA0"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46</w:t>
            </w:r>
          </w:p>
        </w:tc>
        <w:tc>
          <w:tcPr>
            <w:tcW w:w="1525" w:type="dxa"/>
            <w:vAlign w:val="center"/>
          </w:tcPr>
          <w:p w14:paraId="158BC12B"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11,5</w:t>
            </w:r>
          </w:p>
        </w:tc>
      </w:tr>
      <w:tr w:rsidR="00785976" w:rsidRPr="00741446" w14:paraId="74C6A0CF" w14:textId="77777777" w:rsidTr="00F43342">
        <w:trPr>
          <w:jc w:val="center"/>
        </w:trPr>
        <w:tc>
          <w:tcPr>
            <w:tcW w:w="6764" w:type="dxa"/>
          </w:tcPr>
          <w:p w14:paraId="6204FEBD"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t>Иное</w:t>
            </w:r>
          </w:p>
        </w:tc>
        <w:tc>
          <w:tcPr>
            <w:tcW w:w="1327" w:type="dxa"/>
            <w:vAlign w:val="center"/>
          </w:tcPr>
          <w:p w14:paraId="74AD786A"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16</w:t>
            </w:r>
          </w:p>
        </w:tc>
        <w:tc>
          <w:tcPr>
            <w:tcW w:w="1525" w:type="dxa"/>
            <w:vAlign w:val="center"/>
          </w:tcPr>
          <w:p w14:paraId="3DF17FF5"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w:t>
            </w:r>
          </w:p>
        </w:tc>
      </w:tr>
      <w:tr w:rsidR="00785976" w:rsidRPr="00741446" w14:paraId="7C537151" w14:textId="77777777" w:rsidTr="00F43342">
        <w:trPr>
          <w:jc w:val="center"/>
        </w:trPr>
        <w:tc>
          <w:tcPr>
            <w:tcW w:w="6764" w:type="dxa"/>
          </w:tcPr>
          <w:p w14:paraId="031417FE" w14:textId="77777777" w:rsidR="00785976" w:rsidRPr="00162B2B" w:rsidRDefault="00785976" w:rsidP="00824AC0">
            <w:pPr>
              <w:widowControl w:val="0"/>
              <w:autoSpaceDE w:val="0"/>
              <w:autoSpaceDN w:val="0"/>
              <w:adjustRightInd w:val="0"/>
              <w:spacing w:after="0" w:line="240" w:lineRule="auto"/>
              <w:ind w:left="62" w:right="62"/>
              <w:rPr>
                <w:rFonts w:ascii="Times New Roman" w:hAnsi="Times New Roman" w:cs="Times New Roman"/>
                <w:color w:val="000000"/>
                <w:sz w:val="24"/>
                <w:szCs w:val="24"/>
              </w:rPr>
            </w:pPr>
            <w:r w:rsidRPr="00162B2B">
              <w:rPr>
                <w:rFonts w:ascii="Times New Roman" w:hAnsi="Times New Roman" w:cs="Times New Roman"/>
                <w:color w:val="000000"/>
                <w:sz w:val="24"/>
                <w:szCs w:val="24"/>
              </w:rPr>
              <w:lastRenderedPageBreak/>
              <w:t>Всего</w:t>
            </w:r>
          </w:p>
        </w:tc>
        <w:tc>
          <w:tcPr>
            <w:tcW w:w="1327" w:type="dxa"/>
            <w:vAlign w:val="center"/>
          </w:tcPr>
          <w:p w14:paraId="34E9293D"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400</w:t>
            </w:r>
          </w:p>
        </w:tc>
        <w:tc>
          <w:tcPr>
            <w:tcW w:w="1525" w:type="dxa"/>
            <w:vAlign w:val="center"/>
          </w:tcPr>
          <w:p w14:paraId="6FDFEB51" w14:textId="77777777" w:rsidR="00785976" w:rsidRPr="00162B2B"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162B2B">
              <w:rPr>
                <w:rFonts w:ascii="Times New Roman" w:hAnsi="Times New Roman" w:cs="Times New Roman"/>
                <w:color w:val="000000"/>
                <w:sz w:val="24"/>
                <w:szCs w:val="24"/>
              </w:rPr>
              <w:t>100,0</w:t>
            </w:r>
          </w:p>
        </w:tc>
      </w:tr>
    </w:tbl>
    <w:p w14:paraId="282F2A09" w14:textId="667D3AA1" w:rsidR="00785976" w:rsidRPr="00872F1E" w:rsidRDefault="00785976" w:rsidP="00785976">
      <w:pPr>
        <w:widowControl w:val="0"/>
        <w:autoSpaceDE w:val="0"/>
        <w:autoSpaceDN w:val="0"/>
        <w:adjustRightInd w:val="0"/>
        <w:spacing w:before="120"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Характер потребления домашнего хозяйства и структура его расходов во многом зависит от наличия и количества детей (</w:t>
      </w:r>
      <w:r w:rsidR="008F2DE7">
        <w:rPr>
          <w:rFonts w:ascii="Times New Roman" w:hAnsi="Times New Roman" w:cs="Times New Roman"/>
          <w:bCs/>
          <w:color w:val="000000"/>
          <w:sz w:val="28"/>
          <w:szCs w:val="28"/>
        </w:rPr>
        <w:t>Таблица 3.11</w:t>
      </w:r>
      <w:r w:rsidRPr="00872F1E">
        <w:rPr>
          <w:rFonts w:ascii="Times New Roman" w:hAnsi="Times New Roman" w:cs="Times New Roman"/>
          <w:sz w:val="28"/>
          <w:szCs w:val="28"/>
        </w:rPr>
        <w:t>). Большая часть респондентов (61,6 %) имеют детей, в том числе 6,3 % составили многодетные семьи.</w:t>
      </w:r>
    </w:p>
    <w:p w14:paraId="346C6D9E" w14:textId="2BF8C871" w:rsidR="00785976" w:rsidRPr="008F2DE7" w:rsidRDefault="00785976"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 xml:space="preserve">Таблица </w:t>
      </w:r>
      <w:r w:rsidR="008F2DE7" w:rsidRPr="008F2DE7">
        <w:rPr>
          <w:rFonts w:ascii="Times New Roman" w:hAnsi="Times New Roman" w:cs="Times New Roman"/>
          <w:sz w:val="24"/>
          <w:szCs w:val="24"/>
        </w:rPr>
        <w:t>3.11</w:t>
      </w:r>
    </w:p>
    <w:p w14:paraId="3EB611C7" w14:textId="77777777" w:rsidR="00785976" w:rsidRPr="008F2DE7" w:rsidRDefault="00785976" w:rsidP="00785976">
      <w:pPr>
        <w:widowControl w:val="0"/>
        <w:spacing w:after="120" w:line="240" w:lineRule="auto"/>
        <w:ind w:firstLine="709"/>
        <w:jc w:val="center"/>
        <w:rPr>
          <w:rFonts w:ascii="Times New Roman" w:hAnsi="Times New Roman" w:cs="Times New Roman"/>
          <w:sz w:val="24"/>
          <w:szCs w:val="24"/>
        </w:rPr>
      </w:pPr>
      <w:r w:rsidRPr="008F2DE7">
        <w:rPr>
          <w:rFonts w:ascii="Times New Roman" w:hAnsi="Times New Roman" w:cs="Times New Roman"/>
          <w:sz w:val="24"/>
          <w:szCs w:val="24"/>
        </w:rPr>
        <w:t>Распределение респондентов по количеству детей</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3"/>
        <w:gridCol w:w="1327"/>
        <w:gridCol w:w="1525"/>
      </w:tblGrid>
      <w:tr w:rsidR="00785976" w:rsidRPr="00741446" w14:paraId="78DACD47" w14:textId="77777777" w:rsidTr="00F43342">
        <w:trPr>
          <w:jc w:val="center"/>
        </w:trPr>
        <w:tc>
          <w:tcPr>
            <w:tcW w:w="6833" w:type="dxa"/>
          </w:tcPr>
          <w:p w14:paraId="69D4CECA"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Состав семьи</w:t>
            </w:r>
          </w:p>
        </w:tc>
        <w:tc>
          <w:tcPr>
            <w:tcW w:w="1327" w:type="dxa"/>
          </w:tcPr>
          <w:p w14:paraId="240E10DF"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4AAA0DA8"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323D8D92" w14:textId="77777777" w:rsidTr="00F43342">
        <w:trPr>
          <w:jc w:val="center"/>
        </w:trPr>
        <w:tc>
          <w:tcPr>
            <w:tcW w:w="6833" w:type="dxa"/>
          </w:tcPr>
          <w:p w14:paraId="7D022888"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Нет детей</w:t>
            </w:r>
          </w:p>
        </w:tc>
        <w:tc>
          <w:tcPr>
            <w:tcW w:w="1327" w:type="dxa"/>
            <w:vAlign w:val="center"/>
          </w:tcPr>
          <w:p w14:paraId="56D9E077"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154</w:t>
            </w:r>
          </w:p>
        </w:tc>
        <w:tc>
          <w:tcPr>
            <w:tcW w:w="1525" w:type="dxa"/>
            <w:vAlign w:val="center"/>
          </w:tcPr>
          <w:p w14:paraId="7F852731"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38,5</w:t>
            </w:r>
          </w:p>
        </w:tc>
      </w:tr>
      <w:tr w:rsidR="00785976" w:rsidRPr="00741446" w14:paraId="037E084A" w14:textId="77777777" w:rsidTr="00F43342">
        <w:trPr>
          <w:jc w:val="center"/>
        </w:trPr>
        <w:tc>
          <w:tcPr>
            <w:tcW w:w="6833" w:type="dxa"/>
          </w:tcPr>
          <w:p w14:paraId="7E6CDCCC"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ребенок</w:t>
            </w:r>
          </w:p>
        </w:tc>
        <w:tc>
          <w:tcPr>
            <w:tcW w:w="1327" w:type="dxa"/>
            <w:vAlign w:val="center"/>
          </w:tcPr>
          <w:p w14:paraId="315F783E"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111</w:t>
            </w:r>
          </w:p>
        </w:tc>
        <w:tc>
          <w:tcPr>
            <w:tcW w:w="1525" w:type="dxa"/>
            <w:vAlign w:val="center"/>
          </w:tcPr>
          <w:p w14:paraId="3694BF5C"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27,8</w:t>
            </w:r>
          </w:p>
        </w:tc>
      </w:tr>
      <w:tr w:rsidR="00785976" w:rsidRPr="00741446" w14:paraId="1393175D" w14:textId="77777777" w:rsidTr="00F43342">
        <w:trPr>
          <w:jc w:val="center"/>
        </w:trPr>
        <w:tc>
          <w:tcPr>
            <w:tcW w:w="6833" w:type="dxa"/>
          </w:tcPr>
          <w:p w14:paraId="1510A686"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2 ребенка</w:t>
            </w:r>
          </w:p>
        </w:tc>
        <w:tc>
          <w:tcPr>
            <w:tcW w:w="1327" w:type="dxa"/>
            <w:vAlign w:val="center"/>
          </w:tcPr>
          <w:p w14:paraId="3AD11987"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110</w:t>
            </w:r>
          </w:p>
        </w:tc>
        <w:tc>
          <w:tcPr>
            <w:tcW w:w="1525" w:type="dxa"/>
            <w:vAlign w:val="center"/>
          </w:tcPr>
          <w:p w14:paraId="02CD2863"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27,5</w:t>
            </w:r>
          </w:p>
        </w:tc>
      </w:tr>
      <w:tr w:rsidR="00785976" w:rsidRPr="00741446" w14:paraId="101D758A" w14:textId="77777777" w:rsidTr="00F43342">
        <w:trPr>
          <w:jc w:val="center"/>
        </w:trPr>
        <w:tc>
          <w:tcPr>
            <w:tcW w:w="6833" w:type="dxa"/>
          </w:tcPr>
          <w:p w14:paraId="0CF4038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3 и более детей</w:t>
            </w:r>
          </w:p>
        </w:tc>
        <w:tc>
          <w:tcPr>
            <w:tcW w:w="1327" w:type="dxa"/>
            <w:vAlign w:val="center"/>
          </w:tcPr>
          <w:p w14:paraId="08376FF7"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25</w:t>
            </w:r>
          </w:p>
        </w:tc>
        <w:tc>
          <w:tcPr>
            <w:tcW w:w="1525" w:type="dxa"/>
            <w:vAlign w:val="center"/>
          </w:tcPr>
          <w:p w14:paraId="51CF131F"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6,3</w:t>
            </w:r>
          </w:p>
        </w:tc>
      </w:tr>
      <w:tr w:rsidR="00785976" w:rsidRPr="00741446" w14:paraId="32166DF0" w14:textId="77777777" w:rsidTr="00F43342">
        <w:trPr>
          <w:jc w:val="center"/>
        </w:trPr>
        <w:tc>
          <w:tcPr>
            <w:tcW w:w="6833" w:type="dxa"/>
          </w:tcPr>
          <w:p w14:paraId="5532EA7A"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1D5A1EC4"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400</w:t>
            </w:r>
          </w:p>
        </w:tc>
        <w:tc>
          <w:tcPr>
            <w:tcW w:w="1525" w:type="dxa"/>
            <w:vAlign w:val="center"/>
          </w:tcPr>
          <w:p w14:paraId="255B13E1" w14:textId="77777777" w:rsidR="00785976" w:rsidRPr="004B3C9D"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4B3C9D">
              <w:rPr>
                <w:rFonts w:ascii="Times New Roman" w:hAnsi="Times New Roman" w:cs="Times New Roman"/>
                <w:color w:val="000000"/>
                <w:sz w:val="24"/>
                <w:szCs w:val="24"/>
              </w:rPr>
              <w:t>100,0</w:t>
            </w:r>
          </w:p>
        </w:tc>
      </w:tr>
    </w:tbl>
    <w:p w14:paraId="218469CE" w14:textId="17A52B35" w:rsidR="00785976" w:rsidRPr="00872F1E" w:rsidRDefault="00785976" w:rsidP="00785976">
      <w:pPr>
        <w:widowControl w:val="0"/>
        <w:autoSpaceDE w:val="0"/>
        <w:autoSpaceDN w:val="0"/>
        <w:adjustRightInd w:val="0"/>
        <w:spacing w:before="120"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 xml:space="preserve">Большая доля респондентов имеет высшее образование (33,5%), а с учетом неполного высшего и научной степенью </w:t>
      </w:r>
      <m:oMath>
        <m:r>
          <w:rPr>
            <w:rFonts w:ascii="Cambria Math" w:hAnsi="Times New Roman" w:cs="Times New Roman"/>
            <w:sz w:val="28"/>
            <w:szCs w:val="28"/>
          </w:rPr>
          <m:t>–</m:t>
        </m:r>
      </m:oMath>
      <w:r w:rsidRPr="00872F1E">
        <w:rPr>
          <w:rFonts w:ascii="Times New Roman" w:hAnsi="Times New Roman" w:cs="Times New Roman"/>
          <w:sz w:val="28"/>
          <w:szCs w:val="28"/>
        </w:rPr>
        <w:t>52,5% (</w:t>
      </w:r>
      <w:r w:rsidR="008F2DE7">
        <w:rPr>
          <w:rFonts w:ascii="Times New Roman" w:hAnsi="Times New Roman" w:cs="Times New Roman"/>
          <w:bCs/>
          <w:color w:val="000000"/>
          <w:sz w:val="28"/>
          <w:szCs w:val="28"/>
        </w:rPr>
        <w:t>Таблица 3.12</w:t>
      </w:r>
      <w:r w:rsidRPr="00872F1E">
        <w:rPr>
          <w:rFonts w:ascii="Times New Roman" w:hAnsi="Times New Roman" w:cs="Times New Roman"/>
          <w:sz w:val="28"/>
          <w:szCs w:val="28"/>
        </w:rPr>
        <w:t>).</w:t>
      </w:r>
    </w:p>
    <w:p w14:paraId="6FDBC09A" w14:textId="2B6CE48D" w:rsidR="00785976" w:rsidRPr="008F2DE7" w:rsidRDefault="008F2DE7" w:rsidP="00785976">
      <w:pPr>
        <w:widowControl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3.12</w:t>
      </w:r>
    </w:p>
    <w:p w14:paraId="5C78B9B2" w14:textId="77777777" w:rsidR="00785976" w:rsidRPr="008F2DE7" w:rsidRDefault="00785976" w:rsidP="00785976">
      <w:pPr>
        <w:widowControl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sz w:val="24"/>
          <w:szCs w:val="24"/>
        </w:rPr>
        <w:t>Распределение респондентов по уровню образования</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1327"/>
        <w:gridCol w:w="1525"/>
      </w:tblGrid>
      <w:tr w:rsidR="00785976" w:rsidRPr="00741446" w14:paraId="46E472DF" w14:textId="77777777" w:rsidTr="00F43342">
        <w:trPr>
          <w:jc w:val="center"/>
        </w:trPr>
        <w:tc>
          <w:tcPr>
            <w:tcW w:w="6835" w:type="dxa"/>
          </w:tcPr>
          <w:p w14:paraId="1E78D548"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Уровень образования</w:t>
            </w:r>
          </w:p>
        </w:tc>
        <w:tc>
          <w:tcPr>
            <w:tcW w:w="1327" w:type="dxa"/>
          </w:tcPr>
          <w:p w14:paraId="1C9AE90D"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7DEB4C8B"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6244BB89" w14:textId="77777777" w:rsidTr="00F43342">
        <w:trPr>
          <w:jc w:val="center"/>
        </w:trPr>
        <w:tc>
          <w:tcPr>
            <w:tcW w:w="6835" w:type="dxa"/>
          </w:tcPr>
          <w:p w14:paraId="4517B0F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Общее среднее</w:t>
            </w:r>
          </w:p>
        </w:tc>
        <w:tc>
          <w:tcPr>
            <w:tcW w:w="1327" w:type="dxa"/>
            <w:vAlign w:val="center"/>
          </w:tcPr>
          <w:p w14:paraId="38EC2F3F"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74</w:t>
            </w:r>
          </w:p>
        </w:tc>
        <w:tc>
          <w:tcPr>
            <w:tcW w:w="1525" w:type="dxa"/>
            <w:vAlign w:val="center"/>
          </w:tcPr>
          <w:p w14:paraId="57DD5CFA"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18,5</w:t>
            </w:r>
          </w:p>
        </w:tc>
      </w:tr>
      <w:tr w:rsidR="00785976" w:rsidRPr="00741446" w14:paraId="608DCC23" w14:textId="77777777" w:rsidTr="00F43342">
        <w:trPr>
          <w:jc w:val="center"/>
        </w:trPr>
        <w:tc>
          <w:tcPr>
            <w:tcW w:w="6835" w:type="dxa"/>
          </w:tcPr>
          <w:p w14:paraId="01DB530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Среднее специальное</w:t>
            </w:r>
          </w:p>
        </w:tc>
        <w:tc>
          <w:tcPr>
            <w:tcW w:w="1327" w:type="dxa"/>
            <w:vAlign w:val="center"/>
          </w:tcPr>
          <w:p w14:paraId="560C3E34"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112</w:t>
            </w:r>
          </w:p>
        </w:tc>
        <w:tc>
          <w:tcPr>
            <w:tcW w:w="1525" w:type="dxa"/>
            <w:vAlign w:val="center"/>
          </w:tcPr>
          <w:p w14:paraId="2EBB3FD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28,0</w:t>
            </w:r>
          </w:p>
        </w:tc>
      </w:tr>
      <w:tr w:rsidR="00785976" w:rsidRPr="00741446" w14:paraId="4DA5D206" w14:textId="77777777" w:rsidTr="00F43342">
        <w:trPr>
          <w:jc w:val="center"/>
        </w:trPr>
        <w:tc>
          <w:tcPr>
            <w:tcW w:w="6835" w:type="dxa"/>
          </w:tcPr>
          <w:p w14:paraId="3ADD462A"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Неполное высшее</w:t>
            </w:r>
          </w:p>
        </w:tc>
        <w:tc>
          <w:tcPr>
            <w:tcW w:w="1327" w:type="dxa"/>
            <w:vAlign w:val="center"/>
          </w:tcPr>
          <w:p w14:paraId="55D97ED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72</w:t>
            </w:r>
          </w:p>
        </w:tc>
        <w:tc>
          <w:tcPr>
            <w:tcW w:w="1525" w:type="dxa"/>
            <w:vAlign w:val="center"/>
          </w:tcPr>
          <w:p w14:paraId="13E4DAA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18,0</w:t>
            </w:r>
          </w:p>
        </w:tc>
      </w:tr>
      <w:tr w:rsidR="00785976" w:rsidRPr="00741446" w14:paraId="5DB3EBDA" w14:textId="77777777" w:rsidTr="00F43342">
        <w:trPr>
          <w:jc w:val="center"/>
        </w:trPr>
        <w:tc>
          <w:tcPr>
            <w:tcW w:w="6835" w:type="dxa"/>
          </w:tcPr>
          <w:p w14:paraId="6D770C57"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Высшее</w:t>
            </w:r>
          </w:p>
        </w:tc>
        <w:tc>
          <w:tcPr>
            <w:tcW w:w="1327" w:type="dxa"/>
            <w:vAlign w:val="center"/>
          </w:tcPr>
          <w:p w14:paraId="0B214F7C"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134</w:t>
            </w:r>
          </w:p>
        </w:tc>
        <w:tc>
          <w:tcPr>
            <w:tcW w:w="1525" w:type="dxa"/>
            <w:vAlign w:val="center"/>
          </w:tcPr>
          <w:p w14:paraId="17F2EE7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33,5</w:t>
            </w:r>
          </w:p>
        </w:tc>
      </w:tr>
      <w:tr w:rsidR="00785976" w:rsidRPr="00741446" w14:paraId="3F97BE6A" w14:textId="77777777" w:rsidTr="00F43342">
        <w:trPr>
          <w:jc w:val="center"/>
        </w:trPr>
        <w:tc>
          <w:tcPr>
            <w:tcW w:w="6835" w:type="dxa"/>
          </w:tcPr>
          <w:p w14:paraId="5A6BFE1C"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Научная степень</w:t>
            </w:r>
          </w:p>
        </w:tc>
        <w:tc>
          <w:tcPr>
            <w:tcW w:w="1327" w:type="dxa"/>
            <w:vAlign w:val="center"/>
          </w:tcPr>
          <w:p w14:paraId="7C0051EF"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w:t>
            </w:r>
          </w:p>
        </w:tc>
        <w:tc>
          <w:tcPr>
            <w:tcW w:w="1525" w:type="dxa"/>
            <w:vAlign w:val="center"/>
          </w:tcPr>
          <w:p w14:paraId="33542EE4"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w:t>
            </w:r>
          </w:p>
        </w:tc>
      </w:tr>
      <w:tr w:rsidR="00785976" w:rsidRPr="00741446" w14:paraId="159891E8" w14:textId="77777777" w:rsidTr="00F43342">
        <w:trPr>
          <w:jc w:val="center"/>
        </w:trPr>
        <w:tc>
          <w:tcPr>
            <w:tcW w:w="6835" w:type="dxa"/>
          </w:tcPr>
          <w:p w14:paraId="3B70BD54"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Иное</w:t>
            </w:r>
          </w:p>
        </w:tc>
        <w:tc>
          <w:tcPr>
            <w:tcW w:w="1327" w:type="dxa"/>
            <w:vAlign w:val="center"/>
          </w:tcPr>
          <w:p w14:paraId="6F1C0AAB"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w:t>
            </w:r>
          </w:p>
        </w:tc>
        <w:tc>
          <w:tcPr>
            <w:tcW w:w="1525" w:type="dxa"/>
            <w:vAlign w:val="center"/>
          </w:tcPr>
          <w:p w14:paraId="21D22315"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w:t>
            </w:r>
          </w:p>
        </w:tc>
      </w:tr>
      <w:tr w:rsidR="00785976" w:rsidRPr="00741446" w14:paraId="5BD10298" w14:textId="77777777" w:rsidTr="00F43342">
        <w:trPr>
          <w:jc w:val="center"/>
        </w:trPr>
        <w:tc>
          <w:tcPr>
            <w:tcW w:w="6835" w:type="dxa"/>
          </w:tcPr>
          <w:p w14:paraId="19222A61"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4EC08E73"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400</w:t>
            </w:r>
          </w:p>
        </w:tc>
        <w:tc>
          <w:tcPr>
            <w:tcW w:w="1525" w:type="dxa"/>
            <w:vAlign w:val="center"/>
          </w:tcPr>
          <w:p w14:paraId="4C25A8FE"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100,0</w:t>
            </w:r>
          </w:p>
        </w:tc>
      </w:tr>
    </w:tbl>
    <w:p w14:paraId="7C5D77C0" w14:textId="42E3477D" w:rsidR="00785976" w:rsidRPr="00872F1E" w:rsidRDefault="00785976" w:rsidP="0078597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Наибольшая доля респондентов (27,0%) имеют доход от 20 до 30 тыс. рублей в месяц (</w:t>
      </w:r>
      <w:r w:rsidR="008F2DE7">
        <w:rPr>
          <w:rFonts w:ascii="Times New Roman" w:hAnsi="Times New Roman" w:cs="Times New Roman"/>
          <w:bCs/>
          <w:color w:val="000000"/>
          <w:sz w:val="28"/>
          <w:szCs w:val="28"/>
        </w:rPr>
        <w:t>Таблица 3.13</w:t>
      </w:r>
      <w:r w:rsidRPr="00872F1E">
        <w:rPr>
          <w:rFonts w:ascii="Times New Roman" w:hAnsi="Times New Roman" w:cs="Times New Roman"/>
          <w:sz w:val="28"/>
          <w:szCs w:val="28"/>
        </w:rPr>
        <w:t>). 4,8 % респондентов имеют очень низкий доход – до 10 тыс. рублей. 8,3 % имеют доходы более 60 тыс. рублей в месяц.</w:t>
      </w:r>
    </w:p>
    <w:p w14:paraId="5FA02B7C" w14:textId="77777777" w:rsidR="008F2DE7" w:rsidRDefault="008F2DE7" w:rsidP="00785976">
      <w:pPr>
        <w:widowControl w:val="0"/>
        <w:spacing w:after="0" w:line="240" w:lineRule="auto"/>
        <w:ind w:firstLine="709"/>
        <w:jc w:val="right"/>
        <w:rPr>
          <w:rFonts w:ascii="Times New Roman" w:hAnsi="Times New Roman" w:cs="Times New Roman"/>
          <w:i/>
          <w:sz w:val="24"/>
          <w:szCs w:val="24"/>
        </w:rPr>
      </w:pPr>
    </w:p>
    <w:p w14:paraId="28C80E97" w14:textId="64D1CC86" w:rsidR="00785976" w:rsidRPr="008F2DE7" w:rsidRDefault="008F2DE7" w:rsidP="00785976">
      <w:pPr>
        <w:widowControl w:val="0"/>
        <w:spacing w:after="0" w:line="240" w:lineRule="auto"/>
        <w:ind w:firstLine="709"/>
        <w:jc w:val="right"/>
        <w:rPr>
          <w:rFonts w:ascii="Times New Roman" w:hAnsi="Times New Roman" w:cs="Times New Roman"/>
          <w:sz w:val="24"/>
          <w:szCs w:val="24"/>
        </w:rPr>
      </w:pPr>
      <w:r w:rsidRPr="008F2DE7">
        <w:rPr>
          <w:rFonts w:ascii="Times New Roman" w:hAnsi="Times New Roman" w:cs="Times New Roman"/>
          <w:sz w:val="24"/>
          <w:szCs w:val="24"/>
        </w:rPr>
        <w:t>Таблица 3.13</w:t>
      </w:r>
    </w:p>
    <w:p w14:paraId="1DE48ADA" w14:textId="77777777" w:rsidR="00785976" w:rsidRPr="008F2DE7" w:rsidRDefault="00785976" w:rsidP="00785976">
      <w:pPr>
        <w:widowControl w:val="0"/>
        <w:spacing w:after="120" w:line="240" w:lineRule="auto"/>
        <w:ind w:firstLine="709"/>
        <w:jc w:val="center"/>
        <w:rPr>
          <w:rFonts w:ascii="Times New Roman" w:hAnsi="Times New Roman" w:cs="Times New Roman"/>
          <w:sz w:val="24"/>
          <w:szCs w:val="24"/>
        </w:rPr>
      </w:pPr>
      <w:r w:rsidRPr="008F2DE7">
        <w:rPr>
          <w:rFonts w:ascii="Times New Roman" w:hAnsi="Times New Roman" w:cs="Times New Roman"/>
          <w:sz w:val="24"/>
          <w:szCs w:val="24"/>
        </w:rPr>
        <w:t>Распределение респондентов по величине среднемесячного дохода</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6"/>
        <w:gridCol w:w="1499"/>
        <w:gridCol w:w="1498"/>
      </w:tblGrid>
      <w:tr w:rsidR="00785976" w:rsidRPr="00741446" w14:paraId="18646F3D" w14:textId="77777777" w:rsidTr="00F43342">
        <w:trPr>
          <w:jc w:val="center"/>
        </w:trPr>
        <w:tc>
          <w:tcPr>
            <w:tcW w:w="6726" w:type="dxa"/>
          </w:tcPr>
          <w:p w14:paraId="63AF986C"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Уровень доходов</w:t>
            </w:r>
          </w:p>
        </w:tc>
        <w:tc>
          <w:tcPr>
            <w:tcW w:w="1499" w:type="dxa"/>
          </w:tcPr>
          <w:p w14:paraId="62774F28"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498" w:type="dxa"/>
          </w:tcPr>
          <w:p w14:paraId="1624AF44" w14:textId="77777777" w:rsidR="00785976" w:rsidRPr="00741446" w:rsidRDefault="00785976" w:rsidP="00824AC0">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5976" w:rsidRPr="00741446" w14:paraId="0473F025" w14:textId="77777777" w:rsidTr="00F43342">
        <w:trPr>
          <w:jc w:val="center"/>
        </w:trPr>
        <w:tc>
          <w:tcPr>
            <w:tcW w:w="6726" w:type="dxa"/>
          </w:tcPr>
          <w:p w14:paraId="600C3F17"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До 10 тыс. руб.</w:t>
            </w:r>
          </w:p>
        </w:tc>
        <w:tc>
          <w:tcPr>
            <w:tcW w:w="1499" w:type="dxa"/>
            <w:vAlign w:val="center"/>
          </w:tcPr>
          <w:p w14:paraId="50DD3D94"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19</w:t>
            </w:r>
          </w:p>
        </w:tc>
        <w:tc>
          <w:tcPr>
            <w:tcW w:w="1498" w:type="dxa"/>
            <w:vAlign w:val="center"/>
          </w:tcPr>
          <w:p w14:paraId="52904A01"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4,8</w:t>
            </w:r>
          </w:p>
        </w:tc>
      </w:tr>
      <w:tr w:rsidR="00785976" w:rsidRPr="00741446" w14:paraId="745241A7" w14:textId="77777777" w:rsidTr="00F43342">
        <w:trPr>
          <w:jc w:val="center"/>
        </w:trPr>
        <w:tc>
          <w:tcPr>
            <w:tcW w:w="6726" w:type="dxa"/>
          </w:tcPr>
          <w:p w14:paraId="6ED05E81"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От 10 до 20 тыс. руб.</w:t>
            </w:r>
          </w:p>
        </w:tc>
        <w:tc>
          <w:tcPr>
            <w:tcW w:w="1499" w:type="dxa"/>
            <w:vAlign w:val="center"/>
          </w:tcPr>
          <w:p w14:paraId="4AC67B5D"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92</w:t>
            </w:r>
          </w:p>
        </w:tc>
        <w:tc>
          <w:tcPr>
            <w:tcW w:w="1498" w:type="dxa"/>
            <w:vAlign w:val="center"/>
          </w:tcPr>
          <w:p w14:paraId="3B778C68"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23,0</w:t>
            </w:r>
          </w:p>
        </w:tc>
      </w:tr>
      <w:tr w:rsidR="00785976" w:rsidRPr="00741446" w14:paraId="5C078A52" w14:textId="77777777" w:rsidTr="00F43342">
        <w:trPr>
          <w:jc w:val="center"/>
        </w:trPr>
        <w:tc>
          <w:tcPr>
            <w:tcW w:w="6726" w:type="dxa"/>
          </w:tcPr>
          <w:p w14:paraId="12AD95A3"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От 20 до 30 тыс. руб.</w:t>
            </w:r>
          </w:p>
        </w:tc>
        <w:tc>
          <w:tcPr>
            <w:tcW w:w="1499" w:type="dxa"/>
            <w:vAlign w:val="center"/>
          </w:tcPr>
          <w:p w14:paraId="28524C55"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108</w:t>
            </w:r>
          </w:p>
        </w:tc>
        <w:tc>
          <w:tcPr>
            <w:tcW w:w="1498" w:type="dxa"/>
            <w:vAlign w:val="center"/>
          </w:tcPr>
          <w:p w14:paraId="7847229B"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27,0</w:t>
            </w:r>
          </w:p>
        </w:tc>
      </w:tr>
      <w:tr w:rsidR="00785976" w:rsidRPr="00741446" w14:paraId="66FF28BD" w14:textId="77777777" w:rsidTr="00F43342">
        <w:trPr>
          <w:jc w:val="center"/>
        </w:trPr>
        <w:tc>
          <w:tcPr>
            <w:tcW w:w="6726" w:type="dxa"/>
          </w:tcPr>
          <w:p w14:paraId="285248ED"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От 30 до 45 тыс. руб.</w:t>
            </w:r>
          </w:p>
        </w:tc>
        <w:tc>
          <w:tcPr>
            <w:tcW w:w="1499" w:type="dxa"/>
            <w:vAlign w:val="center"/>
          </w:tcPr>
          <w:p w14:paraId="77C47D77"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87</w:t>
            </w:r>
          </w:p>
        </w:tc>
        <w:tc>
          <w:tcPr>
            <w:tcW w:w="1498" w:type="dxa"/>
            <w:vAlign w:val="center"/>
          </w:tcPr>
          <w:p w14:paraId="480E4879"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21,8</w:t>
            </w:r>
          </w:p>
        </w:tc>
      </w:tr>
      <w:tr w:rsidR="00785976" w:rsidRPr="00741446" w14:paraId="12FF229A" w14:textId="77777777" w:rsidTr="00F43342">
        <w:trPr>
          <w:jc w:val="center"/>
        </w:trPr>
        <w:tc>
          <w:tcPr>
            <w:tcW w:w="6726" w:type="dxa"/>
          </w:tcPr>
          <w:p w14:paraId="65CAD23E"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От 45 до 60 тыс. руб.</w:t>
            </w:r>
          </w:p>
        </w:tc>
        <w:tc>
          <w:tcPr>
            <w:tcW w:w="1499" w:type="dxa"/>
            <w:vAlign w:val="center"/>
          </w:tcPr>
          <w:p w14:paraId="30F090D5"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61</w:t>
            </w:r>
          </w:p>
        </w:tc>
        <w:tc>
          <w:tcPr>
            <w:tcW w:w="1498" w:type="dxa"/>
            <w:vAlign w:val="center"/>
          </w:tcPr>
          <w:p w14:paraId="17F0FBF8"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15,3</w:t>
            </w:r>
          </w:p>
        </w:tc>
      </w:tr>
      <w:tr w:rsidR="00785976" w:rsidRPr="00741446" w14:paraId="6893A687" w14:textId="77777777" w:rsidTr="00F43342">
        <w:trPr>
          <w:jc w:val="center"/>
        </w:trPr>
        <w:tc>
          <w:tcPr>
            <w:tcW w:w="6726" w:type="dxa"/>
          </w:tcPr>
          <w:p w14:paraId="60DF28B0"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Более 60 тыс.</w:t>
            </w:r>
          </w:p>
        </w:tc>
        <w:tc>
          <w:tcPr>
            <w:tcW w:w="1499" w:type="dxa"/>
            <w:vAlign w:val="center"/>
          </w:tcPr>
          <w:p w14:paraId="6C28D15C"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33</w:t>
            </w:r>
          </w:p>
        </w:tc>
        <w:tc>
          <w:tcPr>
            <w:tcW w:w="1498" w:type="dxa"/>
            <w:vAlign w:val="center"/>
          </w:tcPr>
          <w:p w14:paraId="74F4A610"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8,3</w:t>
            </w:r>
          </w:p>
        </w:tc>
      </w:tr>
      <w:tr w:rsidR="00785976" w:rsidRPr="00741446" w14:paraId="2B0CC3C0" w14:textId="77777777" w:rsidTr="00F43342">
        <w:trPr>
          <w:jc w:val="center"/>
        </w:trPr>
        <w:tc>
          <w:tcPr>
            <w:tcW w:w="6726" w:type="dxa"/>
          </w:tcPr>
          <w:p w14:paraId="0368667C" w14:textId="77777777" w:rsidR="00785976" w:rsidRPr="00741446" w:rsidRDefault="00785976" w:rsidP="00824AC0">
            <w:pPr>
              <w:widowControl w:val="0"/>
              <w:autoSpaceDE w:val="0"/>
              <w:autoSpaceDN w:val="0"/>
              <w:adjustRightInd w:val="0"/>
              <w:spacing w:after="0" w:line="240" w:lineRule="auto"/>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499" w:type="dxa"/>
            <w:vAlign w:val="center"/>
          </w:tcPr>
          <w:p w14:paraId="57304391"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400</w:t>
            </w:r>
          </w:p>
        </w:tc>
        <w:tc>
          <w:tcPr>
            <w:tcW w:w="1498" w:type="dxa"/>
            <w:vAlign w:val="center"/>
          </w:tcPr>
          <w:p w14:paraId="719CE511" w14:textId="77777777" w:rsidR="00785976" w:rsidRPr="000149D7" w:rsidRDefault="00785976" w:rsidP="00824AC0">
            <w:pPr>
              <w:widowControl w:val="0"/>
              <w:autoSpaceDE w:val="0"/>
              <w:autoSpaceDN w:val="0"/>
              <w:adjustRightInd w:val="0"/>
              <w:spacing w:after="0" w:line="240" w:lineRule="auto"/>
              <w:ind w:left="62" w:right="62"/>
              <w:jc w:val="center"/>
              <w:rPr>
                <w:rFonts w:ascii="Times New Roman" w:hAnsi="Times New Roman" w:cs="Times New Roman"/>
                <w:color w:val="000000"/>
                <w:sz w:val="24"/>
                <w:szCs w:val="24"/>
              </w:rPr>
            </w:pPr>
            <w:r w:rsidRPr="000149D7">
              <w:rPr>
                <w:rFonts w:ascii="Times New Roman" w:hAnsi="Times New Roman" w:cs="Times New Roman"/>
                <w:color w:val="000000"/>
                <w:sz w:val="24"/>
                <w:szCs w:val="24"/>
              </w:rPr>
              <w:t>100,0</w:t>
            </w:r>
          </w:p>
        </w:tc>
      </w:tr>
    </w:tbl>
    <w:p w14:paraId="3E90C202" w14:textId="77777777" w:rsidR="00785976" w:rsidRDefault="00785976" w:rsidP="00872F1E">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14:paraId="7D1330AA" w14:textId="77777777" w:rsidR="00434F66" w:rsidRPr="00E129A8" w:rsidRDefault="00DC35A1" w:rsidP="00E129A8">
      <w:pPr>
        <w:pStyle w:val="3"/>
        <w:spacing w:line="240" w:lineRule="auto"/>
        <w:ind w:firstLine="709"/>
        <w:jc w:val="both"/>
        <w:rPr>
          <w:rFonts w:ascii="Times New Roman" w:hAnsi="Times New Roman" w:cs="Times New Roman"/>
          <w:sz w:val="28"/>
          <w:szCs w:val="28"/>
        </w:rPr>
      </w:pPr>
      <w:r w:rsidRPr="00872F1E">
        <w:rPr>
          <w:rFonts w:ascii="Times New Roman" w:hAnsi="Times New Roman" w:cs="Times New Roman"/>
          <w:sz w:val="28"/>
          <w:szCs w:val="28"/>
        </w:rPr>
        <w:t>3.3.2.1. Удовлетворенность качеством и ценами товаров и услуг</w:t>
      </w:r>
    </w:p>
    <w:p w14:paraId="643ED61A"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
          <w:bCs/>
          <w:color w:val="000000"/>
          <w:sz w:val="28"/>
          <w:szCs w:val="28"/>
        </w:rPr>
        <w:t>Оценка удовлетворенности количеством организаций, предоставляющих товары и услуги на рынках Камчатского края</w:t>
      </w:r>
    </w:p>
    <w:p w14:paraId="33A0FFBD" w14:textId="24AB1BE6"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Наиболее конкурентными рынками Камчатского края с точки зрения количества участников, по мнению респондентов, являются розничная </w:t>
      </w:r>
      <w:r w:rsidRPr="00872F1E">
        <w:rPr>
          <w:rFonts w:ascii="Times New Roman" w:hAnsi="Times New Roman" w:cs="Times New Roman"/>
          <w:bCs/>
          <w:color w:val="000000"/>
          <w:sz w:val="28"/>
          <w:szCs w:val="28"/>
        </w:rPr>
        <w:lastRenderedPageBreak/>
        <w:t>торговля продовольственными и непродовольственными товарами, в том числе розничная торговля фармацевтической продукцией, а также услуг связи</w:t>
      </w:r>
      <w:r w:rsidR="008F2DE7">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w:t>
      </w:r>
      <w:r w:rsidR="008F2DE7">
        <w:rPr>
          <w:rFonts w:ascii="Times New Roman" w:hAnsi="Times New Roman" w:cs="Times New Roman"/>
          <w:bCs/>
          <w:color w:val="000000"/>
          <w:sz w:val="28"/>
          <w:szCs w:val="28"/>
        </w:rPr>
        <w:t>Таблица 3.14</w:t>
      </w:r>
      <w:r w:rsidRPr="00872F1E">
        <w:rPr>
          <w:rFonts w:ascii="Times New Roman" w:hAnsi="Times New Roman" w:cs="Times New Roman"/>
          <w:bCs/>
          <w:color w:val="000000"/>
          <w:sz w:val="28"/>
          <w:szCs w:val="28"/>
        </w:rPr>
        <w:t>). Наибольшее количество предприятий, по мнению 73,1% респондентов, действуют на территории края аптек и аптечных пунктов.</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Чуть меньшее количество респондентов (70,1%) удовлетворены</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количеством предприятий, действующих в розничной торговле. Достаточно высокая удовлетворенность интенсивностью конкуренции также отмечается на рынке</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услуг связи (65,1%).</w:t>
      </w:r>
    </w:p>
    <w:p w14:paraId="427FCB74" w14:textId="0D820032" w:rsidR="00434F66" w:rsidRPr="00860025" w:rsidRDefault="00434F66" w:rsidP="00872F1E">
      <w:pPr>
        <w:widowControl w:val="0"/>
        <w:autoSpaceDE w:val="0"/>
        <w:autoSpaceDN w:val="0"/>
        <w:adjustRightInd w:val="0"/>
        <w:spacing w:before="120" w:after="0" w:line="240" w:lineRule="auto"/>
        <w:ind w:firstLine="709"/>
        <w:jc w:val="right"/>
        <w:rPr>
          <w:rFonts w:ascii="Times New Roman" w:hAnsi="Times New Roman" w:cs="Times New Roman"/>
          <w:bCs/>
          <w:i/>
          <w:color w:val="000000"/>
          <w:sz w:val="24"/>
          <w:szCs w:val="24"/>
        </w:rPr>
      </w:pPr>
      <w:r w:rsidRPr="00860025">
        <w:rPr>
          <w:rFonts w:ascii="Times New Roman" w:hAnsi="Times New Roman" w:cs="Times New Roman"/>
          <w:bCs/>
          <w:i/>
          <w:color w:val="000000"/>
          <w:sz w:val="24"/>
          <w:szCs w:val="24"/>
        </w:rPr>
        <w:t xml:space="preserve">Таблица </w:t>
      </w:r>
      <w:r w:rsidR="008F2DE7">
        <w:rPr>
          <w:rFonts w:ascii="Times New Roman" w:hAnsi="Times New Roman" w:cs="Times New Roman"/>
          <w:bCs/>
          <w:i/>
          <w:color w:val="000000"/>
          <w:sz w:val="24"/>
          <w:szCs w:val="24"/>
        </w:rPr>
        <w:t>3.14</w:t>
      </w:r>
    </w:p>
    <w:p w14:paraId="3BACFA28" w14:textId="77777777" w:rsidR="00434F66" w:rsidRPr="00860025" w:rsidRDefault="00434F66" w:rsidP="00872F1E">
      <w:pPr>
        <w:widowControl w:val="0"/>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860025">
        <w:rPr>
          <w:rFonts w:ascii="Times New Roman" w:hAnsi="Times New Roman" w:cs="Times New Roman"/>
          <w:b/>
          <w:bCs/>
          <w:color w:val="000000"/>
          <w:sz w:val="24"/>
          <w:szCs w:val="24"/>
        </w:rPr>
        <w:t>Оценка населением количества организаций,</w:t>
      </w:r>
    </w:p>
    <w:p w14:paraId="7605A246" w14:textId="77777777" w:rsidR="00434F66" w:rsidRPr="00860025" w:rsidRDefault="00434F66" w:rsidP="00872F1E">
      <w:pPr>
        <w:widowControl w:val="0"/>
        <w:autoSpaceDE w:val="0"/>
        <w:autoSpaceDN w:val="0"/>
        <w:adjustRightInd w:val="0"/>
        <w:spacing w:after="120" w:line="240" w:lineRule="auto"/>
        <w:ind w:firstLine="709"/>
        <w:jc w:val="center"/>
        <w:rPr>
          <w:rFonts w:ascii="Times New Roman" w:hAnsi="Times New Roman" w:cs="Times New Roman"/>
          <w:b/>
          <w:bCs/>
          <w:color w:val="000000"/>
          <w:sz w:val="24"/>
          <w:szCs w:val="24"/>
        </w:rPr>
      </w:pPr>
      <w:r w:rsidRPr="00860025">
        <w:rPr>
          <w:rFonts w:ascii="Times New Roman" w:hAnsi="Times New Roman" w:cs="Times New Roman"/>
          <w:b/>
          <w:bCs/>
          <w:color w:val="000000"/>
          <w:sz w:val="24"/>
          <w:szCs w:val="24"/>
        </w:rPr>
        <w:t>предоставляющих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1844"/>
        <w:gridCol w:w="1804"/>
      </w:tblGrid>
      <w:tr w:rsidR="00434F66" w14:paraId="36929730" w14:textId="77777777" w:rsidTr="00B45764">
        <w:tc>
          <w:tcPr>
            <w:tcW w:w="6062" w:type="dxa"/>
            <w:vAlign w:val="center"/>
          </w:tcPr>
          <w:p w14:paraId="512F5E26"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eastAsia="Times New Roman" w:hAnsi="Times New Roman" w:cs="Times New Roman"/>
                <w:sz w:val="24"/>
                <w:szCs w:val="24"/>
              </w:rPr>
              <w:t>Вид рынка</w:t>
            </w:r>
          </w:p>
        </w:tc>
        <w:tc>
          <w:tcPr>
            <w:tcW w:w="1868" w:type="dxa"/>
            <w:vAlign w:val="center"/>
          </w:tcPr>
          <w:p w14:paraId="213BC86D" w14:textId="77777777" w:rsidR="00434F66" w:rsidRPr="00D20E9F"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D20E9F">
              <w:rPr>
                <w:rFonts w:ascii="Times New Roman" w:hAnsi="Times New Roman" w:cs="Times New Roman"/>
                <w:bCs/>
                <w:color w:val="000000"/>
                <w:sz w:val="20"/>
                <w:szCs w:val="20"/>
              </w:rPr>
              <w:t>Достаточно</w:t>
            </w:r>
            <w:r>
              <w:rPr>
                <w:rFonts w:ascii="Times New Roman" w:hAnsi="Times New Roman" w:cs="Times New Roman"/>
                <w:bCs/>
                <w:color w:val="000000"/>
                <w:sz w:val="20"/>
                <w:szCs w:val="20"/>
              </w:rPr>
              <w:t xml:space="preserve"> или даже избыточно</w:t>
            </w:r>
          </w:p>
        </w:tc>
        <w:tc>
          <w:tcPr>
            <w:tcW w:w="1842" w:type="dxa"/>
            <w:vAlign w:val="center"/>
          </w:tcPr>
          <w:p w14:paraId="0D84B14D" w14:textId="77777777" w:rsidR="00434F66" w:rsidRPr="00D20E9F"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D20E9F">
              <w:rPr>
                <w:rFonts w:ascii="Times New Roman" w:hAnsi="Times New Roman" w:cs="Times New Roman"/>
                <w:bCs/>
                <w:color w:val="000000"/>
                <w:sz w:val="20"/>
                <w:szCs w:val="20"/>
              </w:rPr>
              <w:t>Мало</w:t>
            </w:r>
            <w:r>
              <w:rPr>
                <w:rFonts w:ascii="Times New Roman" w:hAnsi="Times New Roman" w:cs="Times New Roman"/>
                <w:bCs/>
                <w:color w:val="000000"/>
                <w:sz w:val="20"/>
                <w:szCs w:val="20"/>
              </w:rPr>
              <w:t xml:space="preserve"> или нет совсем</w:t>
            </w:r>
          </w:p>
        </w:tc>
      </w:tr>
      <w:tr w:rsidR="00434F66" w14:paraId="5A5AA050" w14:textId="77777777" w:rsidTr="00B45764">
        <w:tc>
          <w:tcPr>
            <w:tcW w:w="6062" w:type="dxa"/>
          </w:tcPr>
          <w:p w14:paraId="30BED977"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868" w:type="dxa"/>
            <w:vAlign w:val="bottom"/>
          </w:tcPr>
          <w:p w14:paraId="24A97995"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55</w:t>
            </w:r>
          </w:p>
        </w:tc>
        <w:tc>
          <w:tcPr>
            <w:tcW w:w="1842" w:type="dxa"/>
            <w:vAlign w:val="bottom"/>
          </w:tcPr>
          <w:p w14:paraId="14AA0A52"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31,6</w:t>
            </w:r>
          </w:p>
        </w:tc>
      </w:tr>
      <w:tr w:rsidR="00434F66" w14:paraId="21B07862" w14:textId="77777777" w:rsidTr="00B45764">
        <w:tc>
          <w:tcPr>
            <w:tcW w:w="6062" w:type="dxa"/>
          </w:tcPr>
          <w:p w14:paraId="61C503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868" w:type="dxa"/>
            <w:vAlign w:val="bottom"/>
          </w:tcPr>
          <w:p w14:paraId="5E2697BB"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38,1</w:t>
            </w:r>
          </w:p>
        </w:tc>
        <w:tc>
          <w:tcPr>
            <w:tcW w:w="1842" w:type="dxa"/>
            <w:vAlign w:val="bottom"/>
          </w:tcPr>
          <w:p w14:paraId="0997DAC5" w14:textId="77777777" w:rsidR="00434F66" w:rsidRPr="00F84FD2" w:rsidRDefault="00434F66" w:rsidP="00512E3A">
            <w:pPr>
              <w:widowControl w:val="0"/>
              <w:jc w:val="center"/>
              <w:rPr>
                <w:rFonts w:ascii="Times New Roman" w:hAnsi="Times New Roman" w:cs="Times New Roman"/>
                <w:b/>
                <w:bCs/>
                <w:color w:val="FF0000"/>
                <w:sz w:val="24"/>
                <w:szCs w:val="24"/>
              </w:rPr>
            </w:pPr>
            <w:r w:rsidRPr="00F84FD2">
              <w:rPr>
                <w:rFonts w:ascii="Times New Roman" w:hAnsi="Times New Roman" w:cs="Times New Roman"/>
                <w:b/>
                <w:bCs/>
                <w:color w:val="FF0000"/>
                <w:sz w:val="24"/>
                <w:szCs w:val="24"/>
              </w:rPr>
              <w:t>53,1</w:t>
            </w:r>
          </w:p>
        </w:tc>
      </w:tr>
      <w:tr w:rsidR="00434F66" w14:paraId="2722DF5D" w14:textId="77777777" w:rsidTr="00B45764">
        <w:tc>
          <w:tcPr>
            <w:tcW w:w="6062" w:type="dxa"/>
          </w:tcPr>
          <w:p w14:paraId="0A06FFA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498A580C"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56,8</w:t>
            </w:r>
          </w:p>
        </w:tc>
        <w:tc>
          <w:tcPr>
            <w:tcW w:w="1842" w:type="dxa"/>
            <w:vAlign w:val="bottom"/>
          </w:tcPr>
          <w:p w14:paraId="5B60AEE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32,6</w:t>
            </w:r>
          </w:p>
        </w:tc>
      </w:tr>
      <w:tr w:rsidR="00434F66" w14:paraId="74BD0639" w14:textId="77777777" w:rsidTr="00B45764">
        <w:tc>
          <w:tcPr>
            <w:tcW w:w="6062" w:type="dxa"/>
          </w:tcPr>
          <w:p w14:paraId="7FDFA78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422B07D0"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59,3</w:t>
            </w:r>
          </w:p>
        </w:tc>
        <w:tc>
          <w:tcPr>
            <w:tcW w:w="1842" w:type="dxa"/>
            <w:vAlign w:val="bottom"/>
          </w:tcPr>
          <w:p w14:paraId="07D796B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33,3</w:t>
            </w:r>
          </w:p>
        </w:tc>
      </w:tr>
      <w:tr w:rsidR="00434F66" w14:paraId="6ACEA664" w14:textId="77777777" w:rsidTr="00B45764">
        <w:tc>
          <w:tcPr>
            <w:tcW w:w="6062" w:type="dxa"/>
          </w:tcPr>
          <w:p w14:paraId="12A4B7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868" w:type="dxa"/>
            <w:vAlign w:val="bottom"/>
          </w:tcPr>
          <w:p w14:paraId="5422D6B8" w14:textId="77777777" w:rsidR="00434F66" w:rsidRPr="00F84FD2" w:rsidRDefault="00434F66" w:rsidP="00512E3A">
            <w:pPr>
              <w:widowControl w:val="0"/>
              <w:jc w:val="center"/>
              <w:rPr>
                <w:rFonts w:ascii="Times New Roman" w:hAnsi="Times New Roman" w:cs="Times New Roman"/>
                <w:b/>
                <w:bCs/>
                <w:color w:val="0070C0"/>
                <w:sz w:val="24"/>
                <w:szCs w:val="24"/>
              </w:rPr>
            </w:pPr>
            <w:r w:rsidRPr="00F84FD2">
              <w:rPr>
                <w:rFonts w:ascii="Times New Roman" w:hAnsi="Times New Roman" w:cs="Times New Roman"/>
                <w:b/>
                <w:bCs/>
                <w:color w:val="0070C0"/>
                <w:sz w:val="24"/>
                <w:szCs w:val="24"/>
              </w:rPr>
              <w:t>73,1</w:t>
            </w:r>
          </w:p>
        </w:tc>
        <w:tc>
          <w:tcPr>
            <w:tcW w:w="1842" w:type="dxa"/>
            <w:vAlign w:val="bottom"/>
          </w:tcPr>
          <w:p w14:paraId="57942EA7"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20,3</w:t>
            </w:r>
          </w:p>
        </w:tc>
      </w:tr>
      <w:tr w:rsidR="00434F66" w14:paraId="0C8AAAD8" w14:textId="77777777" w:rsidTr="00B45764">
        <w:tc>
          <w:tcPr>
            <w:tcW w:w="6062" w:type="dxa"/>
          </w:tcPr>
          <w:p w14:paraId="14D22F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5E7463EA"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21</w:t>
            </w:r>
          </w:p>
        </w:tc>
        <w:tc>
          <w:tcPr>
            <w:tcW w:w="1842" w:type="dxa"/>
            <w:vAlign w:val="bottom"/>
          </w:tcPr>
          <w:p w14:paraId="3229E6DE"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41,5</w:t>
            </w:r>
          </w:p>
        </w:tc>
      </w:tr>
      <w:tr w:rsidR="00434F66" w14:paraId="1D3EE9A2" w14:textId="77777777" w:rsidTr="00B45764">
        <w:tc>
          <w:tcPr>
            <w:tcW w:w="6062" w:type="dxa"/>
          </w:tcPr>
          <w:p w14:paraId="3EC8CBE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868" w:type="dxa"/>
            <w:vAlign w:val="bottom"/>
          </w:tcPr>
          <w:p w14:paraId="38442A6D"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30,3</w:t>
            </w:r>
          </w:p>
        </w:tc>
        <w:tc>
          <w:tcPr>
            <w:tcW w:w="1842" w:type="dxa"/>
            <w:vAlign w:val="bottom"/>
          </w:tcPr>
          <w:p w14:paraId="2A1C5D95" w14:textId="77777777" w:rsidR="00434F66" w:rsidRPr="00F84FD2" w:rsidRDefault="00434F66" w:rsidP="00512E3A">
            <w:pPr>
              <w:widowControl w:val="0"/>
              <w:jc w:val="center"/>
              <w:rPr>
                <w:rFonts w:ascii="Times New Roman" w:hAnsi="Times New Roman" w:cs="Times New Roman"/>
                <w:b/>
                <w:bCs/>
                <w:color w:val="FF0000"/>
                <w:sz w:val="24"/>
                <w:szCs w:val="24"/>
              </w:rPr>
            </w:pPr>
            <w:r w:rsidRPr="00F84FD2">
              <w:rPr>
                <w:rFonts w:ascii="Times New Roman" w:hAnsi="Times New Roman" w:cs="Times New Roman"/>
                <w:b/>
                <w:bCs/>
                <w:color w:val="FF0000"/>
                <w:sz w:val="24"/>
                <w:szCs w:val="24"/>
              </w:rPr>
              <w:t>60,6</w:t>
            </w:r>
          </w:p>
        </w:tc>
      </w:tr>
      <w:tr w:rsidR="00434F66" w14:paraId="5543F77C" w14:textId="77777777" w:rsidTr="00B45764">
        <w:tc>
          <w:tcPr>
            <w:tcW w:w="6062" w:type="dxa"/>
          </w:tcPr>
          <w:p w14:paraId="1195B0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868" w:type="dxa"/>
            <w:vAlign w:val="bottom"/>
          </w:tcPr>
          <w:p w14:paraId="36ABED0E"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41,8</w:t>
            </w:r>
          </w:p>
        </w:tc>
        <w:tc>
          <w:tcPr>
            <w:tcW w:w="1842" w:type="dxa"/>
            <w:vAlign w:val="bottom"/>
          </w:tcPr>
          <w:p w14:paraId="7CB20A59"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42,5</w:t>
            </w:r>
          </w:p>
        </w:tc>
      </w:tr>
      <w:tr w:rsidR="00434F66" w14:paraId="69F1DE94" w14:textId="77777777" w:rsidTr="00B45764">
        <w:tc>
          <w:tcPr>
            <w:tcW w:w="6062" w:type="dxa"/>
          </w:tcPr>
          <w:p w14:paraId="2B7A335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868" w:type="dxa"/>
            <w:vAlign w:val="bottom"/>
          </w:tcPr>
          <w:p w14:paraId="0A0FEAD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44,1</w:t>
            </w:r>
          </w:p>
        </w:tc>
        <w:tc>
          <w:tcPr>
            <w:tcW w:w="1842" w:type="dxa"/>
            <w:vAlign w:val="bottom"/>
          </w:tcPr>
          <w:p w14:paraId="1FB12555"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40,5</w:t>
            </w:r>
          </w:p>
        </w:tc>
      </w:tr>
      <w:tr w:rsidR="00434F66" w14:paraId="5C19C656" w14:textId="77777777" w:rsidTr="00B45764">
        <w:tc>
          <w:tcPr>
            <w:tcW w:w="6062" w:type="dxa"/>
          </w:tcPr>
          <w:p w14:paraId="7EF4D68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868" w:type="dxa"/>
            <w:vAlign w:val="bottom"/>
          </w:tcPr>
          <w:p w14:paraId="11D65E5F" w14:textId="77777777" w:rsidR="00434F66" w:rsidRPr="00F84FD2" w:rsidRDefault="00434F66" w:rsidP="00512E3A">
            <w:pPr>
              <w:widowControl w:val="0"/>
              <w:jc w:val="center"/>
              <w:rPr>
                <w:rFonts w:ascii="Times New Roman" w:hAnsi="Times New Roman" w:cs="Times New Roman"/>
                <w:b/>
                <w:bCs/>
                <w:color w:val="0070C0"/>
                <w:sz w:val="24"/>
                <w:szCs w:val="24"/>
              </w:rPr>
            </w:pPr>
            <w:r w:rsidRPr="00F84FD2">
              <w:rPr>
                <w:rFonts w:ascii="Times New Roman" w:hAnsi="Times New Roman" w:cs="Times New Roman"/>
                <w:b/>
                <w:bCs/>
                <w:color w:val="0070C0"/>
                <w:sz w:val="24"/>
                <w:szCs w:val="24"/>
              </w:rPr>
              <w:t>70,1</w:t>
            </w:r>
          </w:p>
        </w:tc>
        <w:tc>
          <w:tcPr>
            <w:tcW w:w="1842" w:type="dxa"/>
            <w:vAlign w:val="bottom"/>
          </w:tcPr>
          <w:p w14:paraId="67EF22DF"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20,5</w:t>
            </w:r>
          </w:p>
        </w:tc>
      </w:tr>
      <w:tr w:rsidR="00434F66" w14:paraId="7D841022" w14:textId="77777777" w:rsidTr="00B45764">
        <w:tc>
          <w:tcPr>
            <w:tcW w:w="6062" w:type="dxa"/>
          </w:tcPr>
          <w:p w14:paraId="63DABEB6" w14:textId="77777777" w:rsidR="00434F66" w:rsidRPr="00654182" w:rsidRDefault="00434F66" w:rsidP="00512E3A">
            <w:pPr>
              <w:widowControl w:val="0"/>
              <w:autoSpaceDE w:val="0"/>
              <w:autoSpaceDN w:val="0"/>
              <w:adjustRightInd w:val="0"/>
              <w:rPr>
                <w:rFonts w:ascii="Times New Roman" w:hAnsi="Times New Roman" w:cs="Times New Roman"/>
                <w:bCs/>
                <w:color w:val="000000"/>
                <w:sz w:val="24"/>
                <w:szCs w:val="24"/>
              </w:rPr>
            </w:pPr>
            <w:r w:rsidRPr="00654182">
              <w:rPr>
                <w:rFonts w:ascii="Times New Roman" w:hAnsi="Times New Roman" w:cs="Times New Roman"/>
                <w:bCs/>
                <w:color w:val="000000"/>
                <w:sz w:val="24"/>
                <w:szCs w:val="24"/>
              </w:rPr>
              <w:t>Рынок производства продуктов питания</w:t>
            </w:r>
          </w:p>
        </w:tc>
        <w:tc>
          <w:tcPr>
            <w:tcW w:w="1868" w:type="dxa"/>
            <w:vAlign w:val="bottom"/>
          </w:tcPr>
          <w:p w14:paraId="59D3346B"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51</w:t>
            </w:r>
          </w:p>
        </w:tc>
        <w:tc>
          <w:tcPr>
            <w:tcW w:w="1842" w:type="dxa"/>
            <w:vAlign w:val="bottom"/>
          </w:tcPr>
          <w:p w14:paraId="168EC0B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42,1</w:t>
            </w:r>
          </w:p>
        </w:tc>
      </w:tr>
      <w:tr w:rsidR="00434F66" w14:paraId="2D7D14E0" w14:textId="77777777" w:rsidTr="00B45764">
        <w:tc>
          <w:tcPr>
            <w:tcW w:w="6062" w:type="dxa"/>
          </w:tcPr>
          <w:p w14:paraId="4E6BD88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868" w:type="dxa"/>
            <w:vAlign w:val="bottom"/>
          </w:tcPr>
          <w:p w14:paraId="1A5E3D0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52,1</w:t>
            </w:r>
          </w:p>
        </w:tc>
        <w:tc>
          <w:tcPr>
            <w:tcW w:w="1842" w:type="dxa"/>
            <w:vAlign w:val="bottom"/>
          </w:tcPr>
          <w:p w14:paraId="2C5755A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39,5</w:t>
            </w:r>
          </w:p>
        </w:tc>
      </w:tr>
      <w:tr w:rsidR="00434F66" w14:paraId="568845AA" w14:textId="77777777" w:rsidTr="00B45764">
        <w:tc>
          <w:tcPr>
            <w:tcW w:w="6062" w:type="dxa"/>
          </w:tcPr>
          <w:p w14:paraId="329693D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868" w:type="dxa"/>
            <w:vAlign w:val="bottom"/>
          </w:tcPr>
          <w:p w14:paraId="55B371DB"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39,5</w:t>
            </w:r>
          </w:p>
        </w:tc>
        <w:tc>
          <w:tcPr>
            <w:tcW w:w="1842" w:type="dxa"/>
            <w:vAlign w:val="bottom"/>
          </w:tcPr>
          <w:p w14:paraId="6023BFF7"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52,8</w:t>
            </w:r>
          </w:p>
        </w:tc>
      </w:tr>
      <w:tr w:rsidR="00434F66" w14:paraId="6584F8FC" w14:textId="77777777" w:rsidTr="00B45764">
        <w:tc>
          <w:tcPr>
            <w:tcW w:w="6062" w:type="dxa"/>
          </w:tcPr>
          <w:p w14:paraId="44E569E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lastRenderedPageBreak/>
              <w:t>транспортом</w:t>
            </w:r>
          </w:p>
        </w:tc>
        <w:tc>
          <w:tcPr>
            <w:tcW w:w="1868" w:type="dxa"/>
            <w:vAlign w:val="bottom"/>
          </w:tcPr>
          <w:p w14:paraId="301D2A1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lastRenderedPageBreak/>
              <w:t>17,6</w:t>
            </w:r>
          </w:p>
        </w:tc>
        <w:tc>
          <w:tcPr>
            <w:tcW w:w="1842" w:type="dxa"/>
            <w:vAlign w:val="bottom"/>
          </w:tcPr>
          <w:p w14:paraId="69E3DC3D" w14:textId="77777777" w:rsidR="00434F66" w:rsidRPr="00F84FD2" w:rsidRDefault="00434F66" w:rsidP="00512E3A">
            <w:pPr>
              <w:widowControl w:val="0"/>
              <w:jc w:val="center"/>
              <w:rPr>
                <w:rFonts w:ascii="Times New Roman" w:hAnsi="Times New Roman" w:cs="Times New Roman"/>
                <w:b/>
                <w:bCs/>
                <w:color w:val="FF0000"/>
                <w:sz w:val="24"/>
                <w:szCs w:val="24"/>
              </w:rPr>
            </w:pPr>
            <w:r w:rsidRPr="00F84FD2">
              <w:rPr>
                <w:rFonts w:ascii="Times New Roman" w:hAnsi="Times New Roman" w:cs="Times New Roman"/>
                <w:b/>
                <w:bCs/>
                <w:color w:val="FF0000"/>
                <w:sz w:val="24"/>
                <w:szCs w:val="24"/>
              </w:rPr>
              <w:t>60,3</w:t>
            </w:r>
          </w:p>
        </w:tc>
      </w:tr>
      <w:tr w:rsidR="00434F66" w14:paraId="69A59A7F" w14:textId="77777777" w:rsidTr="00B45764">
        <w:tc>
          <w:tcPr>
            <w:tcW w:w="6062" w:type="dxa"/>
          </w:tcPr>
          <w:p w14:paraId="3950B9C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868" w:type="dxa"/>
            <w:vAlign w:val="bottom"/>
          </w:tcPr>
          <w:p w14:paraId="68F50101"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28,8</w:t>
            </w:r>
          </w:p>
        </w:tc>
        <w:tc>
          <w:tcPr>
            <w:tcW w:w="1842" w:type="dxa"/>
            <w:vAlign w:val="bottom"/>
          </w:tcPr>
          <w:p w14:paraId="1A347628"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51,8</w:t>
            </w:r>
          </w:p>
        </w:tc>
      </w:tr>
      <w:tr w:rsidR="00434F66" w14:paraId="4EA575FD" w14:textId="77777777" w:rsidTr="00B45764">
        <w:tc>
          <w:tcPr>
            <w:tcW w:w="6062" w:type="dxa"/>
          </w:tcPr>
          <w:p w14:paraId="1124DC4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868" w:type="dxa"/>
            <w:vAlign w:val="bottom"/>
          </w:tcPr>
          <w:p w14:paraId="4E240123"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50</w:t>
            </w:r>
          </w:p>
        </w:tc>
        <w:tc>
          <w:tcPr>
            <w:tcW w:w="1842" w:type="dxa"/>
            <w:vAlign w:val="bottom"/>
          </w:tcPr>
          <w:p w14:paraId="564C7807"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41,8</w:t>
            </w:r>
          </w:p>
        </w:tc>
      </w:tr>
      <w:tr w:rsidR="00434F66" w14:paraId="322BB161" w14:textId="77777777" w:rsidTr="00B45764">
        <w:tc>
          <w:tcPr>
            <w:tcW w:w="6062" w:type="dxa"/>
          </w:tcPr>
          <w:p w14:paraId="3CAC55C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868" w:type="dxa"/>
            <w:vAlign w:val="bottom"/>
          </w:tcPr>
          <w:p w14:paraId="3A62CE11" w14:textId="77777777" w:rsidR="00434F66" w:rsidRPr="00F84FD2" w:rsidRDefault="00434F66" w:rsidP="00512E3A">
            <w:pPr>
              <w:widowControl w:val="0"/>
              <w:jc w:val="center"/>
              <w:rPr>
                <w:rFonts w:ascii="Times New Roman" w:hAnsi="Times New Roman" w:cs="Times New Roman"/>
                <w:b/>
                <w:bCs/>
                <w:color w:val="0070C0"/>
                <w:sz w:val="24"/>
                <w:szCs w:val="24"/>
              </w:rPr>
            </w:pPr>
            <w:r w:rsidRPr="00F84FD2">
              <w:rPr>
                <w:rFonts w:ascii="Times New Roman" w:hAnsi="Times New Roman" w:cs="Times New Roman"/>
                <w:b/>
                <w:bCs/>
                <w:color w:val="0070C0"/>
                <w:sz w:val="24"/>
                <w:szCs w:val="24"/>
              </w:rPr>
              <w:t>65,1</w:t>
            </w:r>
          </w:p>
        </w:tc>
        <w:tc>
          <w:tcPr>
            <w:tcW w:w="1842" w:type="dxa"/>
            <w:vAlign w:val="bottom"/>
          </w:tcPr>
          <w:p w14:paraId="7B882CCD" w14:textId="77777777" w:rsidR="00434F66" w:rsidRPr="00F84FD2" w:rsidRDefault="00434F66" w:rsidP="00512E3A">
            <w:pPr>
              <w:widowControl w:val="0"/>
              <w:jc w:val="center"/>
              <w:rPr>
                <w:rFonts w:ascii="Times New Roman" w:hAnsi="Times New Roman" w:cs="Times New Roman"/>
                <w:color w:val="000000"/>
                <w:sz w:val="24"/>
                <w:szCs w:val="24"/>
              </w:rPr>
            </w:pPr>
            <w:r w:rsidRPr="00F84FD2">
              <w:rPr>
                <w:rFonts w:ascii="Times New Roman" w:hAnsi="Times New Roman" w:cs="Times New Roman"/>
                <w:color w:val="000000"/>
                <w:sz w:val="24"/>
                <w:szCs w:val="24"/>
              </w:rPr>
              <w:t>25,8</w:t>
            </w:r>
          </w:p>
        </w:tc>
      </w:tr>
    </w:tbl>
    <w:p w14:paraId="5140A849"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884CE63" w14:textId="54D5F629"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большей степени </w:t>
      </w:r>
      <w:r w:rsidR="00C429BE">
        <w:rPr>
          <w:rFonts w:ascii="Times New Roman" w:hAnsi="Times New Roman" w:cs="Times New Roman"/>
          <w:bCs/>
          <w:color w:val="000000"/>
          <w:sz w:val="28"/>
          <w:szCs w:val="28"/>
        </w:rPr>
        <w:t>респонденты удовлетворены</w:t>
      </w:r>
      <w:r>
        <w:rPr>
          <w:rFonts w:ascii="Times New Roman" w:hAnsi="Times New Roman" w:cs="Times New Roman"/>
          <w:bCs/>
          <w:color w:val="000000"/>
          <w:sz w:val="28"/>
          <w:szCs w:val="28"/>
        </w:rPr>
        <w:t xml:space="preserve"> уровнем конкуренции на рынках </w:t>
      </w:r>
      <w:r w:rsidRPr="00BF53D4">
        <w:rPr>
          <w:rFonts w:ascii="Times New Roman" w:hAnsi="Times New Roman" w:cs="Times New Roman"/>
          <w:bCs/>
          <w:color w:val="000000"/>
          <w:sz w:val="28"/>
          <w:szCs w:val="28"/>
        </w:rPr>
        <w:t>платных медицинских услуг (5</w:t>
      </w:r>
      <w:r>
        <w:rPr>
          <w:rFonts w:ascii="Times New Roman" w:hAnsi="Times New Roman" w:cs="Times New Roman"/>
          <w:bCs/>
          <w:color w:val="000000"/>
          <w:sz w:val="28"/>
          <w:szCs w:val="28"/>
        </w:rPr>
        <w:t>9</w:t>
      </w:r>
      <w:r w:rsidRPr="00BF53D4">
        <w:rPr>
          <w:rFonts w:ascii="Times New Roman" w:hAnsi="Times New Roman" w:cs="Times New Roman"/>
          <w:bCs/>
          <w:color w:val="000000"/>
          <w:sz w:val="28"/>
          <w:szCs w:val="28"/>
        </w:rPr>
        <w:t>,</w:t>
      </w:r>
      <w:r>
        <w:rPr>
          <w:rFonts w:ascii="Times New Roman" w:hAnsi="Times New Roman" w:cs="Times New Roman"/>
          <w:bCs/>
          <w:color w:val="000000"/>
          <w:sz w:val="28"/>
          <w:szCs w:val="28"/>
        </w:rPr>
        <w:t>3</w:t>
      </w:r>
      <w:r w:rsidRPr="00BF53D4">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BF53D4">
        <w:rPr>
          <w:rFonts w:ascii="Times New Roman" w:hAnsi="Times New Roman" w:cs="Times New Roman"/>
          <w:bCs/>
          <w:color w:val="000000"/>
          <w:sz w:val="28"/>
          <w:szCs w:val="28"/>
        </w:rPr>
        <w:t>платных услуг</w:t>
      </w:r>
      <w:r w:rsidR="00C429BE">
        <w:rPr>
          <w:rFonts w:ascii="Times New Roman" w:hAnsi="Times New Roman" w:cs="Times New Roman"/>
          <w:bCs/>
          <w:color w:val="000000"/>
          <w:sz w:val="28"/>
          <w:szCs w:val="28"/>
        </w:rPr>
        <w:t xml:space="preserve"> </w:t>
      </w:r>
      <w:r w:rsidRPr="00BF53D4">
        <w:rPr>
          <w:rFonts w:ascii="Times New Roman" w:hAnsi="Times New Roman" w:cs="Times New Roman"/>
          <w:bCs/>
          <w:color w:val="000000"/>
          <w:sz w:val="28"/>
          <w:szCs w:val="28"/>
        </w:rPr>
        <w:t xml:space="preserve">дополнительного образования детей </w:t>
      </w:r>
      <w:r>
        <w:rPr>
          <w:rFonts w:ascii="Times New Roman" w:hAnsi="Times New Roman" w:cs="Times New Roman"/>
          <w:bCs/>
          <w:color w:val="000000"/>
          <w:sz w:val="28"/>
          <w:szCs w:val="28"/>
        </w:rPr>
        <w:t xml:space="preserve">(56,8%) и </w:t>
      </w:r>
      <w:r w:rsidRPr="00BF53D4">
        <w:rPr>
          <w:rFonts w:ascii="Times New Roman" w:hAnsi="Times New Roman" w:cs="Times New Roman"/>
          <w:bCs/>
          <w:color w:val="000000"/>
          <w:sz w:val="28"/>
          <w:szCs w:val="28"/>
        </w:rPr>
        <w:t>услуг дошкольного образования</w:t>
      </w:r>
      <w:r>
        <w:rPr>
          <w:rFonts w:ascii="Times New Roman" w:hAnsi="Times New Roman" w:cs="Times New Roman"/>
          <w:bCs/>
          <w:color w:val="000000"/>
          <w:sz w:val="28"/>
          <w:szCs w:val="28"/>
        </w:rPr>
        <w:t xml:space="preserve">, </w:t>
      </w:r>
      <w:r w:rsidRPr="00BF53D4">
        <w:rPr>
          <w:rFonts w:ascii="Times New Roman" w:hAnsi="Times New Roman" w:cs="Times New Roman"/>
          <w:bCs/>
          <w:color w:val="000000"/>
          <w:sz w:val="28"/>
          <w:szCs w:val="28"/>
        </w:rPr>
        <w:t>предоставляемых негосударственными детскими садами, имеющими лицензию</w:t>
      </w:r>
      <w:r w:rsidR="00C429BE">
        <w:rPr>
          <w:rFonts w:ascii="Times New Roman" w:hAnsi="Times New Roman" w:cs="Times New Roman"/>
          <w:bCs/>
          <w:color w:val="000000"/>
          <w:sz w:val="28"/>
          <w:szCs w:val="28"/>
        </w:rPr>
        <w:t xml:space="preserve"> </w:t>
      </w:r>
      <w:r w:rsidRPr="007C78D4">
        <w:rPr>
          <w:rFonts w:ascii="Times New Roman" w:hAnsi="Times New Roman" w:cs="Times New Roman"/>
          <w:bCs/>
          <w:color w:val="000000"/>
          <w:sz w:val="28"/>
          <w:szCs w:val="28"/>
        </w:rPr>
        <w:t>(5</w:t>
      </w:r>
      <w:r>
        <w:rPr>
          <w:rFonts w:ascii="Times New Roman" w:hAnsi="Times New Roman" w:cs="Times New Roman"/>
          <w:bCs/>
          <w:color w:val="000000"/>
          <w:sz w:val="28"/>
          <w:szCs w:val="28"/>
        </w:rPr>
        <w:t>5%) (</w:t>
      </w:r>
      <w:r w:rsidR="008F271E">
        <w:rPr>
          <w:rFonts w:ascii="Times New Roman" w:eastAsia="Times New Roman" w:hAnsi="Times New Roman" w:cs="Times New Roman"/>
          <w:kern w:val="28"/>
          <w:sz w:val="28"/>
          <w:szCs w:val="28"/>
        </w:rPr>
        <w:t>Рисунок 3.17</w:t>
      </w:r>
      <w:r>
        <w:rPr>
          <w:rFonts w:ascii="Times New Roman" w:hAnsi="Times New Roman" w:cs="Times New Roman"/>
          <w:bCs/>
          <w:color w:val="000000"/>
          <w:sz w:val="28"/>
          <w:szCs w:val="28"/>
        </w:rPr>
        <w:t>)</w:t>
      </w:r>
      <w:r w:rsidRPr="007C78D4">
        <w:rPr>
          <w:rFonts w:ascii="Times New Roman" w:hAnsi="Times New Roman" w:cs="Times New Roman"/>
          <w:bCs/>
          <w:color w:val="000000"/>
          <w:sz w:val="28"/>
          <w:szCs w:val="28"/>
        </w:rPr>
        <w:t>.</w:t>
      </w:r>
    </w:p>
    <w:p w14:paraId="59EE8BF2"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F7BB6E8"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A03E45">
        <w:rPr>
          <w:rFonts w:ascii="Times New Roman" w:hAnsi="Times New Roman" w:cs="Times New Roman"/>
          <w:bCs/>
          <w:noProof/>
          <w:color w:val="000000"/>
          <w:sz w:val="28"/>
          <w:szCs w:val="28"/>
          <w:lang w:eastAsia="ru-RU"/>
        </w:rPr>
        <w:drawing>
          <wp:inline distT="0" distB="0" distL="0" distR="0" wp14:anchorId="1A847676" wp14:editId="66C13E78">
            <wp:extent cx="6120130" cy="3414741"/>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8249CA7" w14:textId="6401F51C"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 xml:space="preserve">3.17. </w:t>
      </w:r>
      <w:r w:rsidRPr="008F271E">
        <w:rPr>
          <w:rFonts w:ascii="Times New Roman" w:hAnsi="Times New Roman" w:cs="Times New Roman"/>
          <w:bCs/>
          <w:color w:val="000000"/>
          <w:sz w:val="24"/>
          <w:szCs w:val="24"/>
        </w:rPr>
        <w:t xml:space="preserve"> Рейтинг рынков товаров и услуг в Камчатском крае по числу действующих на них организаций (распределение долей респондентов, оценивших число организаций как «достаточное и избыточное» и «мало или совсем нет»,%)</w:t>
      </w:r>
    </w:p>
    <w:p w14:paraId="6F9A793F" w14:textId="77777777" w:rsidR="00434F66" w:rsidRPr="00860025"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142A6A23" w14:textId="62E0419E" w:rsidR="00434F66" w:rsidRPr="00872F1E"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Наименее конкурентным рынком, по мнению большинства опрошенных,</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являются рынок услуг в сфере культуры (60,6%) и</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рынок перевозок пассажиров водным транспортом (60,3%, а 30,3% опрошенных считают, что этот рынок в крае вообще отсутствует). 53,1% опрошенных считают, что слабо развит рынок услуг детского отдыха и оздоровления.</w:t>
      </w:r>
    </w:p>
    <w:p w14:paraId="3A368B1F" w14:textId="5042365F" w:rsidR="00434F66" w:rsidRPr="00872F1E"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Рынками с недостаточным количеством предприятий 51,8% респондентов указали рынок услуг социального обслуживания населения, а 41,5% - платных</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услуг психолого-педагогического сопровождения детей с ОВЗ.</w:t>
      </w:r>
    </w:p>
    <w:p w14:paraId="5983E5E6" w14:textId="27972350" w:rsidR="00434F66" w:rsidRPr="00872F1E" w:rsidRDefault="00434F66" w:rsidP="00434F66">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872F1E">
        <w:rPr>
          <w:rFonts w:ascii="Times New Roman" w:hAnsi="Times New Roman" w:cs="Times New Roman"/>
          <w:bCs/>
          <w:color w:val="000000"/>
          <w:sz w:val="28"/>
          <w:szCs w:val="28"/>
        </w:rPr>
        <w:t>Начиная с 2015 года,</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наблюдается устойчивый рост хозяйствующих субъектов на рынках </w:t>
      </w:r>
      <w:r w:rsidRPr="00872F1E">
        <w:rPr>
          <w:rFonts w:ascii="Times New Roman" w:eastAsia="Times New Roman" w:hAnsi="Times New Roman" w:cs="Times New Roman"/>
          <w:sz w:val="28"/>
          <w:szCs w:val="28"/>
        </w:rPr>
        <w:t xml:space="preserve">услуг розничной торговли фармацевтической </w:t>
      </w:r>
      <w:r w:rsidRPr="00872F1E">
        <w:rPr>
          <w:rFonts w:ascii="Times New Roman" w:eastAsia="Times New Roman" w:hAnsi="Times New Roman" w:cs="Times New Roman"/>
          <w:sz w:val="28"/>
          <w:szCs w:val="28"/>
        </w:rPr>
        <w:lastRenderedPageBreak/>
        <w:t xml:space="preserve">продукцией (+5,95 %), торговли (+8,5 %), услуг связи (+8,2 %), </w:t>
      </w:r>
      <w:r w:rsidRPr="00872F1E">
        <w:rPr>
          <w:rFonts w:ascii="Times New Roman" w:eastAsia="Times New Roman" w:hAnsi="Times New Roman" w:cs="Times New Roman"/>
          <w:iCs/>
          <w:sz w:val="28"/>
          <w:szCs w:val="28"/>
        </w:rPr>
        <w:t>платных</w:t>
      </w:r>
      <w:r w:rsidRPr="00872F1E">
        <w:rPr>
          <w:rFonts w:ascii="Times New Roman" w:eastAsia="Times New Roman" w:hAnsi="Times New Roman" w:cs="Times New Roman"/>
          <w:sz w:val="28"/>
          <w:szCs w:val="28"/>
        </w:rPr>
        <w:t xml:space="preserve"> медицинских услуг (+3,3 %), </w:t>
      </w:r>
      <w:r w:rsidRPr="00872F1E">
        <w:rPr>
          <w:rFonts w:ascii="Times New Roman" w:eastAsia="Times New Roman" w:hAnsi="Times New Roman" w:cs="Times New Roman"/>
          <w:iCs/>
          <w:sz w:val="28"/>
          <w:szCs w:val="28"/>
        </w:rPr>
        <w:t>платных</w:t>
      </w:r>
      <w:r w:rsidRPr="00872F1E">
        <w:rPr>
          <w:rFonts w:ascii="Times New Roman" w:eastAsia="Times New Roman" w:hAnsi="Times New Roman" w:cs="Times New Roman"/>
          <w:sz w:val="28"/>
          <w:szCs w:val="28"/>
        </w:rPr>
        <w:t xml:space="preserve"> услуг дополнительного образования детей и услуг дошкольного образования</w:t>
      </w:r>
      <w:r w:rsidR="00C429BE">
        <w:rPr>
          <w:rFonts w:ascii="Times New Roman" w:eastAsia="Times New Roman" w:hAnsi="Times New Roman" w:cs="Times New Roman"/>
          <w:sz w:val="28"/>
          <w:szCs w:val="28"/>
        </w:rPr>
        <w:t xml:space="preserve"> </w:t>
      </w:r>
      <w:r w:rsidRPr="00872F1E">
        <w:rPr>
          <w:rFonts w:ascii="Times New Roman" w:eastAsia="Times New Roman" w:hAnsi="Times New Roman" w:cs="Times New Roman"/>
          <w:iCs/>
          <w:sz w:val="28"/>
          <w:szCs w:val="28"/>
        </w:rPr>
        <w:t>негосударственных детских садов (+9 %), туристских услуг (+7,1 %) (</w:t>
      </w:r>
      <w:r w:rsidR="008F2DE7">
        <w:rPr>
          <w:rFonts w:ascii="Times New Roman" w:hAnsi="Times New Roman" w:cs="Times New Roman"/>
          <w:bCs/>
          <w:color w:val="000000"/>
          <w:sz w:val="28"/>
          <w:szCs w:val="28"/>
        </w:rPr>
        <w:t>Таблица 3.15</w:t>
      </w:r>
      <w:r w:rsidRPr="00872F1E">
        <w:rPr>
          <w:rFonts w:ascii="Times New Roman" w:eastAsia="Times New Roman" w:hAnsi="Times New Roman" w:cs="Times New Roman"/>
          <w:iCs/>
          <w:sz w:val="28"/>
          <w:szCs w:val="28"/>
        </w:rPr>
        <w:t>).</w:t>
      </w:r>
    </w:p>
    <w:p w14:paraId="341786E4" w14:textId="55DA764F"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eastAsia="Times New Roman" w:hAnsi="Times New Roman" w:cs="Times New Roman"/>
          <w:iCs/>
          <w:sz w:val="28"/>
          <w:szCs w:val="28"/>
        </w:rPr>
        <w:t xml:space="preserve">Но также наблюдается сокращение численности предприятий, действующих на рынках </w:t>
      </w:r>
      <w:r w:rsidRPr="00872F1E">
        <w:rPr>
          <w:rFonts w:ascii="Times New Roman" w:eastAsia="Times New Roman" w:hAnsi="Times New Roman" w:cs="Times New Roman"/>
          <w:sz w:val="28"/>
          <w:szCs w:val="28"/>
        </w:rPr>
        <w:t xml:space="preserve">услуг перевозок пассажиров водным </w:t>
      </w:r>
      <w:r w:rsidR="00C429BE" w:rsidRPr="00872F1E">
        <w:rPr>
          <w:rFonts w:ascii="Times New Roman" w:eastAsia="Times New Roman" w:hAnsi="Times New Roman" w:cs="Times New Roman"/>
          <w:sz w:val="28"/>
          <w:szCs w:val="28"/>
        </w:rPr>
        <w:t>транспортом (</w:t>
      </w:r>
      <w:r w:rsidRPr="00872F1E">
        <w:rPr>
          <w:rFonts w:ascii="Times New Roman" w:eastAsia="Times New Roman" w:hAnsi="Times New Roman" w:cs="Times New Roman"/>
          <w:sz w:val="28"/>
          <w:szCs w:val="28"/>
        </w:rPr>
        <w:t xml:space="preserve">-9,7 %), услуг психолого-педагогического сопровождения детей с ОВЗ (6,9%), услуг социального обслуживания населения (-5,6%), услуг в сфере </w:t>
      </w:r>
      <w:r w:rsidR="00824AC0" w:rsidRPr="00872F1E">
        <w:rPr>
          <w:rFonts w:ascii="Times New Roman" w:eastAsia="Times New Roman" w:hAnsi="Times New Roman" w:cs="Times New Roman"/>
          <w:sz w:val="28"/>
          <w:szCs w:val="28"/>
        </w:rPr>
        <w:t>культуры (</w:t>
      </w:r>
      <w:r w:rsidRPr="00872F1E">
        <w:rPr>
          <w:rFonts w:ascii="Times New Roman" w:eastAsia="Times New Roman" w:hAnsi="Times New Roman" w:cs="Times New Roman"/>
          <w:sz w:val="28"/>
          <w:szCs w:val="28"/>
        </w:rPr>
        <w:t>-4,6%)</w:t>
      </w:r>
      <w:r w:rsidRPr="00872F1E">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3.18</w:t>
      </w:r>
      <w:r w:rsidRPr="00872F1E">
        <w:rPr>
          <w:rFonts w:ascii="Times New Roman" w:hAnsi="Times New Roman" w:cs="Times New Roman"/>
          <w:bCs/>
          <w:color w:val="000000"/>
          <w:sz w:val="28"/>
          <w:szCs w:val="28"/>
        </w:rPr>
        <w:t>).</w:t>
      </w:r>
    </w:p>
    <w:p w14:paraId="059EA69C" w14:textId="703E30BB" w:rsidR="00434F66" w:rsidRPr="008F2DE7" w:rsidRDefault="008F2DE7" w:rsidP="00872F1E">
      <w:pPr>
        <w:widowControl w:val="0"/>
        <w:autoSpaceDE w:val="0"/>
        <w:autoSpaceDN w:val="0"/>
        <w:adjustRightInd w:val="0"/>
        <w:spacing w:before="120"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3.15</w:t>
      </w:r>
    </w:p>
    <w:p w14:paraId="326A509E"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рынков, на которых количества организаций «</w:t>
      </w:r>
      <w:r w:rsidRPr="008F2DE7">
        <w:rPr>
          <w:rFonts w:ascii="Times New Roman" w:eastAsia="Times New Roman" w:hAnsi="Times New Roman" w:cs="Times New Roman"/>
          <w:bCs/>
          <w:color w:val="000000"/>
          <w:sz w:val="24"/>
          <w:szCs w:val="24"/>
        </w:rPr>
        <w:t>достаточно или даже избыточно</w:t>
      </w:r>
      <w:r w:rsidRPr="008F2DE7">
        <w:rPr>
          <w:rFonts w:ascii="Times New Roman" w:hAnsi="Times New Roman" w:cs="Times New Roman"/>
          <w:bCs/>
          <w:color w:val="000000"/>
          <w:sz w:val="24"/>
          <w:szCs w:val="24"/>
        </w:rPr>
        <w:t>», %</w:t>
      </w: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9"/>
        <w:gridCol w:w="1134"/>
        <w:gridCol w:w="1134"/>
        <w:gridCol w:w="1134"/>
      </w:tblGrid>
      <w:tr w:rsidR="00434F66" w:rsidRPr="00A03E45" w14:paraId="58479213" w14:textId="77777777" w:rsidTr="00512E3A">
        <w:trPr>
          <w:trHeight w:val="330"/>
        </w:trPr>
        <w:tc>
          <w:tcPr>
            <w:tcW w:w="6389" w:type="dxa"/>
            <w:shd w:val="clear" w:color="auto" w:fill="auto"/>
            <w:hideMark/>
          </w:tcPr>
          <w:p w14:paraId="33A37BB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рынка</w:t>
            </w:r>
          </w:p>
        </w:tc>
        <w:tc>
          <w:tcPr>
            <w:tcW w:w="1134" w:type="dxa"/>
            <w:shd w:val="clear" w:color="auto" w:fill="auto"/>
            <w:vAlign w:val="bottom"/>
            <w:hideMark/>
          </w:tcPr>
          <w:p w14:paraId="21CEE04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2017</w:t>
            </w:r>
          </w:p>
        </w:tc>
        <w:tc>
          <w:tcPr>
            <w:tcW w:w="1134" w:type="dxa"/>
            <w:shd w:val="clear" w:color="auto" w:fill="auto"/>
            <w:vAlign w:val="bottom"/>
            <w:hideMark/>
          </w:tcPr>
          <w:p w14:paraId="187F86E6"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2016</w:t>
            </w:r>
          </w:p>
        </w:tc>
        <w:tc>
          <w:tcPr>
            <w:tcW w:w="1134" w:type="dxa"/>
            <w:shd w:val="clear" w:color="auto" w:fill="auto"/>
            <w:vAlign w:val="bottom"/>
            <w:hideMark/>
          </w:tcPr>
          <w:p w14:paraId="6F66DD60"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2015</w:t>
            </w:r>
          </w:p>
        </w:tc>
      </w:tr>
      <w:tr w:rsidR="00434F66" w:rsidRPr="00A03E45" w14:paraId="211042FD" w14:textId="77777777" w:rsidTr="00512E3A">
        <w:trPr>
          <w:trHeight w:val="197"/>
        </w:trPr>
        <w:tc>
          <w:tcPr>
            <w:tcW w:w="6389" w:type="dxa"/>
            <w:shd w:val="clear" w:color="auto" w:fill="auto"/>
            <w:hideMark/>
          </w:tcPr>
          <w:p w14:paraId="4CBBD9D0"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перевозок пассажиров водным транспортом</w:t>
            </w:r>
          </w:p>
        </w:tc>
        <w:tc>
          <w:tcPr>
            <w:tcW w:w="1134" w:type="dxa"/>
            <w:shd w:val="clear" w:color="auto" w:fill="auto"/>
            <w:vAlign w:val="bottom"/>
            <w:hideMark/>
          </w:tcPr>
          <w:p w14:paraId="5D9FE48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17,6</w:t>
            </w:r>
          </w:p>
        </w:tc>
        <w:tc>
          <w:tcPr>
            <w:tcW w:w="1134" w:type="dxa"/>
            <w:shd w:val="clear" w:color="auto" w:fill="auto"/>
            <w:vAlign w:val="bottom"/>
            <w:hideMark/>
          </w:tcPr>
          <w:p w14:paraId="5A0E81A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26</w:t>
            </w:r>
          </w:p>
        </w:tc>
        <w:tc>
          <w:tcPr>
            <w:tcW w:w="1134" w:type="dxa"/>
            <w:shd w:val="clear" w:color="auto" w:fill="auto"/>
            <w:vAlign w:val="bottom"/>
            <w:hideMark/>
          </w:tcPr>
          <w:p w14:paraId="798FE9FB"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27,3</w:t>
            </w:r>
          </w:p>
        </w:tc>
      </w:tr>
      <w:tr w:rsidR="00434F66" w:rsidRPr="00A03E45" w14:paraId="76470D46" w14:textId="77777777" w:rsidTr="00512E3A">
        <w:trPr>
          <w:trHeight w:val="400"/>
        </w:trPr>
        <w:tc>
          <w:tcPr>
            <w:tcW w:w="6389" w:type="dxa"/>
            <w:shd w:val="clear" w:color="auto" w:fill="auto"/>
            <w:hideMark/>
          </w:tcPr>
          <w:p w14:paraId="07E6A0AE"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психолого-педагогического сопровождения детей с ОВЗ (</w:t>
            </w:r>
            <w:r w:rsidRPr="00A03E45">
              <w:rPr>
                <w:rFonts w:ascii="Times New Roman" w:eastAsia="Times New Roman" w:hAnsi="Times New Roman" w:cs="Times New Roman"/>
                <w:i/>
                <w:iCs/>
                <w:sz w:val="24"/>
                <w:szCs w:val="24"/>
              </w:rPr>
              <w:t>платных</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35AEF29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21</w:t>
            </w:r>
          </w:p>
        </w:tc>
        <w:tc>
          <w:tcPr>
            <w:tcW w:w="1134" w:type="dxa"/>
            <w:shd w:val="clear" w:color="auto" w:fill="auto"/>
            <w:vAlign w:val="bottom"/>
            <w:hideMark/>
          </w:tcPr>
          <w:p w14:paraId="139DCB0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27</w:t>
            </w:r>
          </w:p>
        </w:tc>
        <w:tc>
          <w:tcPr>
            <w:tcW w:w="1134" w:type="dxa"/>
            <w:shd w:val="clear" w:color="auto" w:fill="auto"/>
            <w:vAlign w:val="bottom"/>
            <w:hideMark/>
          </w:tcPr>
          <w:p w14:paraId="278361A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27,9</w:t>
            </w:r>
          </w:p>
        </w:tc>
      </w:tr>
      <w:tr w:rsidR="00434F66" w:rsidRPr="00A03E45" w14:paraId="6F2F731C" w14:textId="77777777" w:rsidTr="00512E3A">
        <w:trPr>
          <w:trHeight w:val="252"/>
        </w:trPr>
        <w:tc>
          <w:tcPr>
            <w:tcW w:w="6389" w:type="dxa"/>
            <w:shd w:val="clear" w:color="auto" w:fill="auto"/>
            <w:hideMark/>
          </w:tcPr>
          <w:p w14:paraId="1ED5380F"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социального обслуживания населения</w:t>
            </w:r>
          </w:p>
        </w:tc>
        <w:tc>
          <w:tcPr>
            <w:tcW w:w="1134" w:type="dxa"/>
            <w:shd w:val="clear" w:color="auto" w:fill="auto"/>
            <w:vAlign w:val="bottom"/>
            <w:hideMark/>
          </w:tcPr>
          <w:p w14:paraId="74D45437"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28,8</w:t>
            </w:r>
          </w:p>
        </w:tc>
        <w:tc>
          <w:tcPr>
            <w:tcW w:w="1134" w:type="dxa"/>
            <w:shd w:val="clear" w:color="auto" w:fill="auto"/>
            <w:vAlign w:val="bottom"/>
            <w:hideMark/>
          </w:tcPr>
          <w:p w14:paraId="10AFA7B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32</w:t>
            </w:r>
          </w:p>
        </w:tc>
        <w:tc>
          <w:tcPr>
            <w:tcW w:w="1134" w:type="dxa"/>
            <w:shd w:val="clear" w:color="auto" w:fill="auto"/>
            <w:vAlign w:val="bottom"/>
            <w:hideMark/>
          </w:tcPr>
          <w:p w14:paraId="3DC2A48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34,4</w:t>
            </w:r>
          </w:p>
        </w:tc>
      </w:tr>
      <w:tr w:rsidR="00434F66" w:rsidRPr="00A03E45" w14:paraId="0C9FFAEC" w14:textId="77777777" w:rsidTr="00512E3A">
        <w:trPr>
          <w:trHeight w:val="212"/>
        </w:trPr>
        <w:tc>
          <w:tcPr>
            <w:tcW w:w="6389" w:type="dxa"/>
            <w:shd w:val="clear" w:color="auto" w:fill="auto"/>
            <w:hideMark/>
          </w:tcPr>
          <w:p w14:paraId="0A5FFABA"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в сфере культуры</w:t>
            </w:r>
          </w:p>
        </w:tc>
        <w:tc>
          <w:tcPr>
            <w:tcW w:w="1134" w:type="dxa"/>
            <w:shd w:val="clear" w:color="auto" w:fill="auto"/>
            <w:vAlign w:val="bottom"/>
            <w:hideMark/>
          </w:tcPr>
          <w:p w14:paraId="1F22674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30,3</w:t>
            </w:r>
          </w:p>
        </w:tc>
        <w:tc>
          <w:tcPr>
            <w:tcW w:w="1134" w:type="dxa"/>
            <w:shd w:val="clear" w:color="auto" w:fill="auto"/>
            <w:vAlign w:val="bottom"/>
            <w:hideMark/>
          </w:tcPr>
          <w:p w14:paraId="05E18B2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32</w:t>
            </w:r>
          </w:p>
        </w:tc>
        <w:tc>
          <w:tcPr>
            <w:tcW w:w="1134" w:type="dxa"/>
            <w:shd w:val="clear" w:color="auto" w:fill="auto"/>
            <w:vAlign w:val="bottom"/>
            <w:hideMark/>
          </w:tcPr>
          <w:p w14:paraId="38A4280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34,9</w:t>
            </w:r>
          </w:p>
        </w:tc>
      </w:tr>
      <w:tr w:rsidR="00434F66" w:rsidRPr="00A03E45" w14:paraId="77FD5EE7" w14:textId="77777777" w:rsidTr="00512E3A">
        <w:trPr>
          <w:trHeight w:val="190"/>
        </w:trPr>
        <w:tc>
          <w:tcPr>
            <w:tcW w:w="6389" w:type="dxa"/>
            <w:shd w:val="clear" w:color="auto" w:fill="auto"/>
            <w:hideMark/>
          </w:tcPr>
          <w:p w14:paraId="7069DE90"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детского отдыха и оздоровления</w:t>
            </w:r>
          </w:p>
        </w:tc>
        <w:tc>
          <w:tcPr>
            <w:tcW w:w="1134" w:type="dxa"/>
            <w:shd w:val="clear" w:color="auto" w:fill="auto"/>
            <w:vAlign w:val="bottom"/>
            <w:hideMark/>
          </w:tcPr>
          <w:p w14:paraId="288C284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38,1</w:t>
            </w:r>
          </w:p>
        </w:tc>
        <w:tc>
          <w:tcPr>
            <w:tcW w:w="1134" w:type="dxa"/>
            <w:shd w:val="clear" w:color="auto" w:fill="auto"/>
            <w:vAlign w:val="bottom"/>
            <w:hideMark/>
          </w:tcPr>
          <w:p w14:paraId="23F32B0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40,4</w:t>
            </w:r>
          </w:p>
        </w:tc>
        <w:tc>
          <w:tcPr>
            <w:tcW w:w="1134" w:type="dxa"/>
            <w:shd w:val="clear" w:color="auto" w:fill="auto"/>
            <w:vAlign w:val="bottom"/>
            <w:hideMark/>
          </w:tcPr>
          <w:p w14:paraId="42C76F1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38,2</w:t>
            </w:r>
          </w:p>
        </w:tc>
      </w:tr>
      <w:tr w:rsidR="00434F66" w:rsidRPr="00A03E45" w14:paraId="7356904E" w14:textId="77777777" w:rsidTr="00512E3A">
        <w:trPr>
          <w:trHeight w:val="54"/>
        </w:trPr>
        <w:tc>
          <w:tcPr>
            <w:tcW w:w="6389" w:type="dxa"/>
            <w:shd w:val="clear" w:color="auto" w:fill="auto"/>
            <w:hideMark/>
          </w:tcPr>
          <w:p w14:paraId="4E2EC1CC"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перевозок пассажиров воздушным транспортом</w:t>
            </w:r>
          </w:p>
        </w:tc>
        <w:tc>
          <w:tcPr>
            <w:tcW w:w="1134" w:type="dxa"/>
            <w:shd w:val="clear" w:color="auto" w:fill="auto"/>
            <w:vAlign w:val="bottom"/>
            <w:hideMark/>
          </w:tcPr>
          <w:p w14:paraId="72CD8EF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39,5</w:t>
            </w:r>
          </w:p>
        </w:tc>
        <w:tc>
          <w:tcPr>
            <w:tcW w:w="1134" w:type="dxa"/>
            <w:shd w:val="clear" w:color="auto" w:fill="auto"/>
            <w:vAlign w:val="bottom"/>
            <w:hideMark/>
          </w:tcPr>
          <w:p w14:paraId="52F1999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42,6</w:t>
            </w:r>
          </w:p>
        </w:tc>
        <w:tc>
          <w:tcPr>
            <w:tcW w:w="1134" w:type="dxa"/>
            <w:shd w:val="clear" w:color="auto" w:fill="auto"/>
            <w:vAlign w:val="bottom"/>
            <w:hideMark/>
          </w:tcPr>
          <w:p w14:paraId="199E9213"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38,6</w:t>
            </w:r>
          </w:p>
        </w:tc>
      </w:tr>
      <w:tr w:rsidR="00434F66" w:rsidRPr="00A03E45" w14:paraId="2CD38D97" w14:textId="77777777" w:rsidTr="00512E3A">
        <w:trPr>
          <w:trHeight w:val="74"/>
        </w:trPr>
        <w:tc>
          <w:tcPr>
            <w:tcW w:w="6389" w:type="dxa"/>
            <w:shd w:val="clear" w:color="auto" w:fill="auto"/>
            <w:hideMark/>
          </w:tcPr>
          <w:p w14:paraId="5AEB0362"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ЖКХ</w:t>
            </w:r>
          </w:p>
        </w:tc>
        <w:tc>
          <w:tcPr>
            <w:tcW w:w="1134" w:type="dxa"/>
            <w:shd w:val="clear" w:color="auto" w:fill="auto"/>
            <w:vAlign w:val="bottom"/>
            <w:hideMark/>
          </w:tcPr>
          <w:p w14:paraId="04EDBAF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41,8</w:t>
            </w:r>
          </w:p>
        </w:tc>
        <w:tc>
          <w:tcPr>
            <w:tcW w:w="1134" w:type="dxa"/>
            <w:shd w:val="clear" w:color="auto" w:fill="auto"/>
            <w:vAlign w:val="bottom"/>
            <w:hideMark/>
          </w:tcPr>
          <w:p w14:paraId="2F2A72F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37,8</w:t>
            </w:r>
          </w:p>
        </w:tc>
        <w:tc>
          <w:tcPr>
            <w:tcW w:w="1134" w:type="dxa"/>
            <w:shd w:val="clear" w:color="auto" w:fill="auto"/>
            <w:vAlign w:val="bottom"/>
            <w:hideMark/>
          </w:tcPr>
          <w:p w14:paraId="0A885FE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47,6</w:t>
            </w:r>
          </w:p>
        </w:tc>
      </w:tr>
      <w:tr w:rsidR="00434F66" w:rsidRPr="00A03E45" w14:paraId="2D9AC7EC" w14:textId="77777777" w:rsidTr="00512E3A">
        <w:trPr>
          <w:trHeight w:val="78"/>
        </w:trPr>
        <w:tc>
          <w:tcPr>
            <w:tcW w:w="6389" w:type="dxa"/>
            <w:shd w:val="clear" w:color="auto" w:fill="auto"/>
            <w:hideMark/>
          </w:tcPr>
          <w:p w14:paraId="4AEB9293"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электроэнергетики</w:t>
            </w:r>
          </w:p>
        </w:tc>
        <w:tc>
          <w:tcPr>
            <w:tcW w:w="1134" w:type="dxa"/>
            <w:shd w:val="clear" w:color="auto" w:fill="auto"/>
            <w:vAlign w:val="bottom"/>
            <w:hideMark/>
          </w:tcPr>
          <w:p w14:paraId="4A62FE7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44,1</w:t>
            </w:r>
          </w:p>
        </w:tc>
        <w:tc>
          <w:tcPr>
            <w:tcW w:w="1134" w:type="dxa"/>
            <w:shd w:val="clear" w:color="auto" w:fill="auto"/>
            <w:vAlign w:val="bottom"/>
            <w:hideMark/>
          </w:tcPr>
          <w:p w14:paraId="52CA39F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41,7</w:t>
            </w:r>
          </w:p>
        </w:tc>
        <w:tc>
          <w:tcPr>
            <w:tcW w:w="1134" w:type="dxa"/>
            <w:shd w:val="clear" w:color="auto" w:fill="auto"/>
            <w:vAlign w:val="bottom"/>
            <w:hideMark/>
          </w:tcPr>
          <w:p w14:paraId="331E547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49,3</w:t>
            </w:r>
          </w:p>
        </w:tc>
      </w:tr>
      <w:tr w:rsidR="00434F66" w:rsidRPr="00A03E45" w14:paraId="6C8DB888" w14:textId="77777777" w:rsidTr="00512E3A">
        <w:trPr>
          <w:trHeight w:val="54"/>
        </w:trPr>
        <w:tc>
          <w:tcPr>
            <w:tcW w:w="6389" w:type="dxa"/>
            <w:shd w:val="clear" w:color="auto" w:fill="auto"/>
            <w:hideMark/>
          </w:tcPr>
          <w:p w14:paraId="25F48426"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туристских услуг</w:t>
            </w:r>
          </w:p>
        </w:tc>
        <w:tc>
          <w:tcPr>
            <w:tcW w:w="1134" w:type="dxa"/>
            <w:shd w:val="clear" w:color="auto" w:fill="auto"/>
            <w:vAlign w:val="bottom"/>
            <w:hideMark/>
          </w:tcPr>
          <w:p w14:paraId="307E705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50</w:t>
            </w:r>
          </w:p>
        </w:tc>
        <w:tc>
          <w:tcPr>
            <w:tcW w:w="1134" w:type="dxa"/>
            <w:shd w:val="clear" w:color="auto" w:fill="auto"/>
            <w:vAlign w:val="bottom"/>
            <w:hideMark/>
          </w:tcPr>
          <w:p w14:paraId="7DA948F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47,8</w:t>
            </w:r>
          </w:p>
        </w:tc>
        <w:tc>
          <w:tcPr>
            <w:tcW w:w="1134" w:type="dxa"/>
            <w:shd w:val="clear" w:color="auto" w:fill="auto"/>
            <w:vAlign w:val="bottom"/>
            <w:hideMark/>
          </w:tcPr>
          <w:p w14:paraId="626234B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42,9</w:t>
            </w:r>
          </w:p>
        </w:tc>
      </w:tr>
      <w:tr w:rsidR="00434F66" w:rsidRPr="00A03E45" w14:paraId="6308676B" w14:textId="77777777" w:rsidTr="00512E3A">
        <w:trPr>
          <w:trHeight w:val="54"/>
        </w:trPr>
        <w:tc>
          <w:tcPr>
            <w:tcW w:w="6389" w:type="dxa"/>
            <w:shd w:val="clear" w:color="auto" w:fill="auto"/>
            <w:hideMark/>
          </w:tcPr>
          <w:p w14:paraId="13ED2801"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производства продуктов питания</w:t>
            </w:r>
          </w:p>
        </w:tc>
        <w:tc>
          <w:tcPr>
            <w:tcW w:w="1134" w:type="dxa"/>
            <w:shd w:val="clear" w:color="auto" w:fill="auto"/>
            <w:vAlign w:val="bottom"/>
            <w:hideMark/>
          </w:tcPr>
          <w:p w14:paraId="0C2465B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51</w:t>
            </w:r>
          </w:p>
        </w:tc>
        <w:tc>
          <w:tcPr>
            <w:tcW w:w="1134" w:type="dxa"/>
            <w:shd w:val="clear" w:color="auto" w:fill="auto"/>
            <w:vAlign w:val="bottom"/>
            <w:hideMark/>
          </w:tcPr>
          <w:p w14:paraId="6B5FC00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48,6</w:t>
            </w:r>
          </w:p>
        </w:tc>
        <w:tc>
          <w:tcPr>
            <w:tcW w:w="1134" w:type="dxa"/>
            <w:shd w:val="clear" w:color="auto" w:fill="auto"/>
            <w:vAlign w:val="bottom"/>
            <w:hideMark/>
          </w:tcPr>
          <w:p w14:paraId="53579BF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52,6</w:t>
            </w:r>
          </w:p>
        </w:tc>
      </w:tr>
      <w:tr w:rsidR="00434F66" w:rsidRPr="00A03E45" w14:paraId="0B7DA509" w14:textId="77777777" w:rsidTr="00512E3A">
        <w:trPr>
          <w:trHeight w:val="175"/>
        </w:trPr>
        <w:tc>
          <w:tcPr>
            <w:tcW w:w="6389" w:type="dxa"/>
            <w:shd w:val="clear" w:color="auto" w:fill="auto"/>
            <w:hideMark/>
          </w:tcPr>
          <w:p w14:paraId="54744F48"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перевозок пассажиров наземным транспортом (</w:t>
            </w:r>
            <w:r w:rsidRPr="00A03E45">
              <w:rPr>
                <w:rFonts w:ascii="Times New Roman" w:eastAsia="Times New Roman" w:hAnsi="Times New Roman" w:cs="Times New Roman"/>
                <w:i/>
                <w:iCs/>
                <w:sz w:val="24"/>
                <w:szCs w:val="24"/>
              </w:rPr>
              <w:t>рынок услуг межмуниципальных перевозок пассажиров автомобильным транспортом</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0D126E14"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52,1</w:t>
            </w:r>
          </w:p>
        </w:tc>
        <w:tc>
          <w:tcPr>
            <w:tcW w:w="1134" w:type="dxa"/>
            <w:shd w:val="clear" w:color="auto" w:fill="auto"/>
            <w:vAlign w:val="bottom"/>
            <w:hideMark/>
          </w:tcPr>
          <w:p w14:paraId="17159E7B"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48,8</w:t>
            </w:r>
          </w:p>
        </w:tc>
        <w:tc>
          <w:tcPr>
            <w:tcW w:w="1134" w:type="dxa"/>
            <w:shd w:val="clear" w:color="auto" w:fill="auto"/>
            <w:vAlign w:val="bottom"/>
            <w:hideMark/>
          </w:tcPr>
          <w:p w14:paraId="336D846A"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57,1</w:t>
            </w:r>
          </w:p>
        </w:tc>
      </w:tr>
      <w:tr w:rsidR="00434F66" w:rsidRPr="00A03E45" w14:paraId="6BF2F04E" w14:textId="77777777" w:rsidTr="00512E3A">
        <w:trPr>
          <w:trHeight w:val="54"/>
        </w:trPr>
        <w:tc>
          <w:tcPr>
            <w:tcW w:w="6389" w:type="dxa"/>
            <w:shd w:val="clear" w:color="auto" w:fill="auto"/>
            <w:hideMark/>
          </w:tcPr>
          <w:p w14:paraId="6E310B88"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дошкольного образования (</w:t>
            </w:r>
            <w:r w:rsidRPr="00A03E45">
              <w:rPr>
                <w:rFonts w:ascii="Times New Roman" w:eastAsia="Times New Roman" w:hAnsi="Times New Roman" w:cs="Times New Roman"/>
                <w:i/>
                <w:iCs/>
                <w:sz w:val="24"/>
                <w:szCs w:val="24"/>
              </w:rPr>
              <w:t>негосударственные детские сады, имеющие лицензию</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6A944243"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55</w:t>
            </w:r>
          </w:p>
        </w:tc>
        <w:tc>
          <w:tcPr>
            <w:tcW w:w="1134" w:type="dxa"/>
            <w:shd w:val="clear" w:color="auto" w:fill="auto"/>
            <w:vAlign w:val="bottom"/>
            <w:hideMark/>
          </w:tcPr>
          <w:p w14:paraId="54BEE6D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lang w:val="en-US"/>
              </w:rPr>
              <w:t>52,5</w:t>
            </w:r>
          </w:p>
        </w:tc>
        <w:tc>
          <w:tcPr>
            <w:tcW w:w="1134" w:type="dxa"/>
            <w:shd w:val="clear" w:color="auto" w:fill="auto"/>
            <w:vAlign w:val="bottom"/>
            <w:hideMark/>
          </w:tcPr>
          <w:p w14:paraId="3AABCD62"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48,5</w:t>
            </w:r>
          </w:p>
        </w:tc>
      </w:tr>
      <w:tr w:rsidR="00434F66" w:rsidRPr="00A03E45" w14:paraId="2C42F456" w14:textId="77777777" w:rsidTr="00512E3A">
        <w:trPr>
          <w:trHeight w:val="54"/>
        </w:trPr>
        <w:tc>
          <w:tcPr>
            <w:tcW w:w="6389" w:type="dxa"/>
            <w:shd w:val="clear" w:color="auto" w:fill="auto"/>
            <w:hideMark/>
          </w:tcPr>
          <w:p w14:paraId="61F9DA05"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дополнительного образования детей (</w:t>
            </w:r>
            <w:r w:rsidRPr="00A03E45">
              <w:rPr>
                <w:rFonts w:ascii="Times New Roman" w:eastAsia="Times New Roman" w:hAnsi="Times New Roman" w:cs="Times New Roman"/>
                <w:i/>
                <w:iCs/>
                <w:sz w:val="24"/>
                <w:szCs w:val="24"/>
              </w:rPr>
              <w:t>платных</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492DCB0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56,8</w:t>
            </w:r>
          </w:p>
        </w:tc>
        <w:tc>
          <w:tcPr>
            <w:tcW w:w="1134" w:type="dxa"/>
            <w:shd w:val="clear" w:color="auto" w:fill="auto"/>
            <w:vAlign w:val="bottom"/>
            <w:hideMark/>
          </w:tcPr>
          <w:p w14:paraId="7CD3BEB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51,4</w:t>
            </w:r>
          </w:p>
        </w:tc>
        <w:tc>
          <w:tcPr>
            <w:tcW w:w="1134" w:type="dxa"/>
            <w:shd w:val="clear" w:color="auto" w:fill="auto"/>
            <w:vAlign w:val="bottom"/>
            <w:hideMark/>
          </w:tcPr>
          <w:p w14:paraId="62492CA7"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47,8</w:t>
            </w:r>
          </w:p>
        </w:tc>
      </w:tr>
      <w:tr w:rsidR="00434F66" w:rsidRPr="00A03E45" w14:paraId="429A6D59" w14:textId="77777777" w:rsidTr="00512E3A">
        <w:trPr>
          <w:trHeight w:val="54"/>
        </w:trPr>
        <w:tc>
          <w:tcPr>
            <w:tcW w:w="6389" w:type="dxa"/>
            <w:shd w:val="clear" w:color="auto" w:fill="auto"/>
            <w:hideMark/>
          </w:tcPr>
          <w:p w14:paraId="1FA44FC6"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медицинских услуг (</w:t>
            </w:r>
            <w:r w:rsidRPr="00A03E45">
              <w:rPr>
                <w:rFonts w:ascii="Times New Roman" w:eastAsia="Times New Roman" w:hAnsi="Times New Roman" w:cs="Times New Roman"/>
                <w:i/>
                <w:iCs/>
                <w:sz w:val="24"/>
                <w:szCs w:val="24"/>
              </w:rPr>
              <w:t>платных</w:t>
            </w:r>
            <w:r w:rsidRPr="00A03E45">
              <w:rPr>
                <w:rFonts w:ascii="Times New Roman" w:eastAsia="Times New Roman" w:hAnsi="Times New Roman" w:cs="Times New Roman"/>
                <w:sz w:val="24"/>
                <w:szCs w:val="24"/>
              </w:rPr>
              <w:t>)</w:t>
            </w:r>
          </w:p>
        </w:tc>
        <w:tc>
          <w:tcPr>
            <w:tcW w:w="1134" w:type="dxa"/>
            <w:shd w:val="clear" w:color="auto" w:fill="auto"/>
            <w:vAlign w:val="bottom"/>
            <w:hideMark/>
          </w:tcPr>
          <w:p w14:paraId="7D95322C"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59,3</w:t>
            </w:r>
          </w:p>
        </w:tc>
        <w:tc>
          <w:tcPr>
            <w:tcW w:w="1134" w:type="dxa"/>
            <w:shd w:val="clear" w:color="auto" w:fill="auto"/>
            <w:vAlign w:val="bottom"/>
            <w:hideMark/>
          </w:tcPr>
          <w:p w14:paraId="5FB2BA9E"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52,5</w:t>
            </w:r>
          </w:p>
        </w:tc>
        <w:tc>
          <w:tcPr>
            <w:tcW w:w="1134" w:type="dxa"/>
            <w:shd w:val="clear" w:color="auto" w:fill="auto"/>
            <w:vAlign w:val="bottom"/>
            <w:hideMark/>
          </w:tcPr>
          <w:p w14:paraId="66AE2A52"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56</w:t>
            </w:r>
          </w:p>
        </w:tc>
      </w:tr>
      <w:tr w:rsidR="00434F66" w:rsidRPr="00A03E45" w14:paraId="7E841249" w14:textId="77777777" w:rsidTr="00512E3A">
        <w:trPr>
          <w:trHeight w:val="54"/>
        </w:trPr>
        <w:tc>
          <w:tcPr>
            <w:tcW w:w="6389" w:type="dxa"/>
            <w:shd w:val="clear" w:color="auto" w:fill="auto"/>
            <w:hideMark/>
          </w:tcPr>
          <w:p w14:paraId="3961B5D7"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связи</w:t>
            </w:r>
          </w:p>
        </w:tc>
        <w:tc>
          <w:tcPr>
            <w:tcW w:w="1134" w:type="dxa"/>
            <w:shd w:val="clear" w:color="auto" w:fill="auto"/>
            <w:vAlign w:val="bottom"/>
            <w:hideMark/>
          </w:tcPr>
          <w:p w14:paraId="7489D005"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65,1</w:t>
            </w:r>
          </w:p>
        </w:tc>
        <w:tc>
          <w:tcPr>
            <w:tcW w:w="1134" w:type="dxa"/>
            <w:shd w:val="clear" w:color="auto" w:fill="auto"/>
            <w:vAlign w:val="bottom"/>
            <w:hideMark/>
          </w:tcPr>
          <w:p w14:paraId="65FE44A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54,8</w:t>
            </w:r>
          </w:p>
        </w:tc>
        <w:tc>
          <w:tcPr>
            <w:tcW w:w="1134" w:type="dxa"/>
            <w:shd w:val="clear" w:color="auto" w:fill="auto"/>
            <w:vAlign w:val="bottom"/>
            <w:hideMark/>
          </w:tcPr>
          <w:p w14:paraId="669BB53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56,9</w:t>
            </w:r>
          </w:p>
        </w:tc>
      </w:tr>
      <w:tr w:rsidR="00434F66" w:rsidRPr="00A03E45" w14:paraId="6F10ACDC" w14:textId="77777777" w:rsidTr="00512E3A">
        <w:trPr>
          <w:trHeight w:val="54"/>
        </w:trPr>
        <w:tc>
          <w:tcPr>
            <w:tcW w:w="6389" w:type="dxa"/>
            <w:shd w:val="clear" w:color="auto" w:fill="auto"/>
            <w:hideMark/>
          </w:tcPr>
          <w:p w14:paraId="2BBE7EC5"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Розничная торговля</w:t>
            </w:r>
          </w:p>
        </w:tc>
        <w:tc>
          <w:tcPr>
            <w:tcW w:w="1134" w:type="dxa"/>
            <w:shd w:val="clear" w:color="auto" w:fill="auto"/>
            <w:vAlign w:val="bottom"/>
            <w:hideMark/>
          </w:tcPr>
          <w:p w14:paraId="461215F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70,1</w:t>
            </w:r>
          </w:p>
        </w:tc>
        <w:tc>
          <w:tcPr>
            <w:tcW w:w="1134" w:type="dxa"/>
            <w:shd w:val="clear" w:color="auto" w:fill="auto"/>
            <w:vAlign w:val="bottom"/>
            <w:hideMark/>
          </w:tcPr>
          <w:p w14:paraId="3EE1B318"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61,2</w:t>
            </w:r>
          </w:p>
        </w:tc>
        <w:tc>
          <w:tcPr>
            <w:tcW w:w="1134" w:type="dxa"/>
            <w:shd w:val="clear" w:color="auto" w:fill="auto"/>
            <w:vAlign w:val="bottom"/>
            <w:hideMark/>
          </w:tcPr>
          <w:p w14:paraId="73A07E0D"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61,6</w:t>
            </w:r>
          </w:p>
        </w:tc>
      </w:tr>
      <w:tr w:rsidR="00434F66" w:rsidRPr="00A03E45" w14:paraId="4C3F894F" w14:textId="77777777" w:rsidTr="00512E3A">
        <w:trPr>
          <w:trHeight w:val="54"/>
        </w:trPr>
        <w:tc>
          <w:tcPr>
            <w:tcW w:w="6389" w:type="dxa"/>
            <w:shd w:val="clear" w:color="auto" w:fill="auto"/>
            <w:hideMark/>
          </w:tcPr>
          <w:p w14:paraId="6DC462BD" w14:textId="77777777" w:rsidR="00434F66" w:rsidRPr="00A03E45" w:rsidRDefault="00434F66" w:rsidP="00512E3A">
            <w:pPr>
              <w:widowControl w:val="0"/>
              <w:spacing w:after="0" w:line="240" w:lineRule="auto"/>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Рынок услуг розничной торговли фармацевтической продукцией</w:t>
            </w:r>
          </w:p>
        </w:tc>
        <w:tc>
          <w:tcPr>
            <w:tcW w:w="1134" w:type="dxa"/>
            <w:shd w:val="clear" w:color="auto" w:fill="auto"/>
            <w:vAlign w:val="bottom"/>
            <w:hideMark/>
          </w:tcPr>
          <w:p w14:paraId="220CDF61"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73,1</w:t>
            </w:r>
          </w:p>
        </w:tc>
        <w:tc>
          <w:tcPr>
            <w:tcW w:w="1134" w:type="dxa"/>
            <w:shd w:val="clear" w:color="auto" w:fill="auto"/>
            <w:vAlign w:val="bottom"/>
            <w:hideMark/>
          </w:tcPr>
          <w:p w14:paraId="62E2434F"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59,3</w:t>
            </w:r>
          </w:p>
        </w:tc>
        <w:tc>
          <w:tcPr>
            <w:tcW w:w="1134" w:type="dxa"/>
            <w:shd w:val="clear" w:color="auto" w:fill="auto"/>
            <w:vAlign w:val="bottom"/>
            <w:hideMark/>
          </w:tcPr>
          <w:p w14:paraId="1D3D1AF2" w14:textId="77777777" w:rsidR="00434F66" w:rsidRPr="00A03E45" w:rsidRDefault="00434F66" w:rsidP="00512E3A">
            <w:pPr>
              <w:widowControl w:val="0"/>
              <w:spacing w:after="0" w:line="240" w:lineRule="auto"/>
              <w:jc w:val="center"/>
              <w:rPr>
                <w:rFonts w:ascii="Times New Roman" w:eastAsia="Times New Roman" w:hAnsi="Times New Roman" w:cs="Times New Roman"/>
                <w:sz w:val="24"/>
                <w:szCs w:val="24"/>
              </w:rPr>
            </w:pPr>
            <w:r w:rsidRPr="00A03E45">
              <w:rPr>
                <w:rFonts w:ascii="Times New Roman" w:eastAsia="Times New Roman" w:hAnsi="Times New Roman" w:cs="Times New Roman"/>
                <w:sz w:val="24"/>
                <w:szCs w:val="24"/>
              </w:rPr>
              <w:t>67,2</w:t>
            </w:r>
          </w:p>
        </w:tc>
      </w:tr>
    </w:tbl>
    <w:p w14:paraId="3C837BE8" w14:textId="77777777" w:rsidR="00434F66" w:rsidRPr="00A008C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B3555D1"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2E2D9C">
        <w:rPr>
          <w:rFonts w:ascii="Times New Roman" w:hAnsi="Times New Roman" w:cs="Times New Roman"/>
          <w:bCs/>
          <w:noProof/>
          <w:color w:val="000000"/>
          <w:sz w:val="28"/>
          <w:szCs w:val="28"/>
          <w:lang w:eastAsia="ru-RU"/>
        </w:rPr>
        <w:lastRenderedPageBreak/>
        <w:drawing>
          <wp:inline distT="0" distB="0" distL="0" distR="0" wp14:anchorId="1E8664E0" wp14:editId="24D8B2B4">
            <wp:extent cx="6159261" cy="3200400"/>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829E0EE" w14:textId="3D899211" w:rsidR="00434F66" w:rsidRDefault="008F271E"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 3.18</w:t>
      </w:r>
      <w:r>
        <w:rPr>
          <w:rFonts w:ascii="Times New Roman" w:hAnsi="Times New Roman" w:cs="Times New Roman"/>
          <w:bCs/>
          <w:color w:val="000000"/>
          <w:sz w:val="24"/>
          <w:szCs w:val="24"/>
        </w:rPr>
        <w:t>.</w:t>
      </w:r>
      <w:r w:rsidR="00434F66" w:rsidRPr="008F271E">
        <w:rPr>
          <w:rFonts w:ascii="Times New Roman" w:hAnsi="Times New Roman" w:cs="Times New Roman"/>
          <w:bCs/>
          <w:color w:val="000000"/>
          <w:sz w:val="24"/>
          <w:szCs w:val="24"/>
        </w:rPr>
        <w:t xml:space="preserve"> Сравнительный анализ оценок рынков товаров и услуг в Камчатском крае</w:t>
      </w:r>
      <w:r w:rsidR="00C429BE">
        <w:rPr>
          <w:rFonts w:ascii="Times New Roman" w:hAnsi="Times New Roman" w:cs="Times New Roman"/>
          <w:bCs/>
          <w:color w:val="000000"/>
          <w:sz w:val="24"/>
          <w:szCs w:val="24"/>
        </w:rPr>
        <w:t xml:space="preserve"> </w:t>
      </w:r>
      <w:r w:rsidR="00434F66" w:rsidRPr="008F271E">
        <w:rPr>
          <w:rFonts w:ascii="Times New Roman" w:hAnsi="Times New Roman" w:cs="Times New Roman"/>
          <w:bCs/>
          <w:color w:val="000000"/>
          <w:sz w:val="24"/>
          <w:szCs w:val="24"/>
        </w:rPr>
        <w:t>по числу действующих на них организаций (распределение долей респондентов, оценивших число организаций как «достаточное и избыточное</w:t>
      </w:r>
      <w:r w:rsidR="00C429BE" w:rsidRPr="008F271E">
        <w:rPr>
          <w:rFonts w:ascii="Times New Roman" w:hAnsi="Times New Roman" w:cs="Times New Roman"/>
          <w:bCs/>
          <w:color w:val="000000"/>
          <w:sz w:val="24"/>
          <w:szCs w:val="24"/>
        </w:rPr>
        <w:t>», %)</w:t>
      </w:r>
    </w:p>
    <w:p w14:paraId="1CD0AE96" w14:textId="77777777" w:rsidR="008F271E" w:rsidRPr="008F271E" w:rsidRDefault="008F271E"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p>
    <w:p w14:paraId="29A6F888" w14:textId="77777777" w:rsidR="00434F66" w:rsidRPr="00872F1E" w:rsidRDefault="00434F66" w:rsidP="00872F1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(см. Приложения Б) показал, что жители всех населенных пунктов в наибольшей степени удовлетворены насыщенностью числом участников на рынке розничной торговли и рынке фармацевтической продукции.</w:t>
      </w:r>
    </w:p>
    <w:p w14:paraId="05994CBB" w14:textId="06527541" w:rsidR="00434F66" w:rsidRPr="00872F1E" w:rsidRDefault="00434F66" w:rsidP="00872F1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Жители г. Петропавловска-Камчатского в наибольшей степени удовлетворены ситуацией на рынках услуг связи (63,8%), медицинских услуг (62,3%), услуг дошкольного образования (56%), услуг дополнительного образования (55,6%). Жители г. Елизово продемонстрировали высокую удовлетворенность числом организаций, действующих на </w:t>
      </w:r>
      <w:r w:rsidR="00C429BE" w:rsidRPr="00872F1E">
        <w:rPr>
          <w:rFonts w:ascii="Times New Roman" w:hAnsi="Times New Roman" w:cs="Times New Roman"/>
          <w:bCs/>
          <w:color w:val="000000"/>
          <w:sz w:val="28"/>
          <w:szCs w:val="28"/>
        </w:rPr>
        <w:t>рынке услуг</w:t>
      </w:r>
      <w:r w:rsidRPr="00872F1E">
        <w:rPr>
          <w:rFonts w:ascii="Times New Roman" w:hAnsi="Times New Roman" w:cs="Times New Roman"/>
          <w:bCs/>
          <w:color w:val="000000"/>
          <w:sz w:val="28"/>
          <w:szCs w:val="28"/>
        </w:rPr>
        <w:t xml:space="preserve"> дополнительного образования (68,9%) и медицинских услуг (68,9%). Жители </w:t>
      </w:r>
      <w:r w:rsidRPr="00872F1E">
        <w:rPr>
          <w:rFonts w:ascii="Times New Roman" w:hAnsi="Times New Roman" w:cs="Times New Roman"/>
          <w:bCs/>
          <w:color w:val="000000"/>
          <w:sz w:val="28"/>
          <w:szCs w:val="28"/>
        </w:rPr>
        <w:br/>
        <w:t>г. Вилючинска продемонстрировали самую высокую степень удовлетворенности числом участников рынка услуг связи (78%).</w:t>
      </w:r>
    </w:p>
    <w:p w14:paraId="652154CF" w14:textId="5B0BBCB7" w:rsidR="00434F66" w:rsidRPr="00872F1E" w:rsidRDefault="00434F66" w:rsidP="00872F1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Жители г.</w:t>
      </w:r>
      <w:r w:rsidR="00824AC0">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Петропавловска-Камчатского не удовлетворены количеством участников рынка услуг в сфере культуры (60,4%), пассажирских перевозок водным (56,3%) и воздушным (55,2%) транспортом. Наиболее высокую степень неудовлетворенности жители г. Елизово выразили в отношении рынков перевозок пассажиров водным транспортом (66,2%), услуг детского отдыха (60,8%) и услуг в сфере культуры (57,3%). Жители </w:t>
      </w:r>
      <w:r w:rsidRPr="00872F1E">
        <w:rPr>
          <w:rFonts w:ascii="Times New Roman" w:hAnsi="Times New Roman" w:cs="Times New Roman"/>
          <w:bCs/>
          <w:sz w:val="28"/>
          <w:szCs w:val="28"/>
        </w:rPr>
        <w:t>Елизовского муниципального района недовольны интенсивностью конкуренции на рынке услуг дополнительного образования (78%), на рынке медицинских услуг (75%), рынке услуг в сфере культуры (75%).</w:t>
      </w:r>
      <w:r w:rsidR="00C429BE">
        <w:rPr>
          <w:rFonts w:ascii="Times New Roman" w:hAnsi="Times New Roman" w:cs="Times New Roman"/>
          <w:bCs/>
          <w:sz w:val="28"/>
          <w:szCs w:val="28"/>
        </w:rPr>
        <w:t xml:space="preserve"> </w:t>
      </w:r>
      <w:r w:rsidRPr="00872F1E">
        <w:rPr>
          <w:rFonts w:ascii="Times New Roman" w:hAnsi="Times New Roman" w:cs="Times New Roman"/>
          <w:bCs/>
          <w:color w:val="000000"/>
          <w:sz w:val="28"/>
          <w:szCs w:val="28"/>
        </w:rPr>
        <w:t>Жители Вилючинска</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не</w:t>
      </w:r>
      <w:r w:rsidR="00824AC0">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удовлетворены интенсивностью конкуренции на рынке перевозок </w:t>
      </w:r>
      <w:r w:rsidRPr="00872F1E">
        <w:rPr>
          <w:rFonts w:ascii="Times New Roman" w:hAnsi="Times New Roman" w:cs="Times New Roman"/>
          <w:bCs/>
          <w:color w:val="000000"/>
          <w:sz w:val="28"/>
          <w:szCs w:val="28"/>
        </w:rPr>
        <w:lastRenderedPageBreak/>
        <w:t>пассажиров водным транспортом (70%) и на рынках услуг в сфере культуры и медицинских услуг (по 58%).</w:t>
      </w:r>
    </w:p>
    <w:p w14:paraId="4ABF6FDA"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D32D231"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
          <w:bCs/>
          <w:color w:val="000000"/>
          <w:sz w:val="28"/>
          <w:szCs w:val="28"/>
        </w:rPr>
        <w:t>Оценка удовлетворенности характеристиками отдельных товаров и услуг</w:t>
      </w:r>
    </w:p>
    <w:p w14:paraId="1E818D79"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Оценка удовлетворенности характеристиками отдельных товаров и услуг проводилась по трем критериям:</w:t>
      </w:r>
    </w:p>
    <w:p w14:paraId="6B1D0BF5" w14:textId="77777777" w:rsidR="00434F66" w:rsidRPr="00872F1E" w:rsidRDefault="00434F66" w:rsidP="008D1E36">
      <w:pPr>
        <w:pStyle w:val="a9"/>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Уровень цен на товары и услуги;</w:t>
      </w:r>
    </w:p>
    <w:p w14:paraId="5460AE43" w14:textId="77777777" w:rsidR="00434F66" w:rsidRPr="00872F1E" w:rsidRDefault="00434F66" w:rsidP="008D1E36">
      <w:pPr>
        <w:pStyle w:val="a9"/>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Качество товаров и услуг;</w:t>
      </w:r>
    </w:p>
    <w:p w14:paraId="1C0A2EB6" w14:textId="77777777" w:rsidR="00434F66" w:rsidRPr="00872F1E" w:rsidRDefault="00434F66" w:rsidP="008D1E36">
      <w:pPr>
        <w:pStyle w:val="a9"/>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Возможность выбора тех или иных товаров и услуг.</w:t>
      </w:r>
    </w:p>
    <w:p w14:paraId="44C66708" w14:textId="72F765D6"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Cs/>
          <w:color w:val="000000"/>
          <w:sz w:val="28"/>
          <w:szCs w:val="28"/>
        </w:rPr>
        <w:t xml:space="preserve">Анализ удовлетворенности </w:t>
      </w:r>
      <w:r w:rsidRPr="00C429BE">
        <w:rPr>
          <w:rFonts w:ascii="Times New Roman" w:hAnsi="Times New Roman" w:cs="Times New Roman"/>
          <w:bCs/>
          <w:color w:val="000000"/>
          <w:sz w:val="28"/>
          <w:szCs w:val="28"/>
        </w:rPr>
        <w:t>уровнем цен</w:t>
      </w:r>
      <w:r w:rsidRPr="00872F1E">
        <w:rPr>
          <w:rFonts w:ascii="Times New Roman" w:hAnsi="Times New Roman" w:cs="Times New Roman"/>
          <w:bCs/>
          <w:color w:val="000000"/>
          <w:sz w:val="28"/>
          <w:szCs w:val="28"/>
        </w:rPr>
        <w:t xml:space="preserve"> подтверждает очевидность вывода о том, что на всех товарных рынках Камчатского края наблюдается низкая удовлетворенность ценами товаров и услуг. Если </w:t>
      </w:r>
      <w:r w:rsidR="00C429BE" w:rsidRPr="00872F1E">
        <w:rPr>
          <w:rFonts w:ascii="Times New Roman" w:hAnsi="Times New Roman" w:cs="Times New Roman"/>
          <w:bCs/>
          <w:color w:val="000000"/>
          <w:sz w:val="28"/>
          <w:szCs w:val="28"/>
        </w:rPr>
        <w:t>уровень</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удовлетворенности варьируется от 16,6% до 34%, то уровень неудовлетворенности – в диапазоне от 37,3% до 67,8%. Причем, два рынка –</w:t>
      </w:r>
      <w:r w:rsidR="00C429BE" w:rsidRPr="00872F1E">
        <w:rPr>
          <w:rFonts w:ascii="Times New Roman" w:hAnsi="Times New Roman" w:cs="Times New Roman"/>
          <w:bCs/>
          <w:sz w:val="28"/>
          <w:szCs w:val="28"/>
        </w:rPr>
        <w:t>услуг психолого</w:t>
      </w:r>
      <w:r w:rsidRPr="00872F1E">
        <w:rPr>
          <w:rFonts w:ascii="Times New Roman" w:hAnsi="Times New Roman" w:cs="Times New Roman"/>
          <w:bCs/>
          <w:sz w:val="28"/>
          <w:szCs w:val="28"/>
        </w:rPr>
        <w:t xml:space="preserve">-педагогического сопровождения детей с ОВЗ и перевозок пассажиров водным транспортом – которые имеют минимальные значения неудовлетворенности, вызвали наибольшие </w:t>
      </w:r>
      <w:r w:rsidR="00C429BE" w:rsidRPr="00872F1E">
        <w:rPr>
          <w:rFonts w:ascii="Times New Roman" w:hAnsi="Times New Roman" w:cs="Times New Roman"/>
          <w:bCs/>
          <w:sz w:val="28"/>
          <w:szCs w:val="28"/>
        </w:rPr>
        <w:t>затруднения</w:t>
      </w:r>
      <w:r w:rsidRPr="00872F1E">
        <w:rPr>
          <w:rFonts w:ascii="Times New Roman" w:hAnsi="Times New Roman" w:cs="Times New Roman"/>
          <w:bCs/>
          <w:sz w:val="28"/>
          <w:szCs w:val="28"/>
        </w:rPr>
        <w:t xml:space="preserve"> при ответе (46,3% и 45,3% соответственно). Поэтому можно говорить, что минимальный уровень неудовлетворенности – 47% </w:t>
      </w:r>
      <w:r w:rsidRPr="00872F1E">
        <w:rPr>
          <w:rFonts w:ascii="Times New Roman" w:hAnsi="Times New Roman" w:cs="Times New Roman"/>
          <w:bCs/>
          <w:color w:val="000000"/>
          <w:sz w:val="28"/>
          <w:szCs w:val="28"/>
        </w:rPr>
        <w:t>(</w:t>
      </w:r>
      <w:r w:rsidR="008F2DE7">
        <w:rPr>
          <w:rFonts w:ascii="Times New Roman" w:hAnsi="Times New Roman" w:cs="Times New Roman"/>
          <w:bCs/>
          <w:color w:val="000000"/>
          <w:sz w:val="28"/>
          <w:szCs w:val="28"/>
        </w:rPr>
        <w:t>Таблица 3.16</w:t>
      </w:r>
      <w:r w:rsidRPr="00872F1E">
        <w:rPr>
          <w:rFonts w:ascii="Times New Roman" w:hAnsi="Times New Roman" w:cs="Times New Roman"/>
          <w:bCs/>
          <w:color w:val="000000"/>
          <w:sz w:val="28"/>
          <w:szCs w:val="28"/>
        </w:rPr>
        <w:t>).</w:t>
      </w:r>
    </w:p>
    <w:p w14:paraId="0A6B860F" w14:textId="12639C0C" w:rsidR="00434F66" w:rsidRPr="008F2DE7" w:rsidRDefault="008F2DE7" w:rsidP="00872F1E">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3.16</w:t>
      </w:r>
    </w:p>
    <w:p w14:paraId="5A02B35B" w14:textId="77777777" w:rsidR="00434F66" w:rsidRPr="008F2DE7" w:rsidRDefault="00434F66"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удовлетворенности населения ценами на товары и услуги </w:t>
      </w:r>
    </w:p>
    <w:p w14:paraId="34A795F5"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1555"/>
        <w:gridCol w:w="1513"/>
      </w:tblGrid>
      <w:tr w:rsidR="00434F66" w:rsidRPr="00E11A22" w14:paraId="40534766" w14:textId="77777777" w:rsidTr="00B45764">
        <w:tc>
          <w:tcPr>
            <w:tcW w:w="6629" w:type="dxa"/>
            <w:vAlign w:val="center"/>
          </w:tcPr>
          <w:p w14:paraId="1C30A110" w14:textId="77777777" w:rsidR="00434F66" w:rsidRPr="00E11A22" w:rsidRDefault="00434F66" w:rsidP="00512E3A">
            <w:pPr>
              <w:widowControl w:val="0"/>
              <w:autoSpaceDE w:val="0"/>
              <w:autoSpaceDN w:val="0"/>
              <w:adjustRightInd w:val="0"/>
              <w:jc w:val="center"/>
              <w:rPr>
                <w:rFonts w:ascii="Times New Roman" w:hAnsi="Times New Roman" w:cs="Times New Roman"/>
                <w:bCs/>
                <w:sz w:val="24"/>
                <w:szCs w:val="24"/>
              </w:rPr>
            </w:pPr>
            <w:r w:rsidRPr="00E11A22">
              <w:rPr>
                <w:rFonts w:ascii="Times New Roman" w:eastAsia="Times New Roman" w:hAnsi="Times New Roman" w:cs="Times New Roman"/>
                <w:sz w:val="24"/>
                <w:szCs w:val="24"/>
              </w:rPr>
              <w:t>Вид рынка</w:t>
            </w:r>
          </w:p>
        </w:tc>
        <w:tc>
          <w:tcPr>
            <w:tcW w:w="1555" w:type="dxa"/>
            <w:vAlign w:val="center"/>
          </w:tcPr>
          <w:p w14:paraId="109F9A1D" w14:textId="77777777" w:rsidR="00434F66" w:rsidRPr="00E11A22" w:rsidRDefault="00434F66" w:rsidP="00512E3A">
            <w:pPr>
              <w:widowControl w:val="0"/>
              <w:autoSpaceDE w:val="0"/>
              <w:autoSpaceDN w:val="0"/>
              <w:adjustRightInd w:val="0"/>
              <w:jc w:val="center"/>
              <w:rPr>
                <w:rFonts w:ascii="Times New Roman" w:hAnsi="Times New Roman" w:cs="Times New Roman"/>
                <w:bCs/>
                <w:sz w:val="20"/>
                <w:szCs w:val="20"/>
              </w:rPr>
            </w:pPr>
            <w:r w:rsidRPr="00E11A22">
              <w:rPr>
                <w:rFonts w:ascii="Times New Roman" w:hAnsi="Times New Roman" w:cs="Times New Roman"/>
                <w:sz w:val="20"/>
                <w:szCs w:val="20"/>
              </w:rPr>
              <w:t>Удовлетворены или скорее удовлетворены</w:t>
            </w:r>
          </w:p>
        </w:tc>
        <w:tc>
          <w:tcPr>
            <w:tcW w:w="1513" w:type="dxa"/>
            <w:vAlign w:val="center"/>
          </w:tcPr>
          <w:p w14:paraId="55E7FFF5" w14:textId="77777777" w:rsidR="00434F66" w:rsidRPr="00E11A22" w:rsidRDefault="00434F66" w:rsidP="00512E3A">
            <w:pPr>
              <w:widowControl w:val="0"/>
              <w:autoSpaceDE w:val="0"/>
              <w:autoSpaceDN w:val="0"/>
              <w:adjustRightInd w:val="0"/>
              <w:jc w:val="center"/>
              <w:rPr>
                <w:rFonts w:ascii="Times New Roman" w:hAnsi="Times New Roman" w:cs="Times New Roman"/>
                <w:bCs/>
                <w:sz w:val="20"/>
                <w:szCs w:val="20"/>
              </w:rPr>
            </w:pPr>
            <w:r w:rsidRPr="00E11A22">
              <w:rPr>
                <w:rFonts w:ascii="Times New Roman" w:hAnsi="Times New Roman" w:cs="Times New Roman"/>
                <w:sz w:val="20"/>
                <w:szCs w:val="20"/>
              </w:rPr>
              <w:t>Не удовлетворены и скорее не удовлетворены</w:t>
            </w:r>
          </w:p>
        </w:tc>
      </w:tr>
      <w:tr w:rsidR="00434F66" w:rsidRPr="00E11A22" w14:paraId="07191D5A" w14:textId="77777777" w:rsidTr="00B45764">
        <w:tc>
          <w:tcPr>
            <w:tcW w:w="6629" w:type="dxa"/>
          </w:tcPr>
          <w:p w14:paraId="55E6F563"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дошкольного образования (</w:t>
            </w:r>
            <w:r w:rsidRPr="00E11A22">
              <w:rPr>
                <w:rFonts w:ascii="Times New Roman" w:hAnsi="Times New Roman" w:cs="Times New Roman"/>
                <w:i/>
                <w:iCs/>
                <w:sz w:val="24"/>
                <w:szCs w:val="24"/>
              </w:rPr>
              <w:t>негосударственные детские сады, имеющие лицензию</w:t>
            </w:r>
            <w:r w:rsidRPr="00E11A22">
              <w:rPr>
                <w:rFonts w:ascii="Times New Roman" w:hAnsi="Times New Roman" w:cs="Times New Roman"/>
                <w:sz w:val="24"/>
                <w:szCs w:val="24"/>
              </w:rPr>
              <w:t>)</w:t>
            </w:r>
          </w:p>
        </w:tc>
        <w:tc>
          <w:tcPr>
            <w:tcW w:w="1555" w:type="dxa"/>
            <w:vAlign w:val="bottom"/>
          </w:tcPr>
          <w:p w14:paraId="1860AEEF" w14:textId="77777777" w:rsidR="00434F66" w:rsidRPr="00E11A22" w:rsidRDefault="00434F66" w:rsidP="00512E3A">
            <w:pPr>
              <w:widowControl w:val="0"/>
              <w:jc w:val="center"/>
              <w:rPr>
                <w:rFonts w:ascii="Times New Roman" w:hAnsi="Times New Roman" w:cs="Times New Roman"/>
                <w:bCs/>
                <w:sz w:val="24"/>
                <w:szCs w:val="24"/>
              </w:rPr>
            </w:pPr>
            <w:r w:rsidRPr="00E11A22">
              <w:rPr>
                <w:rFonts w:ascii="Times New Roman" w:hAnsi="Times New Roman" w:cs="Times New Roman"/>
                <w:bCs/>
                <w:sz w:val="24"/>
                <w:szCs w:val="24"/>
              </w:rPr>
              <w:t>26,8</w:t>
            </w:r>
          </w:p>
        </w:tc>
        <w:tc>
          <w:tcPr>
            <w:tcW w:w="1513" w:type="dxa"/>
            <w:vAlign w:val="bottom"/>
          </w:tcPr>
          <w:p w14:paraId="5023C3BE"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53</w:t>
            </w:r>
          </w:p>
        </w:tc>
      </w:tr>
      <w:tr w:rsidR="00434F66" w:rsidRPr="00E11A22" w14:paraId="1AEAE881" w14:textId="77777777" w:rsidTr="00B45764">
        <w:tc>
          <w:tcPr>
            <w:tcW w:w="6629" w:type="dxa"/>
          </w:tcPr>
          <w:p w14:paraId="6987CA8D"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детского отдыха и оздоровления</w:t>
            </w:r>
          </w:p>
        </w:tc>
        <w:tc>
          <w:tcPr>
            <w:tcW w:w="1555" w:type="dxa"/>
            <w:vAlign w:val="bottom"/>
          </w:tcPr>
          <w:p w14:paraId="197280A8"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27,8</w:t>
            </w:r>
          </w:p>
        </w:tc>
        <w:tc>
          <w:tcPr>
            <w:tcW w:w="1513" w:type="dxa"/>
            <w:vAlign w:val="bottom"/>
          </w:tcPr>
          <w:p w14:paraId="58BE630E"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55,8</w:t>
            </w:r>
          </w:p>
        </w:tc>
      </w:tr>
      <w:tr w:rsidR="00434F66" w:rsidRPr="00E11A22" w14:paraId="0C6BA82E" w14:textId="77777777" w:rsidTr="00B45764">
        <w:tc>
          <w:tcPr>
            <w:tcW w:w="6629" w:type="dxa"/>
          </w:tcPr>
          <w:p w14:paraId="40E65D3A"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дополнительного образования детей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60935508" w14:textId="77777777" w:rsidR="00434F66" w:rsidRPr="00E11A22" w:rsidRDefault="00434F66" w:rsidP="00512E3A">
            <w:pPr>
              <w:widowControl w:val="0"/>
              <w:jc w:val="center"/>
              <w:rPr>
                <w:rFonts w:ascii="Times New Roman" w:hAnsi="Times New Roman" w:cs="Times New Roman"/>
                <w:bCs/>
                <w:sz w:val="24"/>
                <w:szCs w:val="24"/>
              </w:rPr>
            </w:pPr>
            <w:r w:rsidRPr="00E11A22">
              <w:rPr>
                <w:rFonts w:ascii="Times New Roman" w:hAnsi="Times New Roman" w:cs="Times New Roman"/>
                <w:bCs/>
                <w:sz w:val="24"/>
                <w:szCs w:val="24"/>
              </w:rPr>
              <w:t>27</w:t>
            </w:r>
          </w:p>
        </w:tc>
        <w:tc>
          <w:tcPr>
            <w:tcW w:w="1513" w:type="dxa"/>
            <w:vAlign w:val="bottom"/>
          </w:tcPr>
          <w:p w14:paraId="0F320161"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52,3</w:t>
            </w:r>
          </w:p>
        </w:tc>
      </w:tr>
      <w:tr w:rsidR="00434F66" w:rsidRPr="00E11A22" w14:paraId="48A7CC64" w14:textId="77777777" w:rsidTr="00B45764">
        <w:tc>
          <w:tcPr>
            <w:tcW w:w="6629" w:type="dxa"/>
          </w:tcPr>
          <w:p w14:paraId="191F9A32"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медицинских услуг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6C6B2D74"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19</w:t>
            </w:r>
          </w:p>
        </w:tc>
        <w:tc>
          <w:tcPr>
            <w:tcW w:w="1513" w:type="dxa"/>
            <w:vAlign w:val="bottom"/>
          </w:tcPr>
          <w:p w14:paraId="66BBAB4E" w14:textId="77777777" w:rsidR="00434F66" w:rsidRPr="00E11A22" w:rsidRDefault="00434F66" w:rsidP="00512E3A">
            <w:pPr>
              <w:widowControl w:val="0"/>
              <w:jc w:val="center"/>
              <w:rPr>
                <w:rFonts w:ascii="Times New Roman" w:hAnsi="Times New Roman" w:cs="Times New Roman"/>
                <w:b/>
                <w:bCs/>
                <w:color w:val="FF0000"/>
                <w:sz w:val="24"/>
                <w:szCs w:val="24"/>
              </w:rPr>
            </w:pPr>
            <w:r w:rsidRPr="00E11A22">
              <w:rPr>
                <w:rFonts w:ascii="Times New Roman" w:hAnsi="Times New Roman" w:cs="Times New Roman"/>
                <w:b/>
                <w:bCs/>
                <w:color w:val="FF0000"/>
                <w:sz w:val="24"/>
                <w:szCs w:val="24"/>
              </w:rPr>
              <w:t>67,8</w:t>
            </w:r>
          </w:p>
        </w:tc>
      </w:tr>
      <w:tr w:rsidR="00434F66" w:rsidRPr="00E11A22" w14:paraId="05B1EEDE" w14:textId="77777777" w:rsidTr="00B45764">
        <w:tc>
          <w:tcPr>
            <w:tcW w:w="6629" w:type="dxa"/>
          </w:tcPr>
          <w:p w14:paraId="6858F83C"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розничной торговли фармацевтической продукцией</w:t>
            </w:r>
          </w:p>
        </w:tc>
        <w:tc>
          <w:tcPr>
            <w:tcW w:w="1555" w:type="dxa"/>
            <w:vAlign w:val="bottom"/>
          </w:tcPr>
          <w:p w14:paraId="383802D1" w14:textId="77777777" w:rsidR="00434F66" w:rsidRPr="00E11A22" w:rsidRDefault="00434F66" w:rsidP="00512E3A">
            <w:pPr>
              <w:widowControl w:val="0"/>
              <w:jc w:val="center"/>
              <w:rPr>
                <w:rFonts w:ascii="Times New Roman" w:hAnsi="Times New Roman" w:cs="Times New Roman"/>
                <w:b/>
                <w:bCs/>
                <w:color w:val="0070C0"/>
                <w:sz w:val="24"/>
                <w:szCs w:val="24"/>
              </w:rPr>
            </w:pPr>
            <w:r w:rsidRPr="00E11A22">
              <w:rPr>
                <w:rFonts w:ascii="Times New Roman" w:hAnsi="Times New Roman" w:cs="Times New Roman"/>
                <w:b/>
                <w:bCs/>
                <w:color w:val="0070C0"/>
                <w:sz w:val="24"/>
                <w:szCs w:val="24"/>
              </w:rPr>
              <w:t>32,8</w:t>
            </w:r>
          </w:p>
        </w:tc>
        <w:tc>
          <w:tcPr>
            <w:tcW w:w="1513" w:type="dxa"/>
            <w:vAlign w:val="bottom"/>
          </w:tcPr>
          <w:p w14:paraId="57D0F0C7"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53,8</w:t>
            </w:r>
          </w:p>
        </w:tc>
      </w:tr>
      <w:tr w:rsidR="00434F66" w:rsidRPr="00E11A22" w14:paraId="146D06B5" w14:textId="77777777" w:rsidTr="00B45764">
        <w:tc>
          <w:tcPr>
            <w:tcW w:w="6629" w:type="dxa"/>
          </w:tcPr>
          <w:p w14:paraId="162575B2"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психолого-педагогического сопровождения детей с ОВЗ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3620E63C"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16,6</w:t>
            </w:r>
          </w:p>
        </w:tc>
        <w:tc>
          <w:tcPr>
            <w:tcW w:w="1513" w:type="dxa"/>
            <w:vAlign w:val="bottom"/>
          </w:tcPr>
          <w:p w14:paraId="272D6AF5"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37,3</w:t>
            </w:r>
          </w:p>
        </w:tc>
      </w:tr>
      <w:tr w:rsidR="00434F66" w:rsidRPr="00E11A22" w14:paraId="052D4F45" w14:textId="77777777" w:rsidTr="00B45764">
        <w:tc>
          <w:tcPr>
            <w:tcW w:w="6629" w:type="dxa"/>
          </w:tcPr>
          <w:p w14:paraId="35A70F18"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в сфере культуры</w:t>
            </w:r>
          </w:p>
        </w:tc>
        <w:tc>
          <w:tcPr>
            <w:tcW w:w="1555" w:type="dxa"/>
            <w:vAlign w:val="bottom"/>
          </w:tcPr>
          <w:p w14:paraId="64FACE2E"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27,3</w:t>
            </w:r>
          </w:p>
        </w:tc>
        <w:tc>
          <w:tcPr>
            <w:tcW w:w="1513" w:type="dxa"/>
            <w:vAlign w:val="bottom"/>
          </w:tcPr>
          <w:p w14:paraId="04C498FA"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56,3</w:t>
            </w:r>
          </w:p>
        </w:tc>
      </w:tr>
      <w:tr w:rsidR="00434F66" w:rsidRPr="00E11A22" w14:paraId="18D87306" w14:textId="77777777" w:rsidTr="00B45764">
        <w:tc>
          <w:tcPr>
            <w:tcW w:w="6629" w:type="dxa"/>
          </w:tcPr>
          <w:p w14:paraId="3646B022"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ЖКХ</w:t>
            </w:r>
          </w:p>
        </w:tc>
        <w:tc>
          <w:tcPr>
            <w:tcW w:w="1555" w:type="dxa"/>
            <w:vAlign w:val="bottom"/>
          </w:tcPr>
          <w:p w14:paraId="50DFC651"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21,6</w:t>
            </w:r>
          </w:p>
        </w:tc>
        <w:tc>
          <w:tcPr>
            <w:tcW w:w="1513" w:type="dxa"/>
            <w:vAlign w:val="bottom"/>
          </w:tcPr>
          <w:p w14:paraId="33C7F395" w14:textId="77777777" w:rsidR="00434F66" w:rsidRPr="00E11A22" w:rsidRDefault="00434F66" w:rsidP="00512E3A">
            <w:pPr>
              <w:widowControl w:val="0"/>
              <w:jc w:val="center"/>
              <w:rPr>
                <w:rFonts w:ascii="Times New Roman" w:hAnsi="Times New Roman" w:cs="Times New Roman"/>
                <w:b/>
                <w:bCs/>
                <w:color w:val="FF0000"/>
                <w:sz w:val="24"/>
                <w:szCs w:val="24"/>
              </w:rPr>
            </w:pPr>
            <w:r w:rsidRPr="00E11A22">
              <w:rPr>
                <w:rFonts w:ascii="Times New Roman" w:hAnsi="Times New Roman" w:cs="Times New Roman"/>
                <w:b/>
                <w:bCs/>
                <w:color w:val="FF0000"/>
                <w:sz w:val="24"/>
                <w:szCs w:val="24"/>
              </w:rPr>
              <w:t>64,6</w:t>
            </w:r>
          </w:p>
        </w:tc>
      </w:tr>
      <w:tr w:rsidR="00434F66" w:rsidRPr="00E11A22" w14:paraId="2EC5B593" w14:textId="77777777" w:rsidTr="00B45764">
        <w:tc>
          <w:tcPr>
            <w:tcW w:w="6629" w:type="dxa"/>
          </w:tcPr>
          <w:p w14:paraId="42C16321"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электроэнергетики</w:t>
            </w:r>
          </w:p>
        </w:tc>
        <w:tc>
          <w:tcPr>
            <w:tcW w:w="1555" w:type="dxa"/>
            <w:vAlign w:val="bottom"/>
          </w:tcPr>
          <w:p w14:paraId="1004BA70"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21,8</w:t>
            </w:r>
          </w:p>
        </w:tc>
        <w:tc>
          <w:tcPr>
            <w:tcW w:w="1513" w:type="dxa"/>
            <w:vAlign w:val="bottom"/>
          </w:tcPr>
          <w:p w14:paraId="20711F2D" w14:textId="77777777" w:rsidR="00434F66" w:rsidRPr="00E11A22" w:rsidRDefault="00434F66" w:rsidP="00512E3A">
            <w:pPr>
              <w:widowControl w:val="0"/>
              <w:jc w:val="center"/>
              <w:rPr>
                <w:rFonts w:ascii="Times New Roman" w:hAnsi="Times New Roman" w:cs="Times New Roman"/>
                <w:b/>
                <w:color w:val="FF0000"/>
                <w:sz w:val="24"/>
                <w:szCs w:val="24"/>
              </w:rPr>
            </w:pPr>
            <w:r w:rsidRPr="00E11A22">
              <w:rPr>
                <w:rFonts w:ascii="Times New Roman" w:hAnsi="Times New Roman" w:cs="Times New Roman"/>
                <w:b/>
                <w:color w:val="FF0000"/>
                <w:sz w:val="24"/>
                <w:szCs w:val="24"/>
              </w:rPr>
              <w:t>62,6</w:t>
            </w:r>
          </w:p>
        </w:tc>
      </w:tr>
      <w:tr w:rsidR="00434F66" w:rsidRPr="00E11A22" w14:paraId="69A91D85" w14:textId="77777777" w:rsidTr="00B45764">
        <w:tc>
          <w:tcPr>
            <w:tcW w:w="6629" w:type="dxa"/>
          </w:tcPr>
          <w:p w14:paraId="71D39307"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lastRenderedPageBreak/>
              <w:t>Розничная торговля</w:t>
            </w:r>
          </w:p>
        </w:tc>
        <w:tc>
          <w:tcPr>
            <w:tcW w:w="1555" w:type="dxa"/>
            <w:vAlign w:val="bottom"/>
          </w:tcPr>
          <w:p w14:paraId="5CBC7072"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31,8</w:t>
            </w:r>
          </w:p>
        </w:tc>
        <w:tc>
          <w:tcPr>
            <w:tcW w:w="1513" w:type="dxa"/>
            <w:vAlign w:val="bottom"/>
          </w:tcPr>
          <w:p w14:paraId="4432BDD3"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57,6</w:t>
            </w:r>
          </w:p>
        </w:tc>
      </w:tr>
      <w:tr w:rsidR="00434F66" w:rsidRPr="00E11A22" w14:paraId="4F55C202" w14:textId="77777777" w:rsidTr="00B45764">
        <w:tc>
          <w:tcPr>
            <w:tcW w:w="6629" w:type="dxa"/>
          </w:tcPr>
          <w:p w14:paraId="17DE574D"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производства продуктов питания</w:t>
            </w:r>
          </w:p>
        </w:tc>
        <w:tc>
          <w:tcPr>
            <w:tcW w:w="1555" w:type="dxa"/>
            <w:vAlign w:val="bottom"/>
          </w:tcPr>
          <w:p w14:paraId="47C7F299"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28,8</w:t>
            </w:r>
          </w:p>
        </w:tc>
        <w:tc>
          <w:tcPr>
            <w:tcW w:w="1513" w:type="dxa"/>
            <w:vAlign w:val="bottom"/>
          </w:tcPr>
          <w:p w14:paraId="5CB2B850" w14:textId="77777777" w:rsidR="00434F66" w:rsidRPr="00E11A22" w:rsidRDefault="00434F66" w:rsidP="00512E3A">
            <w:pPr>
              <w:widowControl w:val="0"/>
              <w:jc w:val="center"/>
              <w:rPr>
                <w:rFonts w:ascii="Times New Roman" w:hAnsi="Times New Roman" w:cs="Times New Roman"/>
                <w:bCs/>
                <w:sz w:val="24"/>
                <w:szCs w:val="24"/>
              </w:rPr>
            </w:pPr>
            <w:r w:rsidRPr="00E11A22">
              <w:rPr>
                <w:rFonts w:ascii="Times New Roman" w:hAnsi="Times New Roman" w:cs="Times New Roman"/>
                <w:bCs/>
                <w:sz w:val="24"/>
                <w:szCs w:val="24"/>
              </w:rPr>
              <w:t>60,8</w:t>
            </w:r>
          </w:p>
        </w:tc>
      </w:tr>
      <w:tr w:rsidR="00434F66" w:rsidRPr="00E11A22" w14:paraId="713D9161" w14:textId="77777777" w:rsidTr="00B45764">
        <w:tc>
          <w:tcPr>
            <w:tcW w:w="6629" w:type="dxa"/>
          </w:tcPr>
          <w:p w14:paraId="2800A49D"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наземным транспортом (</w:t>
            </w:r>
            <w:r w:rsidRPr="00E11A22">
              <w:rPr>
                <w:rFonts w:ascii="Times New Roman" w:hAnsi="Times New Roman" w:cs="Times New Roman"/>
                <w:i/>
                <w:iCs/>
                <w:sz w:val="24"/>
                <w:szCs w:val="24"/>
              </w:rPr>
              <w:t>рынок услуг межмуниципальных перевозок пассажиров автомобильным транспортом</w:t>
            </w:r>
            <w:r w:rsidRPr="00E11A22">
              <w:rPr>
                <w:rFonts w:ascii="Times New Roman" w:hAnsi="Times New Roman" w:cs="Times New Roman"/>
                <w:sz w:val="24"/>
                <w:szCs w:val="24"/>
              </w:rPr>
              <w:t>)</w:t>
            </w:r>
          </w:p>
        </w:tc>
        <w:tc>
          <w:tcPr>
            <w:tcW w:w="1555" w:type="dxa"/>
            <w:vAlign w:val="bottom"/>
          </w:tcPr>
          <w:p w14:paraId="3BB7E55D" w14:textId="77777777" w:rsidR="00434F66" w:rsidRPr="00E11A22" w:rsidRDefault="00434F66" w:rsidP="00512E3A">
            <w:pPr>
              <w:widowControl w:val="0"/>
              <w:jc w:val="center"/>
              <w:rPr>
                <w:rFonts w:ascii="Times New Roman" w:hAnsi="Times New Roman" w:cs="Times New Roman"/>
                <w:b/>
                <w:color w:val="0070C0"/>
                <w:sz w:val="24"/>
                <w:szCs w:val="24"/>
              </w:rPr>
            </w:pPr>
            <w:r w:rsidRPr="00E11A22">
              <w:rPr>
                <w:rFonts w:ascii="Times New Roman" w:hAnsi="Times New Roman" w:cs="Times New Roman"/>
                <w:b/>
                <w:color w:val="0070C0"/>
                <w:sz w:val="24"/>
                <w:szCs w:val="24"/>
              </w:rPr>
              <w:t>34</w:t>
            </w:r>
          </w:p>
        </w:tc>
        <w:tc>
          <w:tcPr>
            <w:tcW w:w="1513" w:type="dxa"/>
            <w:vAlign w:val="bottom"/>
          </w:tcPr>
          <w:p w14:paraId="18E701D2"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52,8</w:t>
            </w:r>
          </w:p>
        </w:tc>
      </w:tr>
      <w:tr w:rsidR="00434F66" w:rsidRPr="00E11A22" w14:paraId="189EFC0B" w14:textId="77777777" w:rsidTr="00B45764">
        <w:tc>
          <w:tcPr>
            <w:tcW w:w="6629" w:type="dxa"/>
          </w:tcPr>
          <w:p w14:paraId="61FF2A00"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воздушным транспортом</w:t>
            </w:r>
          </w:p>
        </w:tc>
        <w:tc>
          <w:tcPr>
            <w:tcW w:w="1555" w:type="dxa"/>
            <w:vAlign w:val="bottom"/>
          </w:tcPr>
          <w:p w14:paraId="14FB3445"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23,5</w:t>
            </w:r>
          </w:p>
        </w:tc>
        <w:tc>
          <w:tcPr>
            <w:tcW w:w="1513" w:type="dxa"/>
            <w:vAlign w:val="bottom"/>
          </w:tcPr>
          <w:p w14:paraId="0410EE9F"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58,8</w:t>
            </w:r>
          </w:p>
        </w:tc>
      </w:tr>
      <w:tr w:rsidR="00434F66" w:rsidRPr="00E11A22" w14:paraId="46172298" w14:textId="77777777" w:rsidTr="00B45764">
        <w:tc>
          <w:tcPr>
            <w:tcW w:w="6629" w:type="dxa"/>
          </w:tcPr>
          <w:p w14:paraId="2637E0E7"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водным транспортом</w:t>
            </w:r>
          </w:p>
        </w:tc>
        <w:tc>
          <w:tcPr>
            <w:tcW w:w="1555" w:type="dxa"/>
            <w:vAlign w:val="bottom"/>
          </w:tcPr>
          <w:p w14:paraId="48BBCC84"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17,1</w:t>
            </w:r>
          </w:p>
        </w:tc>
        <w:tc>
          <w:tcPr>
            <w:tcW w:w="1513" w:type="dxa"/>
            <w:vAlign w:val="bottom"/>
          </w:tcPr>
          <w:p w14:paraId="67A1D28C"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37,8</w:t>
            </w:r>
          </w:p>
        </w:tc>
      </w:tr>
      <w:tr w:rsidR="00434F66" w:rsidRPr="00E11A22" w14:paraId="771A2E7C" w14:textId="77777777" w:rsidTr="00B45764">
        <w:tc>
          <w:tcPr>
            <w:tcW w:w="6629" w:type="dxa"/>
          </w:tcPr>
          <w:p w14:paraId="009703FA"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социального обслуживания населения</w:t>
            </w:r>
          </w:p>
        </w:tc>
        <w:tc>
          <w:tcPr>
            <w:tcW w:w="1555" w:type="dxa"/>
            <w:vAlign w:val="bottom"/>
          </w:tcPr>
          <w:p w14:paraId="3C8050BB"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24,3</w:t>
            </w:r>
          </w:p>
        </w:tc>
        <w:tc>
          <w:tcPr>
            <w:tcW w:w="1513" w:type="dxa"/>
            <w:vAlign w:val="bottom"/>
          </w:tcPr>
          <w:p w14:paraId="21A5F7A5"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47,6</w:t>
            </w:r>
          </w:p>
        </w:tc>
      </w:tr>
      <w:tr w:rsidR="00434F66" w:rsidRPr="00E11A22" w14:paraId="34FCE9D5" w14:textId="77777777" w:rsidTr="00B45764">
        <w:tc>
          <w:tcPr>
            <w:tcW w:w="6629" w:type="dxa"/>
          </w:tcPr>
          <w:p w14:paraId="42763811"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туристских услуг</w:t>
            </w:r>
          </w:p>
        </w:tc>
        <w:tc>
          <w:tcPr>
            <w:tcW w:w="1555" w:type="dxa"/>
            <w:vAlign w:val="bottom"/>
          </w:tcPr>
          <w:p w14:paraId="4C51C91B"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27,3</w:t>
            </w:r>
          </w:p>
        </w:tc>
        <w:tc>
          <w:tcPr>
            <w:tcW w:w="1513" w:type="dxa"/>
            <w:vAlign w:val="bottom"/>
          </w:tcPr>
          <w:p w14:paraId="789CDDFB"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53,3</w:t>
            </w:r>
          </w:p>
        </w:tc>
      </w:tr>
      <w:tr w:rsidR="00434F66" w:rsidRPr="00E11A22" w14:paraId="1D913DB3" w14:textId="77777777" w:rsidTr="00B45764">
        <w:tc>
          <w:tcPr>
            <w:tcW w:w="6629" w:type="dxa"/>
          </w:tcPr>
          <w:p w14:paraId="65A36FC3" w14:textId="77777777" w:rsidR="00434F66" w:rsidRPr="00E11A22" w:rsidRDefault="00434F66" w:rsidP="00512E3A">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связи</w:t>
            </w:r>
          </w:p>
        </w:tc>
        <w:tc>
          <w:tcPr>
            <w:tcW w:w="1555" w:type="dxa"/>
            <w:vAlign w:val="bottom"/>
          </w:tcPr>
          <w:p w14:paraId="4A036E72" w14:textId="77777777" w:rsidR="00434F66" w:rsidRPr="00E11A22" w:rsidRDefault="00434F66" w:rsidP="00512E3A">
            <w:pPr>
              <w:widowControl w:val="0"/>
              <w:jc w:val="center"/>
              <w:rPr>
                <w:rFonts w:ascii="Times New Roman" w:hAnsi="Times New Roman" w:cs="Times New Roman"/>
                <w:b/>
                <w:bCs/>
                <w:color w:val="0070C0"/>
                <w:sz w:val="24"/>
                <w:szCs w:val="24"/>
              </w:rPr>
            </w:pPr>
            <w:r w:rsidRPr="00E11A22">
              <w:rPr>
                <w:rFonts w:ascii="Times New Roman" w:hAnsi="Times New Roman" w:cs="Times New Roman"/>
                <w:b/>
                <w:bCs/>
                <w:color w:val="0070C0"/>
                <w:sz w:val="24"/>
                <w:szCs w:val="24"/>
              </w:rPr>
              <w:t>33,5</w:t>
            </w:r>
          </w:p>
        </w:tc>
        <w:tc>
          <w:tcPr>
            <w:tcW w:w="1513" w:type="dxa"/>
            <w:vAlign w:val="bottom"/>
          </w:tcPr>
          <w:p w14:paraId="00B0E6C1" w14:textId="77777777" w:rsidR="00434F66" w:rsidRPr="00E11A22" w:rsidRDefault="00434F66" w:rsidP="00512E3A">
            <w:pPr>
              <w:widowControl w:val="0"/>
              <w:jc w:val="center"/>
              <w:rPr>
                <w:rFonts w:ascii="Times New Roman" w:hAnsi="Times New Roman" w:cs="Times New Roman"/>
                <w:sz w:val="24"/>
                <w:szCs w:val="24"/>
              </w:rPr>
            </w:pPr>
            <w:r w:rsidRPr="00E11A22">
              <w:rPr>
                <w:rFonts w:ascii="Times New Roman" w:hAnsi="Times New Roman" w:cs="Times New Roman"/>
                <w:sz w:val="24"/>
                <w:szCs w:val="24"/>
              </w:rPr>
              <w:t>52,5</w:t>
            </w:r>
          </w:p>
        </w:tc>
      </w:tr>
    </w:tbl>
    <w:p w14:paraId="67F8CFB9" w14:textId="77777777" w:rsidR="00434F66" w:rsidRDefault="00434F66" w:rsidP="00434F66">
      <w:pPr>
        <w:widowControl w:val="0"/>
        <w:autoSpaceDE w:val="0"/>
        <w:autoSpaceDN w:val="0"/>
        <w:adjustRightInd w:val="0"/>
        <w:spacing w:after="0" w:line="240" w:lineRule="auto"/>
        <w:rPr>
          <w:rFonts w:ascii="Times New Roman" w:hAnsi="Times New Roman" w:cs="Times New Roman"/>
          <w:b/>
          <w:bCs/>
          <w:color w:val="000000"/>
          <w:sz w:val="24"/>
          <w:szCs w:val="24"/>
        </w:rPr>
      </w:pPr>
    </w:p>
    <w:p w14:paraId="4F45CD6D" w14:textId="03C43AD8" w:rsidR="00434F66" w:rsidRPr="00BE4990"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E4990">
        <w:rPr>
          <w:rFonts w:ascii="Times New Roman" w:hAnsi="Times New Roman" w:cs="Times New Roman"/>
          <w:bCs/>
          <w:color w:val="000000"/>
          <w:sz w:val="28"/>
          <w:szCs w:val="28"/>
        </w:rPr>
        <w:t xml:space="preserve">Наибольший уровень удовлетворенности ценами на товары и услуги респонденты демонстрировали в отношении рынков </w:t>
      </w:r>
      <w:r w:rsidRPr="00BE4990">
        <w:rPr>
          <w:rFonts w:ascii="Times New Roman" w:hAnsi="Times New Roman" w:cs="Times New Roman"/>
          <w:bCs/>
          <w:sz w:val="28"/>
          <w:szCs w:val="28"/>
        </w:rPr>
        <w:t>услуг перевозок пассажиров наземным транспортом (34%), с</w:t>
      </w:r>
      <w:r w:rsidRPr="00BE4990">
        <w:rPr>
          <w:rFonts w:ascii="Times New Roman" w:hAnsi="Times New Roman" w:cs="Times New Roman"/>
          <w:bCs/>
          <w:color w:val="000000"/>
          <w:sz w:val="28"/>
          <w:szCs w:val="28"/>
        </w:rPr>
        <w:t xml:space="preserve">вязи (33,5%), </w:t>
      </w:r>
      <w:r w:rsidRPr="00BE4990">
        <w:rPr>
          <w:rFonts w:ascii="Times New Roman" w:hAnsi="Times New Roman" w:cs="Times New Roman"/>
          <w:bCs/>
          <w:sz w:val="28"/>
          <w:szCs w:val="28"/>
        </w:rPr>
        <w:t xml:space="preserve">розничной торговли (31,8%) </w:t>
      </w:r>
      <w:r w:rsidR="00C429BE" w:rsidRPr="00BE4990">
        <w:rPr>
          <w:rFonts w:ascii="Times New Roman" w:hAnsi="Times New Roman" w:cs="Times New Roman"/>
          <w:bCs/>
          <w:sz w:val="28"/>
          <w:szCs w:val="28"/>
        </w:rPr>
        <w:t>и торговли</w:t>
      </w:r>
      <w:r w:rsidRPr="00BE4990">
        <w:rPr>
          <w:rFonts w:ascii="Times New Roman" w:hAnsi="Times New Roman" w:cs="Times New Roman"/>
          <w:bCs/>
          <w:sz w:val="28"/>
          <w:szCs w:val="28"/>
        </w:rPr>
        <w:t xml:space="preserve"> фармацевтической продукцией (32,8%).</w:t>
      </w:r>
      <w:r>
        <w:rPr>
          <w:rFonts w:ascii="Times New Roman" w:hAnsi="Times New Roman" w:cs="Times New Roman"/>
          <w:bCs/>
          <w:sz w:val="28"/>
          <w:szCs w:val="28"/>
        </w:rPr>
        <w:t xml:space="preserve"> Однако, при этом уровень неудовлетворенно</w:t>
      </w:r>
      <w:r w:rsidR="00FF65A1">
        <w:rPr>
          <w:rFonts w:ascii="Times New Roman" w:hAnsi="Times New Roman" w:cs="Times New Roman"/>
          <w:bCs/>
          <w:sz w:val="28"/>
          <w:szCs w:val="28"/>
        </w:rPr>
        <w:t>сти на этих рынках выше 50% (Рисунок</w:t>
      </w:r>
      <w:r>
        <w:rPr>
          <w:rFonts w:ascii="Times New Roman" w:hAnsi="Times New Roman" w:cs="Times New Roman"/>
          <w:bCs/>
          <w:sz w:val="28"/>
          <w:szCs w:val="28"/>
        </w:rPr>
        <w:t xml:space="preserve"> 3</w:t>
      </w:r>
      <w:r w:rsidR="00FF65A1">
        <w:rPr>
          <w:rFonts w:ascii="Times New Roman" w:hAnsi="Times New Roman" w:cs="Times New Roman"/>
          <w:bCs/>
          <w:sz w:val="28"/>
          <w:szCs w:val="28"/>
        </w:rPr>
        <w:t>.19</w:t>
      </w:r>
      <w:r>
        <w:rPr>
          <w:rFonts w:ascii="Times New Roman" w:hAnsi="Times New Roman" w:cs="Times New Roman"/>
          <w:bCs/>
          <w:sz w:val="28"/>
          <w:szCs w:val="28"/>
        </w:rPr>
        <w:t>).</w:t>
      </w:r>
    </w:p>
    <w:p w14:paraId="43E6AF41" w14:textId="77777777" w:rsidR="00434F66" w:rsidRPr="00F72613"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Наиболее высокий уровень неудовлетворенности ценами наблюдается на рынках платных медицинских услуг (67,8%), </w:t>
      </w:r>
      <w:r w:rsidRPr="006A3F2F">
        <w:rPr>
          <w:rFonts w:ascii="Times New Roman" w:hAnsi="Times New Roman" w:cs="Times New Roman"/>
          <w:bCs/>
          <w:color w:val="000000"/>
          <w:sz w:val="28"/>
          <w:szCs w:val="28"/>
        </w:rPr>
        <w:t>услуг ЖКХ</w:t>
      </w:r>
      <w:r>
        <w:rPr>
          <w:rFonts w:ascii="Times New Roman" w:hAnsi="Times New Roman" w:cs="Times New Roman"/>
          <w:bCs/>
          <w:color w:val="000000"/>
          <w:sz w:val="28"/>
          <w:szCs w:val="28"/>
        </w:rPr>
        <w:t xml:space="preserve"> (64,6%), </w:t>
      </w:r>
      <w:r w:rsidRPr="00D94330">
        <w:rPr>
          <w:rFonts w:ascii="Times New Roman" w:hAnsi="Times New Roman" w:cs="Times New Roman"/>
          <w:bCs/>
          <w:color w:val="000000"/>
          <w:sz w:val="28"/>
          <w:szCs w:val="28"/>
        </w:rPr>
        <w:t>электроэнергетики (</w:t>
      </w:r>
      <w:r>
        <w:rPr>
          <w:rFonts w:ascii="Times New Roman" w:hAnsi="Times New Roman" w:cs="Times New Roman"/>
          <w:bCs/>
          <w:color w:val="000000"/>
          <w:sz w:val="28"/>
          <w:szCs w:val="28"/>
        </w:rPr>
        <w:t>62,6</w:t>
      </w:r>
      <w:r w:rsidRPr="00D94330">
        <w:rPr>
          <w:rFonts w:ascii="Times New Roman" w:hAnsi="Times New Roman" w:cs="Times New Roman"/>
          <w:bCs/>
          <w:color w:val="000000"/>
          <w:sz w:val="28"/>
          <w:szCs w:val="28"/>
        </w:rPr>
        <w:t xml:space="preserve">%), </w:t>
      </w:r>
      <w:r w:rsidRPr="00F72613">
        <w:rPr>
          <w:rFonts w:ascii="Times New Roman" w:hAnsi="Times New Roman" w:cs="Times New Roman"/>
          <w:bCs/>
          <w:color w:val="000000"/>
          <w:sz w:val="28"/>
          <w:szCs w:val="28"/>
        </w:rPr>
        <w:t>производства продуктов питания</w:t>
      </w:r>
      <w:r>
        <w:rPr>
          <w:rFonts w:ascii="Times New Roman" w:hAnsi="Times New Roman" w:cs="Times New Roman"/>
          <w:bCs/>
          <w:color w:val="000000"/>
          <w:sz w:val="28"/>
          <w:szCs w:val="28"/>
        </w:rPr>
        <w:t xml:space="preserve"> (60,8%)</w:t>
      </w:r>
      <w:r w:rsidRPr="00F72613">
        <w:rPr>
          <w:rFonts w:ascii="Times New Roman" w:hAnsi="Times New Roman" w:cs="Times New Roman"/>
          <w:bCs/>
          <w:color w:val="000000"/>
          <w:sz w:val="28"/>
          <w:szCs w:val="28"/>
        </w:rPr>
        <w:t>.</w:t>
      </w:r>
    </w:p>
    <w:p w14:paraId="03DE3698"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Pr="00E75C18">
        <w:rPr>
          <w:rFonts w:ascii="Times New Roman" w:hAnsi="Times New Roman" w:cs="Times New Roman"/>
          <w:bCs/>
          <w:color w:val="000000"/>
          <w:sz w:val="28"/>
          <w:szCs w:val="28"/>
        </w:rPr>
        <w:t xml:space="preserve">Более половины респондентов недовольны высокими ценами на товары и </w:t>
      </w:r>
      <w:r w:rsidRPr="00D94330">
        <w:rPr>
          <w:rFonts w:ascii="Times New Roman" w:hAnsi="Times New Roman" w:cs="Times New Roman"/>
          <w:bCs/>
          <w:color w:val="000000"/>
          <w:sz w:val="28"/>
          <w:szCs w:val="28"/>
        </w:rPr>
        <w:t>услуги на рынках услуг перевозок пассажиров воздушным транспортом (</w:t>
      </w:r>
      <w:r>
        <w:rPr>
          <w:rFonts w:ascii="Times New Roman" w:hAnsi="Times New Roman" w:cs="Times New Roman"/>
          <w:bCs/>
          <w:color w:val="000000"/>
          <w:sz w:val="28"/>
          <w:szCs w:val="28"/>
        </w:rPr>
        <w:t>58,8</w:t>
      </w:r>
      <w:r w:rsidRPr="00D94330">
        <w:rPr>
          <w:rFonts w:ascii="Times New Roman" w:hAnsi="Times New Roman" w:cs="Times New Roman"/>
          <w:bCs/>
          <w:color w:val="000000"/>
          <w:sz w:val="28"/>
          <w:szCs w:val="28"/>
        </w:rPr>
        <w:t>%), розничной торговли (5</w:t>
      </w:r>
      <w:r>
        <w:rPr>
          <w:rFonts w:ascii="Times New Roman" w:hAnsi="Times New Roman" w:cs="Times New Roman"/>
          <w:bCs/>
          <w:color w:val="000000"/>
          <w:sz w:val="28"/>
          <w:szCs w:val="28"/>
        </w:rPr>
        <w:t>7,6</w:t>
      </w:r>
      <w:r w:rsidRPr="00D9433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в сфере культуры (56,3%), </w:t>
      </w:r>
      <w:r w:rsidRPr="00D94330">
        <w:rPr>
          <w:rFonts w:ascii="Times New Roman" w:hAnsi="Times New Roman" w:cs="Times New Roman"/>
          <w:bCs/>
          <w:color w:val="000000"/>
          <w:sz w:val="28"/>
          <w:szCs w:val="28"/>
        </w:rPr>
        <w:t>детского отдыха и оздоровления (5</w:t>
      </w:r>
      <w:r>
        <w:rPr>
          <w:rFonts w:ascii="Times New Roman" w:hAnsi="Times New Roman" w:cs="Times New Roman"/>
          <w:bCs/>
          <w:color w:val="000000"/>
          <w:sz w:val="28"/>
          <w:szCs w:val="28"/>
        </w:rPr>
        <w:t>3,</w:t>
      </w:r>
      <w:r w:rsidRPr="00D94330">
        <w:rPr>
          <w:rFonts w:ascii="Times New Roman" w:hAnsi="Times New Roman" w:cs="Times New Roman"/>
          <w:bCs/>
          <w:color w:val="000000"/>
          <w:sz w:val="28"/>
          <w:szCs w:val="28"/>
        </w:rPr>
        <w:t>8</w:t>
      </w:r>
      <w:r>
        <w:rPr>
          <w:rFonts w:ascii="Times New Roman" w:hAnsi="Times New Roman" w:cs="Times New Roman"/>
          <w:bCs/>
          <w:color w:val="000000"/>
          <w:sz w:val="28"/>
          <w:szCs w:val="28"/>
        </w:rPr>
        <w:t>%).</w:t>
      </w:r>
    </w:p>
    <w:p w14:paraId="7E9570C9" w14:textId="77777777" w:rsidR="00434F66" w:rsidRDefault="00434F66" w:rsidP="00434F66">
      <w:pPr>
        <w:widowControl w:val="0"/>
        <w:autoSpaceDE w:val="0"/>
        <w:autoSpaceDN w:val="0"/>
        <w:adjustRightInd w:val="0"/>
        <w:spacing w:after="0" w:line="240" w:lineRule="auto"/>
        <w:rPr>
          <w:rFonts w:ascii="Times New Roman" w:hAnsi="Times New Roman" w:cs="Times New Roman"/>
          <w:b/>
          <w:bCs/>
          <w:color w:val="000000"/>
          <w:sz w:val="24"/>
          <w:szCs w:val="24"/>
        </w:rPr>
      </w:pPr>
      <w:r w:rsidRPr="00A23E13">
        <w:rPr>
          <w:rFonts w:ascii="Times New Roman" w:hAnsi="Times New Roman" w:cs="Times New Roman"/>
          <w:b/>
          <w:bCs/>
          <w:noProof/>
          <w:color w:val="000000"/>
          <w:sz w:val="24"/>
          <w:szCs w:val="24"/>
          <w:lang w:eastAsia="ru-RU"/>
        </w:rPr>
        <w:lastRenderedPageBreak/>
        <w:drawing>
          <wp:inline distT="0" distB="0" distL="0" distR="0" wp14:anchorId="284C6840" wp14:editId="16483652">
            <wp:extent cx="6251192" cy="3312544"/>
            <wp:effectExtent l="0" t="0" r="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614CD0D" w14:textId="1A12296B" w:rsidR="00434F66" w:rsidRPr="008F271E" w:rsidRDefault="00434F66"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 3</w:t>
      </w:r>
      <w:r w:rsidR="008F271E" w:rsidRPr="008F271E">
        <w:rPr>
          <w:rFonts w:ascii="Times New Roman" w:hAnsi="Times New Roman" w:cs="Times New Roman"/>
          <w:bCs/>
          <w:color w:val="000000"/>
          <w:sz w:val="24"/>
          <w:szCs w:val="24"/>
        </w:rPr>
        <w:t>.19.</w:t>
      </w:r>
      <w:r w:rsidRPr="008F271E">
        <w:rPr>
          <w:rFonts w:ascii="Times New Roman" w:hAnsi="Times New Roman" w:cs="Times New Roman"/>
          <w:bCs/>
          <w:color w:val="000000"/>
          <w:sz w:val="24"/>
          <w:szCs w:val="24"/>
        </w:rPr>
        <w:t xml:space="preserve"> Рейтинг рынков товаров и услуг в Камчатском крае</w:t>
      </w:r>
      <w:r w:rsidR="00FF65A1">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по уровню удовлетворенности/неудовлетворенности </w:t>
      </w:r>
      <w:r w:rsidRPr="00C429BE">
        <w:rPr>
          <w:rFonts w:ascii="Times New Roman" w:hAnsi="Times New Roman" w:cs="Times New Roman"/>
          <w:bCs/>
          <w:color w:val="000000"/>
          <w:sz w:val="24"/>
          <w:szCs w:val="24"/>
        </w:rPr>
        <w:t>ценами</w:t>
      </w:r>
      <w:r w:rsidR="008F271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(доли респондентов, %)</w:t>
      </w:r>
    </w:p>
    <w:p w14:paraId="270B3348" w14:textId="77777777" w:rsidR="00434F66" w:rsidRPr="00872F1E" w:rsidRDefault="00434F66" w:rsidP="00872F1E">
      <w:pPr>
        <w:widowControl w:val="0"/>
        <w:autoSpaceDE w:val="0"/>
        <w:autoSpaceDN w:val="0"/>
        <w:adjustRightInd w:val="0"/>
        <w:spacing w:after="0" w:line="240" w:lineRule="auto"/>
        <w:ind w:firstLine="709"/>
        <w:jc w:val="center"/>
        <w:rPr>
          <w:rFonts w:ascii="Times New Roman" w:hAnsi="Times New Roman" w:cs="Times New Roman"/>
          <w:bCs/>
          <w:i/>
          <w:color w:val="000000"/>
          <w:sz w:val="28"/>
          <w:szCs w:val="28"/>
        </w:rPr>
      </w:pPr>
    </w:p>
    <w:p w14:paraId="73BB1689" w14:textId="29AB96A2"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Практически на всех</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товарных рынках присутствует тенденция снижения удовлетворенности ценами (</w:t>
      </w:r>
      <w:r w:rsidR="008F2DE7">
        <w:rPr>
          <w:rFonts w:ascii="Times New Roman" w:hAnsi="Times New Roman" w:cs="Times New Roman"/>
          <w:bCs/>
          <w:color w:val="000000"/>
          <w:sz w:val="28"/>
          <w:szCs w:val="28"/>
        </w:rPr>
        <w:t>Таблица 3.17</w:t>
      </w:r>
      <w:r w:rsidRPr="00872F1E">
        <w:rPr>
          <w:rFonts w:ascii="Times New Roman" w:hAnsi="Times New Roman" w:cs="Times New Roman"/>
          <w:bCs/>
          <w:color w:val="000000"/>
          <w:sz w:val="28"/>
          <w:szCs w:val="28"/>
        </w:rPr>
        <w:t xml:space="preserve">). Сравнительный анализ распределения ответов респондентов по оценке удовлетворенности ценами позволяет выделить рынки с заметным снижением этого показателя относительно 2016 г.: </w:t>
      </w:r>
      <w:r w:rsidRPr="00872F1E">
        <w:rPr>
          <w:rFonts w:ascii="Times New Roman" w:eastAsia="Times New Roman" w:hAnsi="Times New Roman" w:cs="Times New Roman"/>
          <w:bCs/>
          <w:color w:val="000000"/>
          <w:sz w:val="28"/>
          <w:szCs w:val="28"/>
        </w:rPr>
        <w:t>услуг электроэнергетики (-7,9%), психолого-педагогического сопровождения детей с ОВЗ (-7,8%), медицинских услуг (-7,2).</w:t>
      </w:r>
    </w:p>
    <w:p w14:paraId="6B5C8D9D" w14:textId="4A390A32" w:rsidR="00434F66" w:rsidRPr="008F2DE7" w:rsidRDefault="00434F66" w:rsidP="00872F1E">
      <w:pPr>
        <w:widowControl w:val="0"/>
        <w:autoSpaceDE w:val="0"/>
        <w:autoSpaceDN w:val="0"/>
        <w:adjustRightInd w:val="0"/>
        <w:spacing w:before="120"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1</w:t>
      </w:r>
      <w:r w:rsidR="008F2DE7" w:rsidRPr="008F2DE7">
        <w:rPr>
          <w:rFonts w:ascii="Times New Roman" w:hAnsi="Times New Roman" w:cs="Times New Roman"/>
          <w:bCs/>
          <w:color w:val="000000"/>
          <w:sz w:val="24"/>
          <w:szCs w:val="24"/>
        </w:rPr>
        <w:t>7</w:t>
      </w:r>
    </w:p>
    <w:p w14:paraId="58B1A603"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по уровню удовлетворенности ценами</w:t>
      </w:r>
      <w:r w:rsidRPr="008F2DE7">
        <w:rPr>
          <w:rFonts w:ascii="Times New Roman" w:hAnsi="Times New Roman" w:cs="Times New Roman"/>
          <w:bCs/>
          <w:color w:val="000000"/>
          <w:sz w:val="24"/>
          <w:szCs w:val="24"/>
        </w:rPr>
        <w:br/>
        <w:t xml:space="preserve"> (доли респондентов, %)</w:t>
      </w: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4"/>
        <w:gridCol w:w="1276"/>
        <w:gridCol w:w="1275"/>
        <w:gridCol w:w="1276"/>
      </w:tblGrid>
      <w:tr w:rsidR="00434F66" w:rsidRPr="00BE4990" w14:paraId="345F1798" w14:textId="77777777" w:rsidTr="00512E3A">
        <w:trPr>
          <w:trHeight w:val="309"/>
          <w:tblHeader/>
        </w:trPr>
        <w:tc>
          <w:tcPr>
            <w:tcW w:w="5964" w:type="dxa"/>
            <w:shd w:val="clear" w:color="auto" w:fill="auto"/>
            <w:hideMark/>
          </w:tcPr>
          <w:p w14:paraId="323AA32C"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Вид рынка</w:t>
            </w:r>
          </w:p>
        </w:tc>
        <w:tc>
          <w:tcPr>
            <w:tcW w:w="1276" w:type="dxa"/>
            <w:shd w:val="clear" w:color="auto" w:fill="auto"/>
            <w:vAlign w:val="bottom"/>
            <w:hideMark/>
          </w:tcPr>
          <w:p w14:paraId="0E929FE9"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2017</w:t>
            </w:r>
          </w:p>
        </w:tc>
        <w:tc>
          <w:tcPr>
            <w:tcW w:w="1275" w:type="dxa"/>
            <w:shd w:val="clear" w:color="auto" w:fill="auto"/>
            <w:vAlign w:val="bottom"/>
            <w:hideMark/>
          </w:tcPr>
          <w:p w14:paraId="2A0D67B7"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2016</w:t>
            </w:r>
          </w:p>
        </w:tc>
        <w:tc>
          <w:tcPr>
            <w:tcW w:w="1276" w:type="dxa"/>
            <w:shd w:val="clear" w:color="auto" w:fill="auto"/>
            <w:vAlign w:val="bottom"/>
            <w:hideMark/>
          </w:tcPr>
          <w:p w14:paraId="5F50A88D"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2015</w:t>
            </w:r>
          </w:p>
        </w:tc>
      </w:tr>
      <w:tr w:rsidR="00434F66" w:rsidRPr="00BE4990" w14:paraId="41E5272F" w14:textId="77777777" w:rsidTr="00512E3A">
        <w:trPr>
          <w:trHeight w:val="54"/>
        </w:trPr>
        <w:tc>
          <w:tcPr>
            <w:tcW w:w="5964" w:type="dxa"/>
            <w:shd w:val="clear" w:color="auto" w:fill="auto"/>
            <w:hideMark/>
          </w:tcPr>
          <w:p w14:paraId="3F18EB0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дошкольного образования (</w:t>
            </w:r>
            <w:r w:rsidRPr="002F0592">
              <w:rPr>
                <w:rFonts w:ascii="Times New Roman" w:eastAsia="Times New Roman" w:hAnsi="Times New Roman" w:cs="Times New Roman"/>
                <w:i/>
                <w:iCs/>
                <w:color w:val="000000"/>
                <w:sz w:val="24"/>
                <w:szCs w:val="24"/>
              </w:rPr>
              <w:t>негосударственные детские сады, имеющие лицензию</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39FE1A7B" w14:textId="77777777" w:rsidR="00434F66" w:rsidRPr="00BE4990" w:rsidRDefault="00434F66" w:rsidP="00512E3A">
            <w:pPr>
              <w:widowControl w:val="0"/>
              <w:spacing w:after="0" w:line="240" w:lineRule="auto"/>
              <w:jc w:val="center"/>
              <w:rPr>
                <w:rFonts w:ascii="Times New Roman" w:hAnsi="Times New Roman" w:cs="Times New Roman"/>
                <w:bCs/>
                <w:sz w:val="24"/>
                <w:szCs w:val="24"/>
              </w:rPr>
            </w:pPr>
            <w:r w:rsidRPr="00BE4990">
              <w:rPr>
                <w:rFonts w:ascii="Times New Roman" w:hAnsi="Times New Roman" w:cs="Times New Roman"/>
                <w:bCs/>
                <w:sz w:val="24"/>
                <w:szCs w:val="24"/>
              </w:rPr>
              <w:t>26,8</w:t>
            </w:r>
          </w:p>
        </w:tc>
        <w:tc>
          <w:tcPr>
            <w:tcW w:w="1275" w:type="dxa"/>
            <w:shd w:val="clear" w:color="auto" w:fill="auto"/>
            <w:vAlign w:val="bottom"/>
            <w:hideMark/>
          </w:tcPr>
          <w:p w14:paraId="644AA278"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64,8</w:t>
            </w:r>
          </w:p>
        </w:tc>
        <w:tc>
          <w:tcPr>
            <w:tcW w:w="1276" w:type="dxa"/>
            <w:shd w:val="clear" w:color="auto" w:fill="auto"/>
            <w:vAlign w:val="bottom"/>
            <w:hideMark/>
          </w:tcPr>
          <w:p w14:paraId="1E47C1DE"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32,7</w:t>
            </w:r>
          </w:p>
        </w:tc>
      </w:tr>
      <w:tr w:rsidR="00434F66" w:rsidRPr="00BE4990" w14:paraId="3DF90015" w14:textId="77777777" w:rsidTr="00512E3A">
        <w:trPr>
          <w:trHeight w:val="54"/>
        </w:trPr>
        <w:tc>
          <w:tcPr>
            <w:tcW w:w="5964" w:type="dxa"/>
            <w:shd w:val="clear" w:color="auto" w:fill="auto"/>
            <w:hideMark/>
          </w:tcPr>
          <w:p w14:paraId="0F1CFF22"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детского отдыха и оздоровления</w:t>
            </w:r>
          </w:p>
        </w:tc>
        <w:tc>
          <w:tcPr>
            <w:tcW w:w="1276" w:type="dxa"/>
            <w:shd w:val="clear" w:color="auto" w:fill="auto"/>
            <w:vAlign w:val="bottom"/>
            <w:hideMark/>
          </w:tcPr>
          <w:p w14:paraId="667472A6"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27,8</w:t>
            </w:r>
          </w:p>
        </w:tc>
        <w:tc>
          <w:tcPr>
            <w:tcW w:w="1275" w:type="dxa"/>
            <w:shd w:val="clear" w:color="auto" w:fill="auto"/>
            <w:vAlign w:val="bottom"/>
            <w:hideMark/>
          </w:tcPr>
          <w:p w14:paraId="1C5F261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26,2</w:t>
            </w:r>
          </w:p>
        </w:tc>
        <w:tc>
          <w:tcPr>
            <w:tcW w:w="1276" w:type="dxa"/>
            <w:shd w:val="clear" w:color="auto" w:fill="auto"/>
            <w:vAlign w:val="bottom"/>
            <w:hideMark/>
          </w:tcPr>
          <w:p w14:paraId="09452DC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31,5</w:t>
            </w:r>
          </w:p>
        </w:tc>
      </w:tr>
      <w:tr w:rsidR="00434F66" w:rsidRPr="00BE4990" w14:paraId="28FD1F72" w14:textId="77777777" w:rsidTr="00512E3A">
        <w:trPr>
          <w:trHeight w:val="54"/>
        </w:trPr>
        <w:tc>
          <w:tcPr>
            <w:tcW w:w="5964" w:type="dxa"/>
            <w:shd w:val="clear" w:color="auto" w:fill="auto"/>
            <w:hideMark/>
          </w:tcPr>
          <w:p w14:paraId="1484FD99"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дополнительного образования детей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4D019380" w14:textId="77777777" w:rsidR="00434F66" w:rsidRPr="00BE4990" w:rsidRDefault="00434F66" w:rsidP="00512E3A">
            <w:pPr>
              <w:widowControl w:val="0"/>
              <w:spacing w:after="0" w:line="240" w:lineRule="auto"/>
              <w:jc w:val="center"/>
              <w:rPr>
                <w:rFonts w:ascii="Times New Roman" w:hAnsi="Times New Roman" w:cs="Times New Roman"/>
                <w:bCs/>
                <w:sz w:val="24"/>
                <w:szCs w:val="24"/>
              </w:rPr>
            </w:pPr>
            <w:r w:rsidRPr="00BE4990">
              <w:rPr>
                <w:rFonts w:ascii="Times New Roman" w:hAnsi="Times New Roman" w:cs="Times New Roman"/>
                <w:bCs/>
                <w:sz w:val="24"/>
                <w:szCs w:val="24"/>
              </w:rPr>
              <w:t>27</w:t>
            </w:r>
          </w:p>
        </w:tc>
        <w:tc>
          <w:tcPr>
            <w:tcW w:w="1275" w:type="dxa"/>
            <w:shd w:val="clear" w:color="auto" w:fill="auto"/>
            <w:vAlign w:val="bottom"/>
            <w:hideMark/>
          </w:tcPr>
          <w:p w14:paraId="508462D3"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30,4</w:t>
            </w:r>
          </w:p>
        </w:tc>
        <w:tc>
          <w:tcPr>
            <w:tcW w:w="1276" w:type="dxa"/>
            <w:shd w:val="clear" w:color="auto" w:fill="auto"/>
            <w:vAlign w:val="bottom"/>
            <w:hideMark/>
          </w:tcPr>
          <w:p w14:paraId="01D023E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29,7</w:t>
            </w:r>
          </w:p>
        </w:tc>
      </w:tr>
      <w:tr w:rsidR="00434F66" w:rsidRPr="00BE4990" w14:paraId="6AF388A2" w14:textId="77777777" w:rsidTr="00512E3A">
        <w:trPr>
          <w:trHeight w:val="54"/>
        </w:trPr>
        <w:tc>
          <w:tcPr>
            <w:tcW w:w="5964" w:type="dxa"/>
            <w:shd w:val="clear" w:color="auto" w:fill="auto"/>
            <w:hideMark/>
          </w:tcPr>
          <w:p w14:paraId="11AC0E7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медицинских услуг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10B2CE1C"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19</w:t>
            </w:r>
          </w:p>
        </w:tc>
        <w:tc>
          <w:tcPr>
            <w:tcW w:w="1275" w:type="dxa"/>
            <w:shd w:val="clear" w:color="auto" w:fill="auto"/>
            <w:vAlign w:val="bottom"/>
            <w:hideMark/>
          </w:tcPr>
          <w:p w14:paraId="3699BF7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26,2</w:t>
            </w:r>
          </w:p>
        </w:tc>
        <w:tc>
          <w:tcPr>
            <w:tcW w:w="1276" w:type="dxa"/>
            <w:shd w:val="clear" w:color="auto" w:fill="auto"/>
            <w:vAlign w:val="bottom"/>
            <w:hideMark/>
          </w:tcPr>
          <w:p w14:paraId="43533A62"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26,3</w:t>
            </w:r>
          </w:p>
        </w:tc>
      </w:tr>
      <w:tr w:rsidR="00434F66" w:rsidRPr="00BE4990" w14:paraId="25E08F62" w14:textId="77777777" w:rsidTr="00512E3A">
        <w:trPr>
          <w:trHeight w:val="509"/>
        </w:trPr>
        <w:tc>
          <w:tcPr>
            <w:tcW w:w="5964" w:type="dxa"/>
            <w:shd w:val="clear" w:color="auto" w:fill="auto"/>
            <w:hideMark/>
          </w:tcPr>
          <w:p w14:paraId="1BCD9030"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розничной торговли фармацевтической продукцией</w:t>
            </w:r>
          </w:p>
        </w:tc>
        <w:tc>
          <w:tcPr>
            <w:tcW w:w="1276" w:type="dxa"/>
            <w:shd w:val="clear" w:color="auto" w:fill="auto"/>
            <w:vAlign w:val="bottom"/>
            <w:hideMark/>
          </w:tcPr>
          <w:p w14:paraId="3821331E" w14:textId="77777777" w:rsidR="00434F66" w:rsidRPr="00BE4990" w:rsidRDefault="00434F66" w:rsidP="00512E3A">
            <w:pPr>
              <w:widowControl w:val="0"/>
              <w:spacing w:after="0" w:line="240" w:lineRule="auto"/>
              <w:jc w:val="center"/>
              <w:rPr>
                <w:rFonts w:ascii="Times New Roman" w:hAnsi="Times New Roman" w:cs="Times New Roman"/>
                <w:b/>
                <w:bCs/>
                <w:color w:val="0070C0"/>
                <w:sz w:val="24"/>
                <w:szCs w:val="24"/>
              </w:rPr>
            </w:pPr>
            <w:r w:rsidRPr="00BE4990">
              <w:rPr>
                <w:rFonts w:ascii="Times New Roman" w:hAnsi="Times New Roman" w:cs="Times New Roman"/>
                <w:b/>
                <w:bCs/>
                <w:color w:val="0070C0"/>
                <w:sz w:val="24"/>
                <w:szCs w:val="24"/>
              </w:rPr>
              <w:t>32,8</w:t>
            </w:r>
          </w:p>
        </w:tc>
        <w:tc>
          <w:tcPr>
            <w:tcW w:w="1275" w:type="dxa"/>
            <w:shd w:val="clear" w:color="auto" w:fill="auto"/>
            <w:vAlign w:val="bottom"/>
            <w:hideMark/>
          </w:tcPr>
          <w:p w14:paraId="6CB2C9C8"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33,9</w:t>
            </w:r>
          </w:p>
        </w:tc>
        <w:tc>
          <w:tcPr>
            <w:tcW w:w="1276" w:type="dxa"/>
            <w:shd w:val="clear" w:color="auto" w:fill="auto"/>
            <w:vAlign w:val="bottom"/>
            <w:hideMark/>
          </w:tcPr>
          <w:p w14:paraId="21F3ED3A"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34,5</w:t>
            </w:r>
          </w:p>
        </w:tc>
      </w:tr>
      <w:tr w:rsidR="00434F66" w:rsidRPr="00BE4990" w14:paraId="7A9D3358" w14:textId="77777777" w:rsidTr="00512E3A">
        <w:trPr>
          <w:trHeight w:val="78"/>
        </w:trPr>
        <w:tc>
          <w:tcPr>
            <w:tcW w:w="5964" w:type="dxa"/>
            <w:shd w:val="clear" w:color="auto" w:fill="auto"/>
            <w:hideMark/>
          </w:tcPr>
          <w:p w14:paraId="32E956C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психолого-педагогического сопровождения детей с ОВЗ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3CB1EDC6"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16,6</w:t>
            </w:r>
          </w:p>
        </w:tc>
        <w:tc>
          <w:tcPr>
            <w:tcW w:w="1275" w:type="dxa"/>
            <w:shd w:val="clear" w:color="auto" w:fill="auto"/>
            <w:vAlign w:val="bottom"/>
            <w:hideMark/>
          </w:tcPr>
          <w:p w14:paraId="10FB9F99"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24,4</w:t>
            </w:r>
          </w:p>
        </w:tc>
        <w:tc>
          <w:tcPr>
            <w:tcW w:w="1276" w:type="dxa"/>
            <w:shd w:val="clear" w:color="auto" w:fill="auto"/>
            <w:vAlign w:val="bottom"/>
            <w:hideMark/>
          </w:tcPr>
          <w:p w14:paraId="20265BD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21,5</w:t>
            </w:r>
          </w:p>
        </w:tc>
      </w:tr>
      <w:tr w:rsidR="00434F66" w:rsidRPr="00BE4990" w14:paraId="7F5226CF" w14:textId="77777777" w:rsidTr="00512E3A">
        <w:trPr>
          <w:trHeight w:val="54"/>
        </w:trPr>
        <w:tc>
          <w:tcPr>
            <w:tcW w:w="5964" w:type="dxa"/>
            <w:shd w:val="clear" w:color="auto" w:fill="auto"/>
            <w:hideMark/>
          </w:tcPr>
          <w:p w14:paraId="7BC7AFA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в сфере культуры</w:t>
            </w:r>
          </w:p>
        </w:tc>
        <w:tc>
          <w:tcPr>
            <w:tcW w:w="1276" w:type="dxa"/>
            <w:shd w:val="clear" w:color="auto" w:fill="auto"/>
            <w:vAlign w:val="bottom"/>
            <w:hideMark/>
          </w:tcPr>
          <w:p w14:paraId="36AB71AA"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27,3</w:t>
            </w:r>
          </w:p>
        </w:tc>
        <w:tc>
          <w:tcPr>
            <w:tcW w:w="1275" w:type="dxa"/>
            <w:shd w:val="clear" w:color="auto" w:fill="auto"/>
            <w:vAlign w:val="bottom"/>
            <w:hideMark/>
          </w:tcPr>
          <w:p w14:paraId="6A345D4C"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25,5</w:t>
            </w:r>
          </w:p>
        </w:tc>
        <w:tc>
          <w:tcPr>
            <w:tcW w:w="1276" w:type="dxa"/>
            <w:shd w:val="clear" w:color="auto" w:fill="auto"/>
            <w:vAlign w:val="bottom"/>
            <w:hideMark/>
          </w:tcPr>
          <w:p w14:paraId="75EC24F1"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34,4</w:t>
            </w:r>
          </w:p>
        </w:tc>
      </w:tr>
      <w:tr w:rsidR="00434F66" w:rsidRPr="00BE4990" w14:paraId="2AC6BFEA" w14:textId="77777777" w:rsidTr="00512E3A">
        <w:trPr>
          <w:trHeight w:val="62"/>
        </w:trPr>
        <w:tc>
          <w:tcPr>
            <w:tcW w:w="5964" w:type="dxa"/>
            <w:shd w:val="clear" w:color="auto" w:fill="auto"/>
            <w:hideMark/>
          </w:tcPr>
          <w:p w14:paraId="0DA7DDB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ЖКХ</w:t>
            </w:r>
          </w:p>
        </w:tc>
        <w:tc>
          <w:tcPr>
            <w:tcW w:w="1276" w:type="dxa"/>
            <w:shd w:val="clear" w:color="auto" w:fill="auto"/>
            <w:vAlign w:val="bottom"/>
            <w:hideMark/>
          </w:tcPr>
          <w:p w14:paraId="7BF29650"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21,6</w:t>
            </w:r>
          </w:p>
        </w:tc>
        <w:tc>
          <w:tcPr>
            <w:tcW w:w="1275" w:type="dxa"/>
            <w:shd w:val="clear" w:color="auto" w:fill="auto"/>
            <w:vAlign w:val="bottom"/>
            <w:hideMark/>
          </w:tcPr>
          <w:p w14:paraId="247D8887"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22,1</w:t>
            </w:r>
          </w:p>
        </w:tc>
        <w:tc>
          <w:tcPr>
            <w:tcW w:w="1276" w:type="dxa"/>
            <w:shd w:val="clear" w:color="auto" w:fill="auto"/>
            <w:vAlign w:val="bottom"/>
            <w:hideMark/>
          </w:tcPr>
          <w:p w14:paraId="7EEB7A7B"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24</w:t>
            </w:r>
          </w:p>
        </w:tc>
      </w:tr>
      <w:tr w:rsidR="00434F66" w:rsidRPr="00BE4990" w14:paraId="0A5D841D" w14:textId="77777777" w:rsidTr="00512E3A">
        <w:trPr>
          <w:trHeight w:val="54"/>
        </w:trPr>
        <w:tc>
          <w:tcPr>
            <w:tcW w:w="5964" w:type="dxa"/>
            <w:shd w:val="clear" w:color="auto" w:fill="auto"/>
            <w:hideMark/>
          </w:tcPr>
          <w:p w14:paraId="25BD37F8"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электроэнергетики</w:t>
            </w:r>
          </w:p>
        </w:tc>
        <w:tc>
          <w:tcPr>
            <w:tcW w:w="1276" w:type="dxa"/>
            <w:shd w:val="clear" w:color="auto" w:fill="auto"/>
            <w:vAlign w:val="bottom"/>
            <w:hideMark/>
          </w:tcPr>
          <w:p w14:paraId="6718F544"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21,8</w:t>
            </w:r>
          </w:p>
        </w:tc>
        <w:tc>
          <w:tcPr>
            <w:tcW w:w="1275" w:type="dxa"/>
            <w:shd w:val="clear" w:color="auto" w:fill="auto"/>
            <w:vAlign w:val="bottom"/>
            <w:hideMark/>
          </w:tcPr>
          <w:p w14:paraId="4386192E"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29,7</w:t>
            </w:r>
          </w:p>
        </w:tc>
        <w:tc>
          <w:tcPr>
            <w:tcW w:w="1276" w:type="dxa"/>
            <w:shd w:val="clear" w:color="auto" w:fill="auto"/>
            <w:vAlign w:val="bottom"/>
            <w:hideMark/>
          </w:tcPr>
          <w:p w14:paraId="0A80CDA2"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28,8</w:t>
            </w:r>
          </w:p>
        </w:tc>
      </w:tr>
      <w:tr w:rsidR="00434F66" w:rsidRPr="00BE4990" w14:paraId="2723F4E4" w14:textId="77777777" w:rsidTr="00512E3A">
        <w:trPr>
          <w:trHeight w:val="54"/>
        </w:trPr>
        <w:tc>
          <w:tcPr>
            <w:tcW w:w="5964" w:type="dxa"/>
            <w:shd w:val="clear" w:color="auto" w:fill="auto"/>
            <w:hideMark/>
          </w:tcPr>
          <w:p w14:paraId="40A21238"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Розничная торговля</w:t>
            </w:r>
          </w:p>
        </w:tc>
        <w:tc>
          <w:tcPr>
            <w:tcW w:w="1276" w:type="dxa"/>
            <w:shd w:val="clear" w:color="auto" w:fill="auto"/>
            <w:vAlign w:val="bottom"/>
            <w:hideMark/>
          </w:tcPr>
          <w:p w14:paraId="24A1C556"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31,8</w:t>
            </w:r>
          </w:p>
        </w:tc>
        <w:tc>
          <w:tcPr>
            <w:tcW w:w="1275" w:type="dxa"/>
            <w:shd w:val="clear" w:color="auto" w:fill="auto"/>
            <w:vAlign w:val="bottom"/>
            <w:hideMark/>
          </w:tcPr>
          <w:p w14:paraId="6D1C49A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28,6</w:t>
            </w:r>
          </w:p>
        </w:tc>
        <w:tc>
          <w:tcPr>
            <w:tcW w:w="1276" w:type="dxa"/>
            <w:shd w:val="clear" w:color="auto" w:fill="auto"/>
            <w:vAlign w:val="bottom"/>
            <w:hideMark/>
          </w:tcPr>
          <w:p w14:paraId="7142B4EE"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30,3</w:t>
            </w:r>
          </w:p>
        </w:tc>
      </w:tr>
      <w:tr w:rsidR="00434F66" w:rsidRPr="00BE4990" w14:paraId="73454FF0" w14:textId="77777777" w:rsidTr="00512E3A">
        <w:trPr>
          <w:trHeight w:val="54"/>
        </w:trPr>
        <w:tc>
          <w:tcPr>
            <w:tcW w:w="5964" w:type="dxa"/>
            <w:shd w:val="clear" w:color="auto" w:fill="auto"/>
            <w:hideMark/>
          </w:tcPr>
          <w:p w14:paraId="29768DF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производства продуктов питания</w:t>
            </w:r>
          </w:p>
        </w:tc>
        <w:tc>
          <w:tcPr>
            <w:tcW w:w="1276" w:type="dxa"/>
            <w:shd w:val="clear" w:color="auto" w:fill="auto"/>
            <w:vAlign w:val="bottom"/>
            <w:hideMark/>
          </w:tcPr>
          <w:p w14:paraId="443227D5"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28,8</w:t>
            </w:r>
          </w:p>
        </w:tc>
        <w:tc>
          <w:tcPr>
            <w:tcW w:w="1275" w:type="dxa"/>
            <w:shd w:val="clear" w:color="auto" w:fill="auto"/>
            <w:vAlign w:val="bottom"/>
            <w:hideMark/>
          </w:tcPr>
          <w:p w14:paraId="532EF90F"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26,0</w:t>
            </w:r>
          </w:p>
        </w:tc>
        <w:tc>
          <w:tcPr>
            <w:tcW w:w="1276" w:type="dxa"/>
            <w:shd w:val="clear" w:color="auto" w:fill="auto"/>
            <w:vAlign w:val="bottom"/>
            <w:hideMark/>
          </w:tcPr>
          <w:p w14:paraId="4C1596C1"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31,6</w:t>
            </w:r>
          </w:p>
        </w:tc>
      </w:tr>
      <w:tr w:rsidR="00434F66" w:rsidRPr="00BE4990" w14:paraId="5CBD7F54" w14:textId="77777777" w:rsidTr="00512E3A">
        <w:trPr>
          <w:trHeight w:val="54"/>
        </w:trPr>
        <w:tc>
          <w:tcPr>
            <w:tcW w:w="5964" w:type="dxa"/>
            <w:shd w:val="clear" w:color="auto" w:fill="auto"/>
            <w:hideMark/>
          </w:tcPr>
          <w:p w14:paraId="4518A49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 xml:space="preserve">Рынок услуг перевозок пассажиров наземным </w:t>
            </w:r>
            <w:r w:rsidRPr="002F0592">
              <w:rPr>
                <w:rFonts w:ascii="Times New Roman" w:eastAsia="Times New Roman" w:hAnsi="Times New Roman" w:cs="Times New Roman"/>
                <w:bCs/>
                <w:color w:val="000000"/>
                <w:sz w:val="24"/>
                <w:szCs w:val="24"/>
              </w:rPr>
              <w:lastRenderedPageBreak/>
              <w:t>транспортом (</w:t>
            </w:r>
            <w:r w:rsidRPr="002F0592">
              <w:rPr>
                <w:rFonts w:ascii="Times New Roman" w:eastAsia="Times New Roman" w:hAnsi="Times New Roman" w:cs="Times New Roman"/>
                <w:i/>
                <w:iCs/>
                <w:color w:val="000000"/>
                <w:sz w:val="24"/>
                <w:szCs w:val="24"/>
              </w:rPr>
              <w:t>рынок услуг межмуниципальных перевозок пассажиров автомобильным транспортом</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5D703A1B" w14:textId="77777777" w:rsidR="00434F66" w:rsidRPr="00BE4990" w:rsidRDefault="00434F66" w:rsidP="00512E3A">
            <w:pPr>
              <w:widowControl w:val="0"/>
              <w:spacing w:after="0" w:line="240" w:lineRule="auto"/>
              <w:jc w:val="center"/>
              <w:rPr>
                <w:rFonts w:ascii="Times New Roman" w:hAnsi="Times New Roman" w:cs="Times New Roman"/>
                <w:b/>
                <w:color w:val="0070C0"/>
                <w:sz w:val="24"/>
                <w:szCs w:val="24"/>
              </w:rPr>
            </w:pPr>
            <w:r w:rsidRPr="00BE4990">
              <w:rPr>
                <w:rFonts w:ascii="Times New Roman" w:hAnsi="Times New Roman" w:cs="Times New Roman"/>
                <w:b/>
                <w:color w:val="0070C0"/>
                <w:sz w:val="24"/>
                <w:szCs w:val="24"/>
              </w:rPr>
              <w:lastRenderedPageBreak/>
              <w:t>34</w:t>
            </w:r>
          </w:p>
        </w:tc>
        <w:tc>
          <w:tcPr>
            <w:tcW w:w="1275" w:type="dxa"/>
            <w:shd w:val="clear" w:color="auto" w:fill="auto"/>
            <w:vAlign w:val="bottom"/>
            <w:hideMark/>
          </w:tcPr>
          <w:p w14:paraId="35720F8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29,7</w:t>
            </w:r>
          </w:p>
        </w:tc>
        <w:tc>
          <w:tcPr>
            <w:tcW w:w="1276" w:type="dxa"/>
            <w:shd w:val="clear" w:color="auto" w:fill="auto"/>
            <w:vAlign w:val="bottom"/>
            <w:hideMark/>
          </w:tcPr>
          <w:p w14:paraId="73CB63B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30,9</w:t>
            </w:r>
          </w:p>
        </w:tc>
      </w:tr>
      <w:tr w:rsidR="00434F66" w:rsidRPr="00BE4990" w14:paraId="35CB0646" w14:textId="77777777" w:rsidTr="00512E3A">
        <w:trPr>
          <w:trHeight w:val="54"/>
        </w:trPr>
        <w:tc>
          <w:tcPr>
            <w:tcW w:w="5964" w:type="dxa"/>
            <w:shd w:val="clear" w:color="auto" w:fill="auto"/>
            <w:hideMark/>
          </w:tcPr>
          <w:p w14:paraId="6CCAB286"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воздушным транспортом</w:t>
            </w:r>
          </w:p>
        </w:tc>
        <w:tc>
          <w:tcPr>
            <w:tcW w:w="1276" w:type="dxa"/>
            <w:shd w:val="clear" w:color="auto" w:fill="auto"/>
            <w:vAlign w:val="bottom"/>
            <w:hideMark/>
          </w:tcPr>
          <w:p w14:paraId="372FA5EF"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23,5</w:t>
            </w:r>
          </w:p>
        </w:tc>
        <w:tc>
          <w:tcPr>
            <w:tcW w:w="1275" w:type="dxa"/>
            <w:shd w:val="clear" w:color="auto" w:fill="auto"/>
            <w:vAlign w:val="bottom"/>
            <w:hideMark/>
          </w:tcPr>
          <w:p w14:paraId="39FD80F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26,5</w:t>
            </w:r>
          </w:p>
        </w:tc>
        <w:tc>
          <w:tcPr>
            <w:tcW w:w="1276" w:type="dxa"/>
            <w:shd w:val="clear" w:color="auto" w:fill="auto"/>
            <w:vAlign w:val="bottom"/>
            <w:hideMark/>
          </w:tcPr>
          <w:p w14:paraId="4D4A4878"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28,5</w:t>
            </w:r>
          </w:p>
        </w:tc>
      </w:tr>
      <w:tr w:rsidR="00434F66" w:rsidRPr="00BE4990" w14:paraId="0BFAEFBB" w14:textId="77777777" w:rsidTr="00512E3A">
        <w:trPr>
          <w:trHeight w:val="54"/>
        </w:trPr>
        <w:tc>
          <w:tcPr>
            <w:tcW w:w="5964" w:type="dxa"/>
            <w:shd w:val="clear" w:color="auto" w:fill="auto"/>
            <w:hideMark/>
          </w:tcPr>
          <w:p w14:paraId="48BC8DBC"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водным транспортом</w:t>
            </w:r>
          </w:p>
        </w:tc>
        <w:tc>
          <w:tcPr>
            <w:tcW w:w="1276" w:type="dxa"/>
            <w:shd w:val="clear" w:color="auto" w:fill="auto"/>
            <w:vAlign w:val="bottom"/>
            <w:hideMark/>
          </w:tcPr>
          <w:p w14:paraId="04964B21"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17,1</w:t>
            </w:r>
          </w:p>
        </w:tc>
        <w:tc>
          <w:tcPr>
            <w:tcW w:w="1275" w:type="dxa"/>
            <w:shd w:val="clear" w:color="auto" w:fill="auto"/>
            <w:vAlign w:val="bottom"/>
            <w:hideMark/>
          </w:tcPr>
          <w:p w14:paraId="14CCDEB3"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17,9</w:t>
            </w:r>
          </w:p>
        </w:tc>
        <w:tc>
          <w:tcPr>
            <w:tcW w:w="1276" w:type="dxa"/>
            <w:shd w:val="clear" w:color="auto" w:fill="auto"/>
            <w:vAlign w:val="bottom"/>
            <w:hideMark/>
          </w:tcPr>
          <w:p w14:paraId="128824D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20</w:t>
            </w:r>
          </w:p>
        </w:tc>
      </w:tr>
      <w:tr w:rsidR="00434F66" w:rsidRPr="00BE4990" w14:paraId="000B80F7" w14:textId="77777777" w:rsidTr="00512E3A">
        <w:trPr>
          <w:trHeight w:val="54"/>
        </w:trPr>
        <w:tc>
          <w:tcPr>
            <w:tcW w:w="5964" w:type="dxa"/>
            <w:shd w:val="clear" w:color="auto" w:fill="auto"/>
            <w:hideMark/>
          </w:tcPr>
          <w:p w14:paraId="34CB8A50"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социального обслуживания населения</w:t>
            </w:r>
          </w:p>
        </w:tc>
        <w:tc>
          <w:tcPr>
            <w:tcW w:w="1276" w:type="dxa"/>
            <w:shd w:val="clear" w:color="auto" w:fill="auto"/>
            <w:vAlign w:val="bottom"/>
            <w:hideMark/>
          </w:tcPr>
          <w:p w14:paraId="7F85ED6F"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24,3</w:t>
            </w:r>
          </w:p>
        </w:tc>
        <w:tc>
          <w:tcPr>
            <w:tcW w:w="1275" w:type="dxa"/>
            <w:shd w:val="clear" w:color="auto" w:fill="auto"/>
            <w:vAlign w:val="bottom"/>
            <w:hideMark/>
          </w:tcPr>
          <w:p w14:paraId="4FF2BB60"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24,1</w:t>
            </w:r>
          </w:p>
        </w:tc>
        <w:tc>
          <w:tcPr>
            <w:tcW w:w="1276" w:type="dxa"/>
            <w:shd w:val="clear" w:color="auto" w:fill="auto"/>
            <w:vAlign w:val="bottom"/>
            <w:hideMark/>
          </w:tcPr>
          <w:p w14:paraId="2E0B3C0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25,3</w:t>
            </w:r>
          </w:p>
        </w:tc>
      </w:tr>
      <w:tr w:rsidR="00434F66" w:rsidRPr="00BE4990" w14:paraId="7E3CE6E3" w14:textId="77777777" w:rsidTr="00512E3A">
        <w:trPr>
          <w:trHeight w:val="54"/>
        </w:trPr>
        <w:tc>
          <w:tcPr>
            <w:tcW w:w="5964" w:type="dxa"/>
            <w:shd w:val="clear" w:color="auto" w:fill="auto"/>
            <w:hideMark/>
          </w:tcPr>
          <w:p w14:paraId="545F26B9"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туристических услуг</w:t>
            </w:r>
          </w:p>
        </w:tc>
        <w:tc>
          <w:tcPr>
            <w:tcW w:w="1276" w:type="dxa"/>
            <w:shd w:val="clear" w:color="auto" w:fill="auto"/>
            <w:vAlign w:val="bottom"/>
            <w:hideMark/>
          </w:tcPr>
          <w:p w14:paraId="615D5A61" w14:textId="77777777" w:rsidR="00434F66" w:rsidRPr="00BE4990" w:rsidRDefault="00434F66" w:rsidP="00512E3A">
            <w:pPr>
              <w:widowControl w:val="0"/>
              <w:spacing w:after="0" w:line="240" w:lineRule="auto"/>
              <w:jc w:val="center"/>
              <w:rPr>
                <w:rFonts w:ascii="Times New Roman" w:hAnsi="Times New Roman" w:cs="Times New Roman"/>
                <w:sz w:val="24"/>
                <w:szCs w:val="24"/>
              </w:rPr>
            </w:pPr>
            <w:r w:rsidRPr="00BE4990">
              <w:rPr>
                <w:rFonts w:ascii="Times New Roman" w:hAnsi="Times New Roman" w:cs="Times New Roman"/>
                <w:sz w:val="24"/>
                <w:szCs w:val="24"/>
              </w:rPr>
              <w:t>27,3</w:t>
            </w:r>
          </w:p>
        </w:tc>
        <w:tc>
          <w:tcPr>
            <w:tcW w:w="1275" w:type="dxa"/>
            <w:shd w:val="clear" w:color="auto" w:fill="auto"/>
            <w:vAlign w:val="bottom"/>
            <w:hideMark/>
          </w:tcPr>
          <w:p w14:paraId="5561142D"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28,3</w:t>
            </w:r>
          </w:p>
        </w:tc>
        <w:tc>
          <w:tcPr>
            <w:tcW w:w="1276" w:type="dxa"/>
            <w:shd w:val="clear" w:color="auto" w:fill="auto"/>
            <w:vAlign w:val="bottom"/>
            <w:hideMark/>
          </w:tcPr>
          <w:p w14:paraId="084FF37E"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26,7</w:t>
            </w:r>
          </w:p>
        </w:tc>
      </w:tr>
      <w:tr w:rsidR="00434F66" w:rsidRPr="00BE4990" w14:paraId="0B653529" w14:textId="77777777" w:rsidTr="00512E3A">
        <w:trPr>
          <w:trHeight w:val="54"/>
        </w:trPr>
        <w:tc>
          <w:tcPr>
            <w:tcW w:w="5964" w:type="dxa"/>
            <w:shd w:val="clear" w:color="auto" w:fill="auto"/>
            <w:hideMark/>
          </w:tcPr>
          <w:p w14:paraId="01728290"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связи</w:t>
            </w:r>
          </w:p>
        </w:tc>
        <w:tc>
          <w:tcPr>
            <w:tcW w:w="1276" w:type="dxa"/>
            <w:shd w:val="clear" w:color="auto" w:fill="auto"/>
            <w:vAlign w:val="bottom"/>
            <w:hideMark/>
          </w:tcPr>
          <w:p w14:paraId="2107779A" w14:textId="77777777" w:rsidR="00434F66" w:rsidRPr="00BE4990" w:rsidRDefault="00434F66" w:rsidP="00512E3A">
            <w:pPr>
              <w:widowControl w:val="0"/>
              <w:spacing w:after="0" w:line="240" w:lineRule="auto"/>
              <w:jc w:val="center"/>
              <w:rPr>
                <w:rFonts w:ascii="Times New Roman" w:hAnsi="Times New Roman" w:cs="Times New Roman"/>
                <w:b/>
                <w:bCs/>
                <w:color w:val="0070C0"/>
                <w:sz w:val="24"/>
                <w:szCs w:val="24"/>
              </w:rPr>
            </w:pPr>
            <w:r w:rsidRPr="00BE4990">
              <w:rPr>
                <w:rFonts w:ascii="Times New Roman" w:hAnsi="Times New Roman" w:cs="Times New Roman"/>
                <w:b/>
                <w:bCs/>
                <w:color w:val="0070C0"/>
                <w:sz w:val="24"/>
                <w:szCs w:val="24"/>
              </w:rPr>
              <w:t>33,5</w:t>
            </w:r>
          </w:p>
        </w:tc>
        <w:tc>
          <w:tcPr>
            <w:tcW w:w="1275" w:type="dxa"/>
            <w:shd w:val="clear" w:color="auto" w:fill="auto"/>
            <w:vAlign w:val="bottom"/>
            <w:hideMark/>
          </w:tcPr>
          <w:p w14:paraId="368405A5" w14:textId="77777777" w:rsidR="00434F66" w:rsidRPr="00BE4990" w:rsidRDefault="00434F66" w:rsidP="00512E3A">
            <w:pPr>
              <w:widowControl w:val="0"/>
              <w:spacing w:after="0" w:line="240" w:lineRule="auto"/>
              <w:jc w:val="center"/>
              <w:rPr>
                <w:rFonts w:ascii="Times New Roman" w:hAnsi="Times New Roman" w:cs="Times New Roman"/>
                <w:b/>
                <w:color w:val="365F91" w:themeColor="accent1" w:themeShade="BF"/>
                <w:sz w:val="24"/>
                <w:szCs w:val="24"/>
              </w:rPr>
            </w:pPr>
            <w:r w:rsidRPr="00BE4990">
              <w:rPr>
                <w:rFonts w:ascii="Times New Roman" w:hAnsi="Times New Roman" w:cs="Times New Roman"/>
                <w:b/>
                <w:color w:val="365F91" w:themeColor="accent1" w:themeShade="BF"/>
                <w:sz w:val="24"/>
                <w:szCs w:val="24"/>
              </w:rPr>
              <w:t>31,2</w:t>
            </w:r>
          </w:p>
        </w:tc>
        <w:tc>
          <w:tcPr>
            <w:tcW w:w="1276" w:type="dxa"/>
            <w:shd w:val="clear" w:color="auto" w:fill="auto"/>
            <w:vAlign w:val="bottom"/>
            <w:hideMark/>
          </w:tcPr>
          <w:p w14:paraId="01D960DA" w14:textId="77777777" w:rsidR="00434F66" w:rsidRPr="00BE4990" w:rsidRDefault="00434F66" w:rsidP="00512E3A">
            <w:pPr>
              <w:widowControl w:val="0"/>
              <w:spacing w:after="0" w:line="240" w:lineRule="auto"/>
              <w:jc w:val="center"/>
              <w:rPr>
                <w:rFonts w:ascii="Times New Roman" w:hAnsi="Times New Roman" w:cs="Times New Roman"/>
                <w:color w:val="000000"/>
                <w:sz w:val="24"/>
                <w:szCs w:val="24"/>
              </w:rPr>
            </w:pPr>
            <w:r w:rsidRPr="00BE4990">
              <w:rPr>
                <w:rFonts w:ascii="Times New Roman" w:hAnsi="Times New Roman" w:cs="Times New Roman"/>
                <w:color w:val="000000"/>
                <w:sz w:val="24"/>
                <w:szCs w:val="24"/>
              </w:rPr>
              <w:t>30,6</w:t>
            </w:r>
          </w:p>
        </w:tc>
      </w:tr>
    </w:tbl>
    <w:p w14:paraId="44B50E95" w14:textId="77777777" w:rsidR="00434F66"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70FD4CCC" w14:textId="36BE9B65" w:rsidR="00434F66" w:rsidRPr="00872F1E" w:rsidRDefault="00434F66" w:rsidP="00872F1E">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872F1E">
        <w:rPr>
          <w:rFonts w:ascii="Times New Roman" w:eastAsia="Times New Roman" w:hAnsi="Times New Roman" w:cs="Times New Roman"/>
          <w:bCs/>
          <w:color w:val="000000"/>
          <w:sz w:val="28"/>
          <w:szCs w:val="28"/>
        </w:rPr>
        <w:t xml:space="preserve">Наиболее </w:t>
      </w:r>
      <w:r w:rsidRPr="00872F1E">
        <w:rPr>
          <w:rFonts w:ascii="Times New Roman" w:hAnsi="Times New Roman" w:cs="Times New Roman"/>
          <w:bCs/>
          <w:color w:val="000000"/>
          <w:sz w:val="28"/>
          <w:szCs w:val="28"/>
        </w:rPr>
        <w:t>резкое снижение демонстрирует</w:t>
      </w:r>
      <w:r w:rsidR="00C429BE">
        <w:rPr>
          <w:rFonts w:ascii="Times New Roman" w:hAnsi="Times New Roman" w:cs="Times New Roman"/>
          <w:bCs/>
          <w:color w:val="000000"/>
          <w:sz w:val="28"/>
          <w:szCs w:val="28"/>
        </w:rPr>
        <w:t xml:space="preserve"> </w:t>
      </w:r>
      <w:r w:rsidRPr="00872F1E">
        <w:rPr>
          <w:rFonts w:ascii="Times New Roman" w:eastAsia="Times New Roman" w:hAnsi="Times New Roman" w:cs="Times New Roman"/>
          <w:bCs/>
          <w:color w:val="000000"/>
          <w:sz w:val="28"/>
          <w:szCs w:val="28"/>
        </w:rPr>
        <w:t>рынок услуг дошкольного образования</w:t>
      </w:r>
      <w:r w:rsidRPr="00872F1E">
        <w:rPr>
          <w:rFonts w:ascii="Times New Roman" w:hAnsi="Times New Roman" w:cs="Times New Roman"/>
          <w:bCs/>
          <w:color w:val="000000"/>
          <w:sz w:val="28"/>
          <w:szCs w:val="28"/>
        </w:rPr>
        <w:t>: с 64,8% в 2016 г. до 26,8% в 2017 г.</w:t>
      </w:r>
    </w:p>
    <w:p w14:paraId="4078277E" w14:textId="5DFB9BA1" w:rsidR="00434F66" w:rsidRPr="00872F1E" w:rsidRDefault="00434F66" w:rsidP="00872F1E">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В тоже время, рассматривая оценки респондентов с позиции «не</w:t>
      </w:r>
      <w:r w:rsidR="00824AC0">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удовлетворен/скорее не</w:t>
      </w:r>
      <w:r w:rsidR="00824AC0">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удовлетворен»,</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выявляются тенденции, как по увеличению степени неудовлетворенности, так и по ее снижению (</w:t>
      </w:r>
      <w:r w:rsidR="008F2DE7">
        <w:rPr>
          <w:rFonts w:ascii="Times New Roman" w:hAnsi="Times New Roman" w:cs="Times New Roman"/>
          <w:bCs/>
          <w:color w:val="000000"/>
          <w:sz w:val="28"/>
          <w:szCs w:val="28"/>
        </w:rPr>
        <w:t>Таблица 3.18</w:t>
      </w:r>
      <w:r w:rsidRPr="00872F1E">
        <w:rPr>
          <w:rFonts w:ascii="Times New Roman" w:hAnsi="Times New Roman" w:cs="Times New Roman"/>
          <w:bCs/>
          <w:color w:val="000000"/>
          <w:sz w:val="28"/>
          <w:szCs w:val="28"/>
        </w:rPr>
        <w:t xml:space="preserve"> и </w:t>
      </w:r>
      <w:r w:rsidR="00FF65A1">
        <w:rPr>
          <w:rFonts w:ascii="Times New Roman" w:hAnsi="Times New Roman" w:cs="Times New Roman"/>
          <w:bCs/>
          <w:color w:val="000000"/>
          <w:sz w:val="28"/>
          <w:szCs w:val="28"/>
        </w:rPr>
        <w:t>Рисунок 3.20</w:t>
      </w:r>
      <w:r w:rsidRPr="00872F1E">
        <w:rPr>
          <w:rFonts w:ascii="Times New Roman" w:hAnsi="Times New Roman" w:cs="Times New Roman"/>
          <w:bCs/>
          <w:color w:val="000000"/>
          <w:sz w:val="28"/>
          <w:szCs w:val="28"/>
        </w:rPr>
        <w:t>).</w:t>
      </w:r>
    </w:p>
    <w:p w14:paraId="5C8FF080" w14:textId="5AA5D422" w:rsidR="00434F66" w:rsidRPr="00872F1E" w:rsidRDefault="00434F66" w:rsidP="00872F1E">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К рынкам, где наблюдается стабильное </w:t>
      </w:r>
      <w:r w:rsidRPr="00C429BE">
        <w:rPr>
          <w:rFonts w:ascii="Times New Roman" w:hAnsi="Times New Roman" w:cs="Times New Roman"/>
          <w:bCs/>
          <w:color w:val="000000"/>
          <w:sz w:val="28"/>
          <w:szCs w:val="28"/>
        </w:rPr>
        <w:t>снижение неудовлетворенности</w:t>
      </w:r>
      <w:r w:rsidR="00C429BE">
        <w:rPr>
          <w:rFonts w:ascii="Times New Roman" w:hAnsi="Times New Roman" w:cs="Times New Roman"/>
          <w:bCs/>
          <w:color w:val="000000"/>
          <w:sz w:val="28"/>
          <w:szCs w:val="28"/>
        </w:rPr>
        <w:t xml:space="preserve"> </w:t>
      </w:r>
      <w:r w:rsidRPr="00C429BE">
        <w:rPr>
          <w:rFonts w:ascii="Times New Roman" w:hAnsi="Times New Roman" w:cs="Times New Roman"/>
          <w:bCs/>
          <w:color w:val="000000"/>
          <w:sz w:val="28"/>
          <w:szCs w:val="28"/>
        </w:rPr>
        <w:t>ценами</w:t>
      </w:r>
      <w:r w:rsidR="00C429BE">
        <w:rPr>
          <w:rFonts w:ascii="Times New Roman" w:hAnsi="Times New Roman" w:cs="Times New Roman"/>
          <w:bCs/>
          <w:color w:val="000000"/>
          <w:sz w:val="28"/>
          <w:szCs w:val="28"/>
        </w:rPr>
        <w:t xml:space="preserve"> </w:t>
      </w:r>
      <w:r w:rsidRPr="00872F1E">
        <w:rPr>
          <w:rFonts w:ascii="Times New Roman" w:hAnsi="Times New Roman" w:cs="Times New Roman"/>
          <w:bCs/>
          <w:color w:val="000000"/>
          <w:sz w:val="28"/>
          <w:szCs w:val="28"/>
        </w:rPr>
        <w:t xml:space="preserve">(можно предположить, что ситуация исправляется, но незначительными темпами) можно отнести: </w:t>
      </w:r>
      <w:r w:rsidRPr="00872F1E">
        <w:rPr>
          <w:rFonts w:ascii="Times New Roman" w:eastAsia="Times New Roman" w:hAnsi="Times New Roman" w:cs="Times New Roman"/>
          <w:bCs/>
          <w:color w:val="000000"/>
          <w:sz w:val="28"/>
          <w:szCs w:val="28"/>
        </w:rPr>
        <w:t xml:space="preserve">услуги перевозок пассажиров наземным транспортом </w:t>
      </w:r>
      <w:r w:rsidRPr="00872F1E">
        <w:rPr>
          <w:rFonts w:ascii="Times New Roman" w:eastAsia="Times New Roman" w:hAnsi="Times New Roman" w:cs="Times New Roman"/>
          <w:color w:val="000000"/>
          <w:sz w:val="28"/>
          <w:szCs w:val="28"/>
        </w:rPr>
        <w:t xml:space="preserve">(-7,2% относительно 2015 г.), </w:t>
      </w:r>
      <w:r w:rsidRPr="00872F1E">
        <w:rPr>
          <w:rFonts w:ascii="Times New Roman" w:eastAsia="Times New Roman" w:hAnsi="Times New Roman" w:cs="Times New Roman"/>
          <w:bCs/>
          <w:color w:val="000000"/>
          <w:sz w:val="28"/>
          <w:szCs w:val="28"/>
        </w:rPr>
        <w:t>услуги перевозок пассажиров водным транспортом (-6,4% относительно 2015 г. и 13,4% относительно 2016 г.), услуги связи (-4,2% относительно 2015 г и -5,8% относительно 2016 г.).</w:t>
      </w:r>
    </w:p>
    <w:p w14:paraId="190A55A4" w14:textId="3BC450BC" w:rsidR="00434F66" w:rsidRPr="00872F1E" w:rsidRDefault="00434F66" w:rsidP="00872F1E">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rPr>
      </w:pPr>
      <w:r w:rsidRPr="00872F1E">
        <w:rPr>
          <w:rFonts w:ascii="Times New Roman" w:hAnsi="Times New Roman" w:cs="Times New Roman"/>
          <w:bCs/>
          <w:color w:val="000000"/>
          <w:sz w:val="28"/>
          <w:szCs w:val="28"/>
        </w:rPr>
        <w:t xml:space="preserve">Но наблюдается </w:t>
      </w:r>
      <w:r w:rsidRPr="00C429BE">
        <w:rPr>
          <w:rFonts w:ascii="Times New Roman" w:hAnsi="Times New Roman" w:cs="Times New Roman"/>
          <w:bCs/>
          <w:color w:val="000000"/>
          <w:sz w:val="28"/>
          <w:szCs w:val="28"/>
        </w:rPr>
        <w:t>увеличение неудовлетворенности</w:t>
      </w:r>
      <w:r w:rsidR="00C429BE">
        <w:rPr>
          <w:rFonts w:ascii="Times New Roman" w:hAnsi="Times New Roman" w:cs="Times New Roman"/>
          <w:bCs/>
          <w:color w:val="000000"/>
          <w:sz w:val="28"/>
          <w:szCs w:val="28"/>
        </w:rPr>
        <w:t xml:space="preserve"> </w:t>
      </w:r>
      <w:r w:rsidRPr="00C429BE">
        <w:rPr>
          <w:rFonts w:ascii="Times New Roman" w:hAnsi="Times New Roman" w:cs="Times New Roman"/>
          <w:bCs/>
          <w:color w:val="000000"/>
          <w:sz w:val="28"/>
          <w:szCs w:val="28"/>
        </w:rPr>
        <w:t>ценами</w:t>
      </w:r>
      <w:r w:rsidRPr="00872F1E">
        <w:rPr>
          <w:rFonts w:ascii="Times New Roman" w:hAnsi="Times New Roman" w:cs="Times New Roman"/>
          <w:bCs/>
          <w:color w:val="000000"/>
          <w:sz w:val="28"/>
          <w:szCs w:val="28"/>
        </w:rPr>
        <w:t xml:space="preserve"> на следующих рынках: </w:t>
      </w:r>
      <w:r w:rsidRPr="00872F1E">
        <w:rPr>
          <w:rFonts w:ascii="Times New Roman" w:eastAsia="Times New Roman" w:hAnsi="Times New Roman" w:cs="Times New Roman"/>
          <w:bCs/>
          <w:color w:val="000000"/>
          <w:sz w:val="28"/>
          <w:szCs w:val="28"/>
        </w:rPr>
        <w:t xml:space="preserve">услуги дошкольного образования </w:t>
      </w:r>
      <w:r w:rsidRPr="00872F1E">
        <w:rPr>
          <w:rFonts w:ascii="Times New Roman" w:eastAsia="Times New Roman" w:hAnsi="Times New Roman" w:cs="Times New Roman"/>
          <w:color w:val="000000"/>
          <w:sz w:val="28"/>
          <w:szCs w:val="28"/>
        </w:rPr>
        <w:t xml:space="preserve">(+12,6% относительно 2015 г.), </w:t>
      </w:r>
      <w:r w:rsidRPr="00872F1E">
        <w:rPr>
          <w:rFonts w:ascii="Times New Roman" w:eastAsia="Times New Roman" w:hAnsi="Times New Roman" w:cs="Times New Roman"/>
          <w:bCs/>
          <w:color w:val="000000"/>
          <w:sz w:val="28"/>
          <w:szCs w:val="28"/>
        </w:rPr>
        <w:t xml:space="preserve">детского отдыха и </w:t>
      </w:r>
      <w:r w:rsidR="00C429BE" w:rsidRPr="00872F1E">
        <w:rPr>
          <w:rFonts w:ascii="Times New Roman" w:eastAsia="Times New Roman" w:hAnsi="Times New Roman" w:cs="Times New Roman"/>
          <w:bCs/>
          <w:color w:val="000000"/>
          <w:sz w:val="28"/>
          <w:szCs w:val="28"/>
        </w:rPr>
        <w:t>оздоровления (</w:t>
      </w:r>
      <w:r w:rsidRPr="00872F1E">
        <w:rPr>
          <w:rFonts w:ascii="Times New Roman" w:eastAsia="Times New Roman" w:hAnsi="Times New Roman" w:cs="Times New Roman"/>
          <w:bCs/>
          <w:color w:val="000000"/>
          <w:sz w:val="28"/>
          <w:szCs w:val="28"/>
        </w:rPr>
        <w:t>+9,5% относительно 2015 г.), в сфере культуры (+8,4% относительно 2015 г.), платных медицинских услуг (+7,7% относительно 2015 г.), платных услуг дополнительного образования детей (+6,2% относительно 2015 г.).</w:t>
      </w:r>
    </w:p>
    <w:p w14:paraId="3C8420B6" w14:textId="39E1924D" w:rsidR="00434F66" w:rsidRPr="008F2DE7" w:rsidRDefault="008F2DE7" w:rsidP="00872F1E">
      <w:pPr>
        <w:widowControl w:val="0"/>
        <w:autoSpaceDE w:val="0"/>
        <w:autoSpaceDN w:val="0"/>
        <w:adjustRightInd w:val="0"/>
        <w:spacing w:before="120" w:after="0" w:line="240" w:lineRule="auto"/>
        <w:ind w:firstLine="708"/>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3.18</w:t>
      </w:r>
    </w:p>
    <w:p w14:paraId="33E7BF6F" w14:textId="77777777" w:rsidR="00434F66" w:rsidRPr="008F2DE7" w:rsidRDefault="00434F66" w:rsidP="00872F1E">
      <w:pPr>
        <w:widowControl w:val="0"/>
        <w:autoSpaceDE w:val="0"/>
        <w:autoSpaceDN w:val="0"/>
        <w:adjustRightInd w:val="0"/>
        <w:spacing w:after="0" w:line="240" w:lineRule="auto"/>
        <w:ind w:firstLine="708"/>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по уровню неудовлетворенности ценами,</w:t>
      </w:r>
    </w:p>
    <w:p w14:paraId="5CA7CC94" w14:textId="77777777" w:rsidR="00434F66" w:rsidRPr="008F2DE7" w:rsidRDefault="00434F66" w:rsidP="00872F1E">
      <w:pPr>
        <w:widowControl w:val="0"/>
        <w:autoSpaceDE w:val="0"/>
        <w:autoSpaceDN w:val="0"/>
        <w:adjustRightInd w:val="0"/>
        <w:spacing w:after="120" w:line="240" w:lineRule="auto"/>
        <w:ind w:firstLine="708"/>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(доли респондентов, %)</w:t>
      </w: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4"/>
        <w:gridCol w:w="1276"/>
        <w:gridCol w:w="1275"/>
        <w:gridCol w:w="1276"/>
      </w:tblGrid>
      <w:tr w:rsidR="00434F66" w:rsidRPr="00BE4990" w14:paraId="22239618" w14:textId="77777777" w:rsidTr="00512E3A">
        <w:trPr>
          <w:trHeight w:val="309"/>
          <w:tblHeader/>
        </w:trPr>
        <w:tc>
          <w:tcPr>
            <w:tcW w:w="5964" w:type="dxa"/>
            <w:shd w:val="clear" w:color="auto" w:fill="auto"/>
            <w:hideMark/>
          </w:tcPr>
          <w:p w14:paraId="2C604001"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Вид рынка</w:t>
            </w:r>
          </w:p>
        </w:tc>
        <w:tc>
          <w:tcPr>
            <w:tcW w:w="1276" w:type="dxa"/>
            <w:shd w:val="clear" w:color="auto" w:fill="auto"/>
            <w:vAlign w:val="bottom"/>
            <w:hideMark/>
          </w:tcPr>
          <w:p w14:paraId="038431F8"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2017</w:t>
            </w:r>
          </w:p>
        </w:tc>
        <w:tc>
          <w:tcPr>
            <w:tcW w:w="1275" w:type="dxa"/>
            <w:shd w:val="clear" w:color="auto" w:fill="auto"/>
            <w:vAlign w:val="bottom"/>
            <w:hideMark/>
          </w:tcPr>
          <w:p w14:paraId="017DB523"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2016</w:t>
            </w:r>
          </w:p>
        </w:tc>
        <w:tc>
          <w:tcPr>
            <w:tcW w:w="1276" w:type="dxa"/>
            <w:shd w:val="clear" w:color="auto" w:fill="auto"/>
            <w:vAlign w:val="bottom"/>
            <w:hideMark/>
          </w:tcPr>
          <w:p w14:paraId="4E9AC27A" w14:textId="77777777" w:rsidR="00434F66" w:rsidRPr="002F0592"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BE4990">
              <w:rPr>
                <w:rFonts w:ascii="Times New Roman" w:eastAsia="Times New Roman" w:hAnsi="Times New Roman" w:cs="Times New Roman"/>
                <w:bCs/>
                <w:color w:val="000000"/>
                <w:sz w:val="24"/>
                <w:szCs w:val="24"/>
              </w:rPr>
              <w:t>2015</w:t>
            </w:r>
          </w:p>
        </w:tc>
      </w:tr>
      <w:tr w:rsidR="00434F66" w:rsidRPr="00BE4990" w14:paraId="39A52EFF" w14:textId="77777777" w:rsidTr="00512E3A">
        <w:trPr>
          <w:trHeight w:val="54"/>
        </w:trPr>
        <w:tc>
          <w:tcPr>
            <w:tcW w:w="5964" w:type="dxa"/>
            <w:shd w:val="clear" w:color="auto" w:fill="auto"/>
            <w:hideMark/>
          </w:tcPr>
          <w:p w14:paraId="4A41D88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дошкольного образования (</w:t>
            </w:r>
            <w:r w:rsidRPr="002F0592">
              <w:rPr>
                <w:rFonts w:ascii="Times New Roman" w:eastAsia="Times New Roman" w:hAnsi="Times New Roman" w:cs="Times New Roman"/>
                <w:i/>
                <w:iCs/>
                <w:color w:val="000000"/>
                <w:sz w:val="24"/>
                <w:szCs w:val="24"/>
              </w:rPr>
              <w:t>негосударственные детские сады, имеющие лицензию</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5B1BB92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w:t>
            </w:r>
          </w:p>
        </w:tc>
        <w:tc>
          <w:tcPr>
            <w:tcW w:w="1275" w:type="dxa"/>
            <w:shd w:val="clear" w:color="auto" w:fill="auto"/>
            <w:vAlign w:val="bottom"/>
            <w:hideMark/>
          </w:tcPr>
          <w:p w14:paraId="519A393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29,3</w:t>
            </w:r>
          </w:p>
        </w:tc>
        <w:tc>
          <w:tcPr>
            <w:tcW w:w="1276" w:type="dxa"/>
            <w:shd w:val="clear" w:color="auto" w:fill="auto"/>
            <w:vAlign w:val="bottom"/>
            <w:hideMark/>
          </w:tcPr>
          <w:p w14:paraId="2493154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40,4</w:t>
            </w:r>
          </w:p>
        </w:tc>
      </w:tr>
      <w:tr w:rsidR="00434F66" w:rsidRPr="00BE4990" w14:paraId="38EF4DE5" w14:textId="77777777" w:rsidTr="00512E3A">
        <w:trPr>
          <w:trHeight w:val="54"/>
        </w:trPr>
        <w:tc>
          <w:tcPr>
            <w:tcW w:w="5964" w:type="dxa"/>
            <w:shd w:val="clear" w:color="auto" w:fill="auto"/>
            <w:hideMark/>
          </w:tcPr>
          <w:p w14:paraId="1108C86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детского отдыха и оздоровления</w:t>
            </w:r>
          </w:p>
        </w:tc>
        <w:tc>
          <w:tcPr>
            <w:tcW w:w="1276" w:type="dxa"/>
            <w:shd w:val="clear" w:color="auto" w:fill="auto"/>
            <w:vAlign w:val="bottom"/>
            <w:hideMark/>
          </w:tcPr>
          <w:p w14:paraId="18FDC4A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55,8</w:t>
            </w:r>
          </w:p>
        </w:tc>
        <w:tc>
          <w:tcPr>
            <w:tcW w:w="1275" w:type="dxa"/>
            <w:shd w:val="clear" w:color="auto" w:fill="auto"/>
            <w:vAlign w:val="bottom"/>
            <w:hideMark/>
          </w:tcPr>
          <w:p w14:paraId="5A6D35D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58,3</w:t>
            </w:r>
          </w:p>
        </w:tc>
        <w:tc>
          <w:tcPr>
            <w:tcW w:w="1276" w:type="dxa"/>
            <w:shd w:val="clear" w:color="auto" w:fill="auto"/>
            <w:vAlign w:val="bottom"/>
            <w:hideMark/>
          </w:tcPr>
          <w:p w14:paraId="2AB6914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46,3</w:t>
            </w:r>
          </w:p>
        </w:tc>
      </w:tr>
      <w:tr w:rsidR="00434F66" w:rsidRPr="00BE4990" w14:paraId="6650729B" w14:textId="77777777" w:rsidTr="00512E3A">
        <w:trPr>
          <w:trHeight w:val="54"/>
        </w:trPr>
        <w:tc>
          <w:tcPr>
            <w:tcW w:w="5964" w:type="dxa"/>
            <w:shd w:val="clear" w:color="auto" w:fill="auto"/>
            <w:hideMark/>
          </w:tcPr>
          <w:p w14:paraId="4F8C178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дополнительного образования детей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4C6F0E2D"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52,3</w:t>
            </w:r>
          </w:p>
        </w:tc>
        <w:tc>
          <w:tcPr>
            <w:tcW w:w="1275" w:type="dxa"/>
            <w:shd w:val="clear" w:color="auto" w:fill="auto"/>
            <w:vAlign w:val="bottom"/>
            <w:hideMark/>
          </w:tcPr>
          <w:p w14:paraId="5B7FAB6A"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50,1</w:t>
            </w:r>
          </w:p>
        </w:tc>
        <w:tc>
          <w:tcPr>
            <w:tcW w:w="1276" w:type="dxa"/>
            <w:shd w:val="clear" w:color="auto" w:fill="auto"/>
            <w:vAlign w:val="bottom"/>
            <w:hideMark/>
          </w:tcPr>
          <w:p w14:paraId="4BDFDDE5"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46,1</w:t>
            </w:r>
          </w:p>
        </w:tc>
      </w:tr>
      <w:tr w:rsidR="00434F66" w:rsidRPr="00BE4990" w14:paraId="30E64931" w14:textId="77777777" w:rsidTr="00512E3A">
        <w:trPr>
          <w:trHeight w:val="54"/>
        </w:trPr>
        <w:tc>
          <w:tcPr>
            <w:tcW w:w="5964" w:type="dxa"/>
            <w:shd w:val="clear" w:color="auto" w:fill="auto"/>
            <w:hideMark/>
          </w:tcPr>
          <w:p w14:paraId="37498B09"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медицинских услуг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1B67B33C"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67,8</w:t>
            </w:r>
          </w:p>
        </w:tc>
        <w:tc>
          <w:tcPr>
            <w:tcW w:w="1275" w:type="dxa"/>
            <w:shd w:val="clear" w:color="auto" w:fill="auto"/>
            <w:vAlign w:val="bottom"/>
            <w:hideMark/>
          </w:tcPr>
          <w:p w14:paraId="7453CBE7"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62,2</w:t>
            </w:r>
          </w:p>
        </w:tc>
        <w:tc>
          <w:tcPr>
            <w:tcW w:w="1276" w:type="dxa"/>
            <w:shd w:val="clear" w:color="auto" w:fill="auto"/>
            <w:vAlign w:val="bottom"/>
            <w:hideMark/>
          </w:tcPr>
          <w:p w14:paraId="4DC24538"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60,1</w:t>
            </w:r>
          </w:p>
        </w:tc>
      </w:tr>
      <w:tr w:rsidR="00434F66" w:rsidRPr="00BE4990" w14:paraId="65B6DF00" w14:textId="77777777" w:rsidTr="00512E3A">
        <w:trPr>
          <w:trHeight w:val="509"/>
        </w:trPr>
        <w:tc>
          <w:tcPr>
            <w:tcW w:w="5964" w:type="dxa"/>
            <w:shd w:val="clear" w:color="auto" w:fill="auto"/>
            <w:hideMark/>
          </w:tcPr>
          <w:p w14:paraId="0D929A18"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розничной торговли фармацевтической продукцией</w:t>
            </w:r>
          </w:p>
        </w:tc>
        <w:tc>
          <w:tcPr>
            <w:tcW w:w="1276" w:type="dxa"/>
            <w:shd w:val="clear" w:color="auto" w:fill="auto"/>
            <w:vAlign w:val="bottom"/>
            <w:hideMark/>
          </w:tcPr>
          <w:p w14:paraId="4C2E5486"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53,8</w:t>
            </w:r>
          </w:p>
        </w:tc>
        <w:tc>
          <w:tcPr>
            <w:tcW w:w="1275" w:type="dxa"/>
            <w:shd w:val="clear" w:color="auto" w:fill="auto"/>
            <w:vAlign w:val="bottom"/>
            <w:hideMark/>
          </w:tcPr>
          <w:p w14:paraId="286D6F4C"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54,6</w:t>
            </w:r>
          </w:p>
        </w:tc>
        <w:tc>
          <w:tcPr>
            <w:tcW w:w="1276" w:type="dxa"/>
            <w:shd w:val="clear" w:color="auto" w:fill="auto"/>
            <w:vAlign w:val="bottom"/>
            <w:hideMark/>
          </w:tcPr>
          <w:p w14:paraId="09538F8E"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53,2</w:t>
            </w:r>
          </w:p>
        </w:tc>
      </w:tr>
      <w:tr w:rsidR="00434F66" w:rsidRPr="00BE4990" w14:paraId="651F919F" w14:textId="77777777" w:rsidTr="00512E3A">
        <w:trPr>
          <w:trHeight w:val="78"/>
        </w:trPr>
        <w:tc>
          <w:tcPr>
            <w:tcW w:w="5964" w:type="dxa"/>
            <w:shd w:val="clear" w:color="auto" w:fill="auto"/>
            <w:hideMark/>
          </w:tcPr>
          <w:p w14:paraId="3395E77B"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психолого-педагогического сопровождения детей с ОВЗ (</w:t>
            </w:r>
            <w:r w:rsidRPr="002F0592">
              <w:rPr>
                <w:rFonts w:ascii="Times New Roman" w:eastAsia="Times New Roman" w:hAnsi="Times New Roman" w:cs="Times New Roman"/>
                <w:i/>
                <w:iCs/>
                <w:color w:val="000000"/>
                <w:sz w:val="24"/>
                <w:szCs w:val="24"/>
              </w:rPr>
              <w:t>платных</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18DE236A"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37,3</w:t>
            </w:r>
          </w:p>
        </w:tc>
        <w:tc>
          <w:tcPr>
            <w:tcW w:w="1275" w:type="dxa"/>
            <w:shd w:val="clear" w:color="auto" w:fill="auto"/>
            <w:vAlign w:val="bottom"/>
            <w:hideMark/>
          </w:tcPr>
          <w:p w14:paraId="1D016929"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48,3</w:t>
            </w:r>
          </w:p>
        </w:tc>
        <w:tc>
          <w:tcPr>
            <w:tcW w:w="1276" w:type="dxa"/>
            <w:shd w:val="clear" w:color="auto" w:fill="auto"/>
            <w:vAlign w:val="bottom"/>
            <w:hideMark/>
          </w:tcPr>
          <w:p w14:paraId="5A2C009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40,6</w:t>
            </w:r>
          </w:p>
        </w:tc>
      </w:tr>
      <w:tr w:rsidR="00434F66" w:rsidRPr="00BE4990" w14:paraId="3AD33D2A" w14:textId="77777777" w:rsidTr="00512E3A">
        <w:trPr>
          <w:trHeight w:val="54"/>
        </w:trPr>
        <w:tc>
          <w:tcPr>
            <w:tcW w:w="5964" w:type="dxa"/>
            <w:shd w:val="clear" w:color="auto" w:fill="auto"/>
            <w:hideMark/>
          </w:tcPr>
          <w:p w14:paraId="072268C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в сфере культуры</w:t>
            </w:r>
          </w:p>
        </w:tc>
        <w:tc>
          <w:tcPr>
            <w:tcW w:w="1276" w:type="dxa"/>
            <w:shd w:val="clear" w:color="auto" w:fill="auto"/>
            <w:vAlign w:val="bottom"/>
            <w:hideMark/>
          </w:tcPr>
          <w:p w14:paraId="4E19DF2D"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56,3</w:t>
            </w:r>
          </w:p>
        </w:tc>
        <w:tc>
          <w:tcPr>
            <w:tcW w:w="1275" w:type="dxa"/>
            <w:shd w:val="clear" w:color="auto" w:fill="auto"/>
            <w:vAlign w:val="bottom"/>
            <w:hideMark/>
          </w:tcPr>
          <w:p w14:paraId="51938F1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60,3</w:t>
            </w:r>
          </w:p>
        </w:tc>
        <w:tc>
          <w:tcPr>
            <w:tcW w:w="1276" w:type="dxa"/>
            <w:shd w:val="clear" w:color="auto" w:fill="auto"/>
            <w:vAlign w:val="bottom"/>
            <w:hideMark/>
          </w:tcPr>
          <w:p w14:paraId="24E686E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47,9</w:t>
            </w:r>
          </w:p>
        </w:tc>
      </w:tr>
      <w:tr w:rsidR="00434F66" w:rsidRPr="00BE4990" w14:paraId="2B16D7AC" w14:textId="77777777" w:rsidTr="00512E3A">
        <w:trPr>
          <w:trHeight w:val="62"/>
        </w:trPr>
        <w:tc>
          <w:tcPr>
            <w:tcW w:w="5964" w:type="dxa"/>
            <w:shd w:val="clear" w:color="auto" w:fill="auto"/>
            <w:hideMark/>
          </w:tcPr>
          <w:p w14:paraId="54DE52E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ЖКХ</w:t>
            </w:r>
          </w:p>
        </w:tc>
        <w:tc>
          <w:tcPr>
            <w:tcW w:w="1276" w:type="dxa"/>
            <w:shd w:val="clear" w:color="auto" w:fill="auto"/>
            <w:vAlign w:val="bottom"/>
            <w:hideMark/>
          </w:tcPr>
          <w:p w14:paraId="701EDE79"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64,6</w:t>
            </w:r>
          </w:p>
        </w:tc>
        <w:tc>
          <w:tcPr>
            <w:tcW w:w="1275" w:type="dxa"/>
            <w:shd w:val="clear" w:color="auto" w:fill="auto"/>
            <w:vAlign w:val="bottom"/>
            <w:hideMark/>
          </w:tcPr>
          <w:p w14:paraId="6B49CC81"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63,2</w:t>
            </w:r>
          </w:p>
        </w:tc>
        <w:tc>
          <w:tcPr>
            <w:tcW w:w="1276" w:type="dxa"/>
            <w:shd w:val="clear" w:color="auto" w:fill="auto"/>
            <w:vAlign w:val="bottom"/>
            <w:hideMark/>
          </w:tcPr>
          <w:p w14:paraId="09375725"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59,1</w:t>
            </w:r>
          </w:p>
        </w:tc>
      </w:tr>
      <w:tr w:rsidR="00434F66" w:rsidRPr="00BE4990" w14:paraId="564A705E" w14:textId="77777777" w:rsidTr="00512E3A">
        <w:trPr>
          <w:trHeight w:val="54"/>
        </w:trPr>
        <w:tc>
          <w:tcPr>
            <w:tcW w:w="5964" w:type="dxa"/>
            <w:shd w:val="clear" w:color="auto" w:fill="auto"/>
            <w:hideMark/>
          </w:tcPr>
          <w:p w14:paraId="265CA1ED"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электроэнергетики</w:t>
            </w:r>
          </w:p>
        </w:tc>
        <w:tc>
          <w:tcPr>
            <w:tcW w:w="1276" w:type="dxa"/>
            <w:shd w:val="clear" w:color="auto" w:fill="auto"/>
            <w:vAlign w:val="bottom"/>
            <w:hideMark/>
          </w:tcPr>
          <w:p w14:paraId="4ABCBCAA"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62,6</w:t>
            </w:r>
          </w:p>
        </w:tc>
        <w:tc>
          <w:tcPr>
            <w:tcW w:w="1275" w:type="dxa"/>
            <w:shd w:val="clear" w:color="auto" w:fill="auto"/>
            <w:vAlign w:val="bottom"/>
            <w:hideMark/>
          </w:tcPr>
          <w:p w14:paraId="459EAF1B"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55,4</w:t>
            </w:r>
          </w:p>
        </w:tc>
        <w:tc>
          <w:tcPr>
            <w:tcW w:w="1276" w:type="dxa"/>
            <w:shd w:val="clear" w:color="auto" w:fill="auto"/>
            <w:vAlign w:val="bottom"/>
            <w:hideMark/>
          </w:tcPr>
          <w:p w14:paraId="73B0877B"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54,6</w:t>
            </w:r>
          </w:p>
        </w:tc>
      </w:tr>
      <w:tr w:rsidR="00434F66" w:rsidRPr="00BE4990" w14:paraId="04181B42" w14:textId="77777777" w:rsidTr="00512E3A">
        <w:trPr>
          <w:trHeight w:val="54"/>
        </w:trPr>
        <w:tc>
          <w:tcPr>
            <w:tcW w:w="5964" w:type="dxa"/>
            <w:shd w:val="clear" w:color="auto" w:fill="auto"/>
            <w:hideMark/>
          </w:tcPr>
          <w:p w14:paraId="00C5BB91"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lastRenderedPageBreak/>
              <w:t>Розничная торговля</w:t>
            </w:r>
          </w:p>
        </w:tc>
        <w:tc>
          <w:tcPr>
            <w:tcW w:w="1276" w:type="dxa"/>
            <w:shd w:val="clear" w:color="auto" w:fill="auto"/>
            <w:vAlign w:val="bottom"/>
            <w:hideMark/>
          </w:tcPr>
          <w:p w14:paraId="3CB94EFE"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57,6</w:t>
            </w:r>
          </w:p>
        </w:tc>
        <w:tc>
          <w:tcPr>
            <w:tcW w:w="1275" w:type="dxa"/>
            <w:shd w:val="clear" w:color="auto" w:fill="auto"/>
            <w:vAlign w:val="bottom"/>
            <w:hideMark/>
          </w:tcPr>
          <w:p w14:paraId="2C182B49"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59,1</w:t>
            </w:r>
          </w:p>
        </w:tc>
        <w:tc>
          <w:tcPr>
            <w:tcW w:w="1276" w:type="dxa"/>
            <w:shd w:val="clear" w:color="auto" w:fill="auto"/>
            <w:vAlign w:val="bottom"/>
            <w:hideMark/>
          </w:tcPr>
          <w:p w14:paraId="364159A0"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56,8</w:t>
            </w:r>
          </w:p>
        </w:tc>
      </w:tr>
      <w:tr w:rsidR="00434F66" w:rsidRPr="00BE4990" w14:paraId="339A51AA" w14:textId="77777777" w:rsidTr="00512E3A">
        <w:trPr>
          <w:trHeight w:val="54"/>
        </w:trPr>
        <w:tc>
          <w:tcPr>
            <w:tcW w:w="5964" w:type="dxa"/>
            <w:shd w:val="clear" w:color="auto" w:fill="auto"/>
            <w:hideMark/>
          </w:tcPr>
          <w:p w14:paraId="2BDA5512"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производства продуктов питания</w:t>
            </w:r>
          </w:p>
        </w:tc>
        <w:tc>
          <w:tcPr>
            <w:tcW w:w="1276" w:type="dxa"/>
            <w:shd w:val="clear" w:color="auto" w:fill="auto"/>
            <w:vAlign w:val="bottom"/>
            <w:hideMark/>
          </w:tcPr>
          <w:p w14:paraId="71FE5FD0"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60,8</w:t>
            </w:r>
          </w:p>
        </w:tc>
        <w:tc>
          <w:tcPr>
            <w:tcW w:w="1275" w:type="dxa"/>
            <w:shd w:val="clear" w:color="auto" w:fill="auto"/>
            <w:vAlign w:val="bottom"/>
            <w:hideMark/>
          </w:tcPr>
          <w:p w14:paraId="46AEAB51"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62,2</w:t>
            </w:r>
          </w:p>
        </w:tc>
        <w:tc>
          <w:tcPr>
            <w:tcW w:w="1276" w:type="dxa"/>
            <w:shd w:val="clear" w:color="auto" w:fill="auto"/>
            <w:vAlign w:val="bottom"/>
            <w:hideMark/>
          </w:tcPr>
          <w:p w14:paraId="35EF2CE6"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56,4</w:t>
            </w:r>
          </w:p>
        </w:tc>
      </w:tr>
      <w:tr w:rsidR="00434F66" w:rsidRPr="00BE4990" w14:paraId="5276AD2D" w14:textId="77777777" w:rsidTr="00512E3A">
        <w:trPr>
          <w:trHeight w:val="54"/>
        </w:trPr>
        <w:tc>
          <w:tcPr>
            <w:tcW w:w="5964" w:type="dxa"/>
            <w:shd w:val="clear" w:color="auto" w:fill="auto"/>
            <w:hideMark/>
          </w:tcPr>
          <w:p w14:paraId="423BC5FE"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наземным транспортом (</w:t>
            </w:r>
            <w:r w:rsidRPr="002F0592">
              <w:rPr>
                <w:rFonts w:ascii="Times New Roman" w:eastAsia="Times New Roman" w:hAnsi="Times New Roman" w:cs="Times New Roman"/>
                <w:i/>
                <w:iCs/>
                <w:color w:val="000000"/>
                <w:sz w:val="24"/>
                <w:szCs w:val="24"/>
              </w:rPr>
              <w:t>рынок услуг межмуниципальных перевозок пассажиров автомобильным транспортом</w:t>
            </w:r>
            <w:r w:rsidRPr="002F0592">
              <w:rPr>
                <w:rFonts w:ascii="Times New Roman" w:eastAsia="Times New Roman" w:hAnsi="Times New Roman" w:cs="Times New Roman"/>
                <w:color w:val="000000"/>
                <w:sz w:val="24"/>
                <w:szCs w:val="24"/>
              </w:rPr>
              <w:t>)</w:t>
            </w:r>
          </w:p>
        </w:tc>
        <w:tc>
          <w:tcPr>
            <w:tcW w:w="1276" w:type="dxa"/>
            <w:shd w:val="clear" w:color="auto" w:fill="auto"/>
            <w:vAlign w:val="bottom"/>
            <w:hideMark/>
          </w:tcPr>
          <w:p w14:paraId="0A2775F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52,8</w:t>
            </w:r>
          </w:p>
        </w:tc>
        <w:tc>
          <w:tcPr>
            <w:tcW w:w="1275" w:type="dxa"/>
            <w:shd w:val="clear" w:color="auto" w:fill="auto"/>
            <w:vAlign w:val="bottom"/>
            <w:hideMark/>
          </w:tcPr>
          <w:p w14:paraId="26E4822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57,7</w:t>
            </w:r>
          </w:p>
        </w:tc>
        <w:tc>
          <w:tcPr>
            <w:tcW w:w="1276" w:type="dxa"/>
            <w:shd w:val="clear" w:color="auto" w:fill="auto"/>
            <w:vAlign w:val="bottom"/>
            <w:hideMark/>
          </w:tcPr>
          <w:p w14:paraId="27611530"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60</w:t>
            </w:r>
          </w:p>
        </w:tc>
      </w:tr>
      <w:tr w:rsidR="00434F66" w:rsidRPr="00BE4990" w14:paraId="5FCAB99C" w14:textId="77777777" w:rsidTr="00512E3A">
        <w:trPr>
          <w:trHeight w:val="54"/>
        </w:trPr>
        <w:tc>
          <w:tcPr>
            <w:tcW w:w="5964" w:type="dxa"/>
            <w:shd w:val="clear" w:color="auto" w:fill="auto"/>
            <w:hideMark/>
          </w:tcPr>
          <w:p w14:paraId="2DDE6FEA"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воздушным транспортом</w:t>
            </w:r>
          </w:p>
        </w:tc>
        <w:tc>
          <w:tcPr>
            <w:tcW w:w="1276" w:type="dxa"/>
            <w:shd w:val="clear" w:color="auto" w:fill="auto"/>
            <w:vAlign w:val="bottom"/>
            <w:hideMark/>
          </w:tcPr>
          <w:p w14:paraId="4978324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58,8</w:t>
            </w:r>
          </w:p>
        </w:tc>
        <w:tc>
          <w:tcPr>
            <w:tcW w:w="1275" w:type="dxa"/>
            <w:shd w:val="clear" w:color="auto" w:fill="auto"/>
            <w:vAlign w:val="bottom"/>
            <w:hideMark/>
          </w:tcPr>
          <w:p w14:paraId="232ED36C"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59,6</w:t>
            </w:r>
          </w:p>
        </w:tc>
        <w:tc>
          <w:tcPr>
            <w:tcW w:w="1276" w:type="dxa"/>
            <w:shd w:val="clear" w:color="auto" w:fill="auto"/>
            <w:vAlign w:val="bottom"/>
            <w:hideMark/>
          </w:tcPr>
          <w:p w14:paraId="56719E17" w14:textId="77777777" w:rsidR="00434F66" w:rsidRPr="00EC1CB4" w:rsidRDefault="00434F66" w:rsidP="00512E3A">
            <w:pPr>
              <w:widowControl w:val="0"/>
              <w:spacing w:after="0" w:line="240" w:lineRule="auto"/>
              <w:jc w:val="center"/>
              <w:rPr>
                <w:rFonts w:ascii="Times New Roman" w:eastAsia="Times New Roman" w:hAnsi="Times New Roman" w:cs="Times New Roman"/>
                <w:b/>
                <w:bCs/>
                <w:color w:val="FF0000"/>
                <w:sz w:val="24"/>
                <w:szCs w:val="24"/>
              </w:rPr>
            </w:pPr>
            <w:r w:rsidRPr="00EC1CB4">
              <w:rPr>
                <w:rFonts w:ascii="Times New Roman" w:eastAsia="Times New Roman" w:hAnsi="Times New Roman" w:cs="Times New Roman"/>
                <w:b/>
                <w:bCs/>
                <w:color w:val="FF0000"/>
                <w:sz w:val="24"/>
                <w:szCs w:val="24"/>
              </w:rPr>
              <w:t>60</w:t>
            </w:r>
          </w:p>
        </w:tc>
      </w:tr>
      <w:tr w:rsidR="00434F66" w:rsidRPr="00BE4990" w14:paraId="36678508" w14:textId="77777777" w:rsidTr="00512E3A">
        <w:trPr>
          <w:trHeight w:val="54"/>
        </w:trPr>
        <w:tc>
          <w:tcPr>
            <w:tcW w:w="5964" w:type="dxa"/>
            <w:shd w:val="clear" w:color="auto" w:fill="auto"/>
            <w:hideMark/>
          </w:tcPr>
          <w:p w14:paraId="7F3F8D07"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перевозок пассажиров водным транспортом</w:t>
            </w:r>
          </w:p>
        </w:tc>
        <w:tc>
          <w:tcPr>
            <w:tcW w:w="1276" w:type="dxa"/>
            <w:shd w:val="clear" w:color="auto" w:fill="auto"/>
            <w:vAlign w:val="bottom"/>
            <w:hideMark/>
          </w:tcPr>
          <w:p w14:paraId="4412534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37,8</w:t>
            </w:r>
          </w:p>
        </w:tc>
        <w:tc>
          <w:tcPr>
            <w:tcW w:w="1275" w:type="dxa"/>
            <w:shd w:val="clear" w:color="auto" w:fill="auto"/>
            <w:vAlign w:val="bottom"/>
            <w:hideMark/>
          </w:tcPr>
          <w:p w14:paraId="0E12CAA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51,2</w:t>
            </w:r>
          </w:p>
        </w:tc>
        <w:tc>
          <w:tcPr>
            <w:tcW w:w="1276" w:type="dxa"/>
            <w:shd w:val="clear" w:color="auto" w:fill="auto"/>
            <w:vAlign w:val="bottom"/>
            <w:hideMark/>
          </w:tcPr>
          <w:p w14:paraId="01F5310E"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44,2</w:t>
            </w:r>
          </w:p>
        </w:tc>
      </w:tr>
      <w:tr w:rsidR="00434F66" w:rsidRPr="00BE4990" w14:paraId="36FB7134" w14:textId="77777777" w:rsidTr="00512E3A">
        <w:trPr>
          <w:trHeight w:val="54"/>
        </w:trPr>
        <w:tc>
          <w:tcPr>
            <w:tcW w:w="5964" w:type="dxa"/>
            <w:shd w:val="clear" w:color="auto" w:fill="auto"/>
            <w:hideMark/>
          </w:tcPr>
          <w:p w14:paraId="3C675E6C"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социального обслуживания населения</w:t>
            </w:r>
          </w:p>
        </w:tc>
        <w:tc>
          <w:tcPr>
            <w:tcW w:w="1276" w:type="dxa"/>
            <w:shd w:val="clear" w:color="auto" w:fill="auto"/>
            <w:vAlign w:val="bottom"/>
            <w:hideMark/>
          </w:tcPr>
          <w:p w14:paraId="649E2FE5"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47,6</w:t>
            </w:r>
          </w:p>
        </w:tc>
        <w:tc>
          <w:tcPr>
            <w:tcW w:w="1275" w:type="dxa"/>
            <w:shd w:val="clear" w:color="auto" w:fill="auto"/>
            <w:vAlign w:val="bottom"/>
            <w:hideMark/>
          </w:tcPr>
          <w:p w14:paraId="23A05C2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54,6</w:t>
            </w:r>
          </w:p>
        </w:tc>
        <w:tc>
          <w:tcPr>
            <w:tcW w:w="1276" w:type="dxa"/>
            <w:shd w:val="clear" w:color="auto" w:fill="auto"/>
            <w:vAlign w:val="bottom"/>
            <w:hideMark/>
          </w:tcPr>
          <w:p w14:paraId="59FC1696"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49,3</w:t>
            </w:r>
          </w:p>
        </w:tc>
      </w:tr>
      <w:tr w:rsidR="00434F66" w:rsidRPr="00BE4990" w14:paraId="63D74726" w14:textId="77777777" w:rsidTr="00512E3A">
        <w:trPr>
          <w:trHeight w:val="54"/>
        </w:trPr>
        <w:tc>
          <w:tcPr>
            <w:tcW w:w="5964" w:type="dxa"/>
            <w:shd w:val="clear" w:color="auto" w:fill="auto"/>
            <w:hideMark/>
          </w:tcPr>
          <w:p w14:paraId="6732A344"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туристических услуг</w:t>
            </w:r>
          </w:p>
        </w:tc>
        <w:tc>
          <w:tcPr>
            <w:tcW w:w="1276" w:type="dxa"/>
            <w:shd w:val="clear" w:color="auto" w:fill="auto"/>
            <w:vAlign w:val="bottom"/>
            <w:hideMark/>
          </w:tcPr>
          <w:p w14:paraId="1CAE5D91"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53,3</w:t>
            </w:r>
          </w:p>
        </w:tc>
        <w:tc>
          <w:tcPr>
            <w:tcW w:w="1275" w:type="dxa"/>
            <w:shd w:val="clear" w:color="auto" w:fill="auto"/>
            <w:vAlign w:val="bottom"/>
            <w:hideMark/>
          </w:tcPr>
          <w:p w14:paraId="684852CC"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54,3</w:t>
            </w:r>
          </w:p>
        </w:tc>
        <w:tc>
          <w:tcPr>
            <w:tcW w:w="1276" w:type="dxa"/>
            <w:shd w:val="clear" w:color="auto" w:fill="auto"/>
            <w:vAlign w:val="bottom"/>
            <w:hideMark/>
          </w:tcPr>
          <w:p w14:paraId="399D551F"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53,2</w:t>
            </w:r>
          </w:p>
        </w:tc>
      </w:tr>
      <w:tr w:rsidR="00434F66" w:rsidRPr="00BE4990" w14:paraId="34FCDD1A" w14:textId="77777777" w:rsidTr="00512E3A">
        <w:trPr>
          <w:trHeight w:val="54"/>
        </w:trPr>
        <w:tc>
          <w:tcPr>
            <w:tcW w:w="5964" w:type="dxa"/>
            <w:shd w:val="clear" w:color="auto" w:fill="auto"/>
            <w:hideMark/>
          </w:tcPr>
          <w:p w14:paraId="54D1622F" w14:textId="77777777" w:rsidR="00434F66" w:rsidRPr="002F0592" w:rsidRDefault="00434F66" w:rsidP="00512E3A">
            <w:pPr>
              <w:widowControl w:val="0"/>
              <w:spacing w:after="0" w:line="240" w:lineRule="auto"/>
              <w:rPr>
                <w:rFonts w:ascii="Times New Roman" w:eastAsia="Times New Roman" w:hAnsi="Times New Roman" w:cs="Times New Roman"/>
                <w:color w:val="000000"/>
                <w:sz w:val="24"/>
                <w:szCs w:val="24"/>
              </w:rPr>
            </w:pPr>
            <w:r w:rsidRPr="002F0592">
              <w:rPr>
                <w:rFonts w:ascii="Times New Roman" w:eastAsia="Times New Roman" w:hAnsi="Times New Roman" w:cs="Times New Roman"/>
                <w:bCs/>
                <w:color w:val="000000"/>
                <w:sz w:val="24"/>
                <w:szCs w:val="24"/>
              </w:rPr>
              <w:t>Рынок услуг связи</w:t>
            </w:r>
          </w:p>
        </w:tc>
        <w:tc>
          <w:tcPr>
            <w:tcW w:w="1276" w:type="dxa"/>
            <w:shd w:val="clear" w:color="auto" w:fill="auto"/>
            <w:vAlign w:val="bottom"/>
            <w:hideMark/>
          </w:tcPr>
          <w:p w14:paraId="7FB075B2"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52,5</w:t>
            </w:r>
          </w:p>
        </w:tc>
        <w:tc>
          <w:tcPr>
            <w:tcW w:w="1275" w:type="dxa"/>
            <w:shd w:val="clear" w:color="auto" w:fill="auto"/>
            <w:vAlign w:val="bottom"/>
            <w:hideMark/>
          </w:tcPr>
          <w:p w14:paraId="2FA01897"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46,7</w:t>
            </w:r>
          </w:p>
        </w:tc>
        <w:tc>
          <w:tcPr>
            <w:tcW w:w="1276" w:type="dxa"/>
            <w:shd w:val="clear" w:color="auto" w:fill="auto"/>
            <w:vAlign w:val="bottom"/>
            <w:hideMark/>
          </w:tcPr>
          <w:p w14:paraId="2BDC1420" w14:textId="77777777" w:rsidR="00434F66" w:rsidRPr="00EC1CB4" w:rsidRDefault="00434F66" w:rsidP="00512E3A">
            <w:pPr>
              <w:widowControl w:val="0"/>
              <w:spacing w:after="0" w:line="240" w:lineRule="auto"/>
              <w:jc w:val="center"/>
              <w:rPr>
                <w:rFonts w:ascii="Times New Roman" w:eastAsia="Times New Roman" w:hAnsi="Times New Roman" w:cs="Times New Roman"/>
                <w:color w:val="000000"/>
                <w:sz w:val="24"/>
                <w:szCs w:val="24"/>
              </w:rPr>
            </w:pPr>
            <w:r w:rsidRPr="00EC1CB4">
              <w:rPr>
                <w:rFonts w:ascii="Times New Roman" w:eastAsia="Times New Roman" w:hAnsi="Times New Roman" w:cs="Times New Roman"/>
                <w:color w:val="000000"/>
                <w:sz w:val="24"/>
                <w:szCs w:val="24"/>
              </w:rPr>
              <w:t>56,7</w:t>
            </w:r>
          </w:p>
        </w:tc>
      </w:tr>
    </w:tbl>
    <w:p w14:paraId="63BB013D" w14:textId="77777777" w:rsidR="00434F66"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182B765A"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305B05">
        <w:rPr>
          <w:rFonts w:ascii="Times New Roman" w:hAnsi="Times New Roman" w:cs="Times New Roman"/>
          <w:bCs/>
          <w:noProof/>
          <w:color w:val="000000"/>
          <w:sz w:val="28"/>
          <w:szCs w:val="28"/>
          <w:lang w:eastAsia="ru-RU"/>
        </w:rPr>
        <w:drawing>
          <wp:inline distT="0" distB="0" distL="0" distR="0" wp14:anchorId="6B589DCF" wp14:editId="41AB0CFA">
            <wp:extent cx="6115709" cy="3398808"/>
            <wp:effectExtent l="0" t="0" r="0" b="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6681178" w14:textId="48CE35A0" w:rsidR="00434F66" w:rsidRPr="008F271E" w:rsidRDefault="00434F66" w:rsidP="00872F1E">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w:t>
      </w:r>
      <w:r w:rsidR="008F271E">
        <w:rPr>
          <w:rFonts w:ascii="Times New Roman" w:hAnsi="Times New Roman" w:cs="Times New Roman"/>
          <w:bCs/>
          <w:color w:val="000000"/>
          <w:sz w:val="24"/>
          <w:szCs w:val="24"/>
        </w:rPr>
        <w:t xml:space="preserve"> </w:t>
      </w:r>
      <w:r w:rsidR="008F271E" w:rsidRPr="008F271E">
        <w:rPr>
          <w:rFonts w:ascii="Times New Roman" w:hAnsi="Times New Roman" w:cs="Times New Roman"/>
          <w:bCs/>
          <w:color w:val="000000"/>
          <w:sz w:val="24"/>
          <w:szCs w:val="24"/>
        </w:rPr>
        <w:t>3.20.</w:t>
      </w:r>
      <w:r w:rsidRPr="008F271E">
        <w:rPr>
          <w:rFonts w:ascii="Times New Roman" w:hAnsi="Times New Roman" w:cs="Times New Roman"/>
          <w:bCs/>
          <w:color w:val="000000"/>
          <w:sz w:val="24"/>
          <w:szCs w:val="24"/>
        </w:rPr>
        <w:t xml:space="preserve"> Сравнительный анализ рынков товаров и услуг в Камчатском крае</w:t>
      </w:r>
      <w:r w:rsidR="00E65898"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по уровню </w:t>
      </w:r>
      <w:r w:rsidRPr="00C429BE">
        <w:rPr>
          <w:rFonts w:ascii="Times New Roman" w:hAnsi="Times New Roman" w:cs="Times New Roman"/>
          <w:bCs/>
          <w:color w:val="000000"/>
          <w:sz w:val="24"/>
          <w:szCs w:val="24"/>
        </w:rPr>
        <w:t>неудовлетворенности</w:t>
      </w:r>
      <w:r w:rsidR="00E65898"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ценами – «антирейтинг»</w:t>
      </w:r>
      <w:r w:rsidR="00E65898" w:rsidRPr="008F271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по годам (доля респондентов, неудовлетворенных и скорее неудовлетворенных</w:t>
      </w:r>
      <w:r w:rsidR="00E65898"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уровнем </w:t>
      </w:r>
      <w:r w:rsidR="00E65898" w:rsidRPr="008F271E">
        <w:rPr>
          <w:rFonts w:ascii="Times New Roman" w:hAnsi="Times New Roman" w:cs="Times New Roman"/>
          <w:bCs/>
          <w:color w:val="000000"/>
          <w:sz w:val="24"/>
          <w:szCs w:val="24"/>
        </w:rPr>
        <w:t>цен, %)</w:t>
      </w:r>
    </w:p>
    <w:p w14:paraId="7172F9F7" w14:textId="77777777" w:rsidR="00434F66" w:rsidRPr="00872F1E" w:rsidRDefault="00434F66" w:rsidP="00872F1E">
      <w:pPr>
        <w:widowControl w:val="0"/>
        <w:autoSpaceDE w:val="0"/>
        <w:autoSpaceDN w:val="0"/>
        <w:adjustRightInd w:val="0"/>
        <w:spacing w:after="0" w:line="240" w:lineRule="auto"/>
        <w:ind w:firstLine="709"/>
        <w:rPr>
          <w:rFonts w:ascii="Times New Roman" w:hAnsi="Times New Roman" w:cs="Times New Roman"/>
          <w:bCs/>
          <w:color w:val="000000"/>
          <w:sz w:val="28"/>
          <w:szCs w:val="28"/>
        </w:rPr>
      </w:pPr>
    </w:p>
    <w:p w14:paraId="62EC5C9C" w14:textId="1C636AA4"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72F1E">
        <w:rPr>
          <w:rFonts w:ascii="Times New Roman" w:hAnsi="Times New Roman" w:cs="Times New Roman"/>
          <w:bCs/>
          <w:color w:val="000000"/>
          <w:sz w:val="28"/>
          <w:szCs w:val="28"/>
        </w:rPr>
        <w:t>Среди отдельных товаров и услуг, жители края выделяют те, цены на которые, по их мнению, значительно выше, чем в других регионах страны (</w:t>
      </w:r>
      <w:r w:rsidR="008F2DE7">
        <w:rPr>
          <w:rFonts w:ascii="Times New Roman" w:hAnsi="Times New Roman" w:cs="Times New Roman"/>
          <w:bCs/>
          <w:color w:val="000000"/>
          <w:sz w:val="28"/>
          <w:szCs w:val="28"/>
        </w:rPr>
        <w:t>Таблица 3.19</w:t>
      </w:r>
      <w:r w:rsidRPr="00872F1E">
        <w:rPr>
          <w:rFonts w:ascii="Times New Roman" w:hAnsi="Times New Roman" w:cs="Times New Roman"/>
          <w:bCs/>
          <w:color w:val="000000"/>
          <w:sz w:val="28"/>
          <w:szCs w:val="28"/>
        </w:rPr>
        <w:t xml:space="preserve">). Большая часть опрошенных (57,5%) считает, что это </w:t>
      </w:r>
      <w:r w:rsidR="00E65898" w:rsidRPr="00872F1E">
        <w:rPr>
          <w:rFonts w:ascii="Times New Roman" w:hAnsi="Times New Roman" w:cs="Times New Roman"/>
          <w:bCs/>
          <w:color w:val="000000"/>
          <w:sz w:val="28"/>
          <w:szCs w:val="28"/>
        </w:rPr>
        <w:t>продукты питания</w:t>
      </w:r>
      <w:r w:rsidRPr="00872F1E">
        <w:rPr>
          <w:rFonts w:ascii="Times New Roman" w:hAnsi="Times New Roman" w:cs="Times New Roman"/>
          <w:bCs/>
          <w:color w:val="000000"/>
          <w:sz w:val="28"/>
          <w:szCs w:val="28"/>
        </w:rPr>
        <w:t xml:space="preserve">. Далее </w:t>
      </w:r>
      <w:r w:rsidR="00C429BE" w:rsidRPr="00872F1E">
        <w:rPr>
          <w:rFonts w:ascii="Times New Roman" w:hAnsi="Times New Roman" w:cs="Times New Roman"/>
          <w:bCs/>
          <w:color w:val="000000"/>
          <w:sz w:val="28"/>
          <w:szCs w:val="28"/>
        </w:rPr>
        <w:t>следуют услуги</w:t>
      </w:r>
      <w:r w:rsidRPr="00872F1E">
        <w:rPr>
          <w:rFonts w:ascii="Times New Roman" w:hAnsi="Times New Roman" w:cs="Times New Roman"/>
          <w:bCs/>
          <w:color w:val="000000"/>
          <w:sz w:val="28"/>
          <w:szCs w:val="28"/>
        </w:rPr>
        <w:t xml:space="preserve"> ЖКХ (33,25%).</w:t>
      </w:r>
    </w:p>
    <w:p w14:paraId="20A9AB75" w14:textId="106CFCC1" w:rsidR="00434F66" w:rsidRPr="008F2DE7" w:rsidRDefault="00434F66" w:rsidP="00872F1E">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3.19</w:t>
      </w:r>
    </w:p>
    <w:p w14:paraId="282378BA" w14:textId="77777777" w:rsidR="00434F66" w:rsidRPr="008F2DE7" w:rsidRDefault="00434F66" w:rsidP="00872F1E">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Перечень наиболее дорогих (в сравнении с другими регионами) товаров и услуг в Камчатском крае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481"/>
        <w:gridCol w:w="2878"/>
      </w:tblGrid>
      <w:tr w:rsidR="00434F66" w14:paraId="4B204FD9" w14:textId="77777777" w:rsidTr="00B45764">
        <w:trPr>
          <w:jc w:val="center"/>
        </w:trPr>
        <w:tc>
          <w:tcPr>
            <w:tcW w:w="3377" w:type="dxa"/>
            <w:vAlign w:val="center"/>
          </w:tcPr>
          <w:p w14:paraId="73DB4D83"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товаров, услуг</w:t>
            </w:r>
          </w:p>
        </w:tc>
        <w:tc>
          <w:tcPr>
            <w:tcW w:w="3690" w:type="dxa"/>
            <w:vAlign w:val="center"/>
          </w:tcPr>
          <w:p w14:paraId="3F39818B"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Число респондентов, отметивших данный товар (услугу)</w:t>
            </w:r>
          </w:p>
        </w:tc>
        <w:tc>
          <w:tcPr>
            <w:tcW w:w="3024" w:type="dxa"/>
            <w:vAlign w:val="center"/>
          </w:tcPr>
          <w:p w14:paraId="1C2B7B27"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Доля респондентов в общем количестве ответов, %</w:t>
            </w:r>
          </w:p>
        </w:tc>
      </w:tr>
      <w:tr w:rsidR="00434F66" w14:paraId="602AA7E7" w14:textId="77777777" w:rsidTr="00B45764">
        <w:trPr>
          <w:jc w:val="center"/>
        </w:trPr>
        <w:tc>
          <w:tcPr>
            <w:tcW w:w="3377" w:type="dxa"/>
          </w:tcPr>
          <w:p w14:paraId="31A41904"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lastRenderedPageBreak/>
              <w:t>Продукты питания</w:t>
            </w:r>
          </w:p>
        </w:tc>
        <w:tc>
          <w:tcPr>
            <w:tcW w:w="3690" w:type="dxa"/>
            <w:vAlign w:val="bottom"/>
          </w:tcPr>
          <w:p w14:paraId="7F60787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230</w:t>
            </w:r>
          </w:p>
        </w:tc>
        <w:tc>
          <w:tcPr>
            <w:tcW w:w="3024" w:type="dxa"/>
            <w:vAlign w:val="bottom"/>
          </w:tcPr>
          <w:p w14:paraId="32FAF235"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57,5</w:t>
            </w:r>
          </w:p>
        </w:tc>
      </w:tr>
      <w:tr w:rsidR="00434F66" w14:paraId="327ABE59" w14:textId="77777777" w:rsidTr="00B45764">
        <w:trPr>
          <w:jc w:val="center"/>
        </w:trPr>
        <w:tc>
          <w:tcPr>
            <w:tcW w:w="3377" w:type="dxa"/>
          </w:tcPr>
          <w:p w14:paraId="5F784226"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Услуги ЖКХ</w:t>
            </w:r>
          </w:p>
        </w:tc>
        <w:tc>
          <w:tcPr>
            <w:tcW w:w="3690" w:type="dxa"/>
            <w:vAlign w:val="bottom"/>
          </w:tcPr>
          <w:p w14:paraId="238EA7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133</w:t>
            </w:r>
          </w:p>
        </w:tc>
        <w:tc>
          <w:tcPr>
            <w:tcW w:w="3024" w:type="dxa"/>
            <w:vAlign w:val="bottom"/>
          </w:tcPr>
          <w:p w14:paraId="32CE6162"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33,25</w:t>
            </w:r>
          </w:p>
        </w:tc>
      </w:tr>
      <w:tr w:rsidR="00434F66" w14:paraId="0F2CEC1A" w14:textId="77777777" w:rsidTr="00B45764">
        <w:trPr>
          <w:jc w:val="center"/>
        </w:trPr>
        <w:tc>
          <w:tcPr>
            <w:tcW w:w="3377" w:type="dxa"/>
          </w:tcPr>
          <w:p w14:paraId="29E53CB1"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"На все"</w:t>
            </w:r>
          </w:p>
        </w:tc>
        <w:tc>
          <w:tcPr>
            <w:tcW w:w="3690" w:type="dxa"/>
            <w:vAlign w:val="bottom"/>
          </w:tcPr>
          <w:p w14:paraId="5A561C6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91</w:t>
            </w:r>
          </w:p>
        </w:tc>
        <w:tc>
          <w:tcPr>
            <w:tcW w:w="3024" w:type="dxa"/>
            <w:vAlign w:val="bottom"/>
          </w:tcPr>
          <w:p w14:paraId="348C8DE9"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22,75</w:t>
            </w:r>
          </w:p>
        </w:tc>
      </w:tr>
      <w:tr w:rsidR="00434F66" w14:paraId="29C8F754" w14:textId="77777777" w:rsidTr="00B45764">
        <w:trPr>
          <w:jc w:val="center"/>
        </w:trPr>
        <w:tc>
          <w:tcPr>
            <w:tcW w:w="3377" w:type="dxa"/>
          </w:tcPr>
          <w:p w14:paraId="496A6DB9"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Бензин, топливо</w:t>
            </w:r>
          </w:p>
        </w:tc>
        <w:tc>
          <w:tcPr>
            <w:tcW w:w="3690" w:type="dxa"/>
            <w:vAlign w:val="bottom"/>
          </w:tcPr>
          <w:p w14:paraId="1300289A"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68</w:t>
            </w:r>
          </w:p>
        </w:tc>
        <w:tc>
          <w:tcPr>
            <w:tcW w:w="3024" w:type="dxa"/>
            <w:vAlign w:val="bottom"/>
          </w:tcPr>
          <w:p w14:paraId="08225FF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r>
      <w:tr w:rsidR="00434F66" w14:paraId="7F228E4F" w14:textId="77777777" w:rsidTr="00B45764">
        <w:trPr>
          <w:jc w:val="center"/>
        </w:trPr>
        <w:tc>
          <w:tcPr>
            <w:tcW w:w="3377" w:type="dxa"/>
          </w:tcPr>
          <w:p w14:paraId="1DC50E82"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Медицинские услуги</w:t>
            </w:r>
          </w:p>
        </w:tc>
        <w:tc>
          <w:tcPr>
            <w:tcW w:w="3690" w:type="dxa"/>
            <w:vAlign w:val="bottom"/>
          </w:tcPr>
          <w:p w14:paraId="2BCA6586"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48</w:t>
            </w:r>
          </w:p>
        </w:tc>
        <w:tc>
          <w:tcPr>
            <w:tcW w:w="3024" w:type="dxa"/>
            <w:vAlign w:val="bottom"/>
          </w:tcPr>
          <w:p w14:paraId="0EA5866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r>
      <w:tr w:rsidR="00434F66" w14:paraId="5DFA7520" w14:textId="77777777" w:rsidTr="00B45764">
        <w:trPr>
          <w:jc w:val="center"/>
        </w:trPr>
        <w:tc>
          <w:tcPr>
            <w:tcW w:w="3377" w:type="dxa"/>
          </w:tcPr>
          <w:p w14:paraId="6BBA6BED"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Другое</w:t>
            </w:r>
          </w:p>
        </w:tc>
        <w:tc>
          <w:tcPr>
            <w:tcW w:w="3690" w:type="dxa"/>
            <w:vAlign w:val="bottom"/>
          </w:tcPr>
          <w:p w14:paraId="69CB4D6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38</w:t>
            </w:r>
          </w:p>
        </w:tc>
        <w:tc>
          <w:tcPr>
            <w:tcW w:w="3024" w:type="dxa"/>
            <w:vAlign w:val="bottom"/>
          </w:tcPr>
          <w:p w14:paraId="3765F87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9,5</w:t>
            </w:r>
          </w:p>
        </w:tc>
      </w:tr>
      <w:tr w:rsidR="00434F66" w14:paraId="191A6093" w14:textId="77777777" w:rsidTr="00B45764">
        <w:trPr>
          <w:jc w:val="center"/>
        </w:trPr>
        <w:tc>
          <w:tcPr>
            <w:tcW w:w="3377" w:type="dxa"/>
          </w:tcPr>
          <w:p w14:paraId="6C6C42C9"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Образование</w:t>
            </w:r>
          </w:p>
        </w:tc>
        <w:tc>
          <w:tcPr>
            <w:tcW w:w="3690" w:type="dxa"/>
            <w:vAlign w:val="bottom"/>
          </w:tcPr>
          <w:p w14:paraId="104B0405"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27</w:t>
            </w:r>
          </w:p>
        </w:tc>
        <w:tc>
          <w:tcPr>
            <w:tcW w:w="3024" w:type="dxa"/>
            <w:vAlign w:val="bottom"/>
          </w:tcPr>
          <w:p w14:paraId="28E5F5F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6,75</w:t>
            </w:r>
          </w:p>
        </w:tc>
      </w:tr>
      <w:tr w:rsidR="00434F66" w14:paraId="3E53632D" w14:textId="77777777" w:rsidTr="00B45764">
        <w:trPr>
          <w:jc w:val="center"/>
        </w:trPr>
        <w:tc>
          <w:tcPr>
            <w:tcW w:w="3377" w:type="dxa"/>
          </w:tcPr>
          <w:p w14:paraId="23F79855"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Авиабилеты</w:t>
            </w:r>
          </w:p>
        </w:tc>
        <w:tc>
          <w:tcPr>
            <w:tcW w:w="3690" w:type="dxa"/>
            <w:vAlign w:val="bottom"/>
          </w:tcPr>
          <w:p w14:paraId="6C9BBFCE"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26</w:t>
            </w:r>
          </w:p>
        </w:tc>
        <w:tc>
          <w:tcPr>
            <w:tcW w:w="3024" w:type="dxa"/>
            <w:vAlign w:val="bottom"/>
          </w:tcPr>
          <w:p w14:paraId="2E1A3441"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6,5</w:t>
            </w:r>
          </w:p>
        </w:tc>
      </w:tr>
      <w:tr w:rsidR="00434F66" w14:paraId="3E1730D9" w14:textId="77777777" w:rsidTr="00B45764">
        <w:trPr>
          <w:jc w:val="center"/>
        </w:trPr>
        <w:tc>
          <w:tcPr>
            <w:tcW w:w="3377" w:type="dxa"/>
          </w:tcPr>
          <w:p w14:paraId="20108CB7"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Интернет, связь, ТВ</w:t>
            </w:r>
          </w:p>
        </w:tc>
        <w:tc>
          <w:tcPr>
            <w:tcW w:w="3690" w:type="dxa"/>
            <w:vAlign w:val="bottom"/>
          </w:tcPr>
          <w:p w14:paraId="35F31A61"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25</w:t>
            </w:r>
          </w:p>
        </w:tc>
        <w:tc>
          <w:tcPr>
            <w:tcW w:w="3024" w:type="dxa"/>
            <w:vAlign w:val="bottom"/>
          </w:tcPr>
          <w:p w14:paraId="4A47C32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6,25</w:t>
            </w:r>
          </w:p>
        </w:tc>
      </w:tr>
      <w:tr w:rsidR="00434F66" w14:paraId="327671E2" w14:textId="77777777" w:rsidTr="00B45764">
        <w:trPr>
          <w:jc w:val="center"/>
        </w:trPr>
        <w:tc>
          <w:tcPr>
            <w:tcW w:w="3377" w:type="dxa"/>
          </w:tcPr>
          <w:p w14:paraId="1AB9C1B6"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Лекарства</w:t>
            </w:r>
          </w:p>
        </w:tc>
        <w:tc>
          <w:tcPr>
            <w:tcW w:w="3690" w:type="dxa"/>
            <w:vAlign w:val="bottom"/>
          </w:tcPr>
          <w:p w14:paraId="6349248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w:t>
            </w:r>
          </w:p>
        </w:tc>
        <w:tc>
          <w:tcPr>
            <w:tcW w:w="3024" w:type="dxa"/>
            <w:vAlign w:val="bottom"/>
          </w:tcPr>
          <w:p w14:paraId="080B3ED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5,5</w:t>
            </w:r>
          </w:p>
        </w:tc>
      </w:tr>
      <w:tr w:rsidR="00434F66" w14:paraId="0A5D59D2" w14:textId="77777777" w:rsidTr="00B45764">
        <w:trPr>
          <w:jc w:val="center"/>
        </w:trPr>
        <w:tc>
          <w:tcPr>
            <w:tcW w:w="3377" w:type="dxa"/>
          </w:tcPr>
          <w:p w14:paraId="04FBB24A"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Одежда, обувь</w:t>
            </w:r>
          </w:p>
        </w:tc>
        <w:tc>
          <w:tcPr>
            <w:tcW w:w="3690" w:type="dxa"/>
            <w:vAlign w:val="bottom"/>
          </w:tcPr>
          <w:p w14:paraId="46F3636D"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c>
          <w:tcPr>
            <w:tcW w:w="3024" w:type="dxa"/>
            <w:vAlign w:val="bottom"/>
          </w:tcPr>
          <w:p w14:paraId="023A1C53"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4,25</w:t>
            </w:r>
          </w:p>
        </w:tc>
      </w:tr>
      <w:tr w:rsidR="00434F66" w14:paraId="34459D92" w14:textId="77777777" w:rsidTr="00B45764">
        <w:trPr>
          <w:jc w:val="center"/>
        </w:trPr>
        <w:tc>
          <w:tcPr>
            <w:tcW w:w="3377" w:type="dxa"/>
          </w:tcPr>
          <w:p w14:paraId="3A4B9393"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Туристические услуги</w:t>
            </w:r>
          </w:p>
        </w:tc>
        <w:tc>
          <w:tcPr>
            <w:tcW w:w="3690" w:type="dxa"/>
            <w:vAlign w:val="bottom"/>
          </w:tcPr>
          <w:p w14:paraId="00694769"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15</w:t>
            </w:r>
          </w:p>
        </w:tc>
        <w:tc>
          <w:tcPr>
            <w:tcW w:w="3024" w:type="dxa"/>
            <w:vAlign w:val="bottom"/>
          </w:tcPr>
          <w:p w14:paraId="61E5499B"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3,75</w:t>
            </w:r>
          </w:p>
        </w:tc>
      </w:tr>
      <w:tr w:rsidR="00434F66" w14:paraId="15D26A6D" w14:textId="77777777" w:rsidTr="00B45764">
        <w:trPr>
          <w:jc w:val="center"/>
        </w:trPr>
        <w:tc>
          <w:tcPr>
            <w:tcW w:w="3377" w:type="dxa"/>
          </w:tcPr>
          <w:p w14:paraId="6DBABF3B"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Общественный транспорт</w:t>
            </w:r>
          </w:p>
        </w:tc>
        <w:tc>
          <w:tcPr>
            <w:tcW w:w="3690" w:type="dxa"/>
            <w:vAlign w:val="bottom"/>
          </w:tcPr>
          <w:p w14:paraId="3047286E"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c>
          <w:tcPr>
            <w:tcW w:w="3024" w:type="dxa"/>
            <w:vAlign w:val="bottom"/>
          </w:tcPr>
          <w:p w14:paraId="34E6D050"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w:t>
            </w:r>
          </w:p>
        </w:tc>
      </w:tr>
    </w:tbl>
    <w:p w14:paraId="44499783"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646541B" w14:textId="44BBF809"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22,75% респондентов считают, что на все товары и услуги в крае цены выше, </w:t>
      </w:r>
      <w:r w:rsidR="00C429BE">
        <w:rPr>
          <w:rFonts w:ascii="Times New Roman" w:hAnsi="Times New Roman" w:cs="Times New Roman"/>
          <w:bCs/>
          <w:color w:val="000000"/>
          <w:sz w:val="28"/>
          <w:szCs w:val="28"/>
        </w:rPr>
        <w:t>чем в</w:t>
      </w:r>
      <w:r>
        <w:rPr>
          <w:rFonts w:ascii="Times New Roman" w:hAnsi="Times New Roman" w:cs="Times New Roman"/>
          <w:bCs/>
          <w:color w:val="000000"/>
          <w:sz w:val="28"/>
          <w:szCs w:val="28"/>
        </w:rPr>
        <w:t xml:space="preserve"> других регионах (</w:t>
      </w:r>
      <w:r w:rsidR="008F271E">
        <w:rPr>
          <w:rFonts w:ascii="Times New Roman" w:eastAsia="Times New Roman" w:hAnsi="Times New Roman" w:cs="Times New Roman"/>
          <w:kern w:val="28"/>
          <w:sz w:val="28"/>
          <w:szCs w:val="28"/>
        </w:rPr>
        <w:t>Рисунок 3.21</w:t>
      </w:r>
      <w:r>
        <w:rPr>
          <w:rFonts w:ascii="Times New Roman" w:hAnsi="Times New Roman" w:cs="Times New Roman"/>
          <w:bCs/>
          <w:color w:val="000000"/>
          <w:sz w:val="28"/>
          <w:szCs w:val="28"/>
        </w:rPr>
        <w:t xml:space="preserve">). </w:t>
      </w:r>
    </w:p>
    <w:p w14:paraId="63156FA4"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noProof/>
          <w:sz w:val="24"/>
          <w:szCs w:val="24"/>
        </w:rPr>
      </w:pPr>
      <w:r w:rsidRPr="005D45E8">
        <w:rPr>
          <w:rFonts w:ascii="Times New Roman" w:hAnsi="Times New Roman" w:cs="Times New Roman"/>
          <w:noProof/>
          <w:sz w:val="24"/>
          <w:szCs w:val="24"/>
          <w:lang w:eastAsia="ru-RU"/>
        </w:rPr>
        <w:drawing>
          <wp:inline distT="0" distB="0" distL="0" distR="0" wp14:anchorId="5A1DB98C" wp14:editId="41640AD3">
            <wp:extent cx="6120130" cy="2467254"/>
            <wp:effectExtent l="0" t="0" r="0" b="0"/>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868CCA1"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sz w:val="24"/>
          <w:szCs w:val="24"/>
        </w:rPr>
      </w:pPr>
    </w:p>
    <w:p w14:paraId="777F2576" w14:textId="144709D0" w:rsidR="00434F66" w:rsidRPr="00860025"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r w:rsidRPr="00860025">
        <w:rPr>
          <w:rFonts w:ascii="Times New Roman" w:hAnsi="Times New Roman" w:cs="Times New Roman"/>
          <w:bCs/>
          <w:i/>
          <w:color w:val="000000"/>
          <w:sz w:val="24"/>
          <w:szCs w:val="24"/>
        </w:rPr>
        <w:t xml:space="preserve">Рисунок </w:t>
      </w:r>
      <w:r w:rsidR="008F271E">
        <w:rPr>
          <w:rFonts w:ascii="Times New Roman" w:hAnsi="Times New Roman" w:cs="Times New Roman"/>
          <w:bCs/>
          <w:i/>
          <w:color w:val="000000"/>
          <w:sz w:val="24"/>
          <w:szCs w:val="24"/>
        </w:rPr>
        <w:t xml:space="preserve">3.21. </w:t>
      </w:r>
      <w:r w:rsidRPr="00860025">
        <w:rPr>
          <w:rFonts w:ascii="Times New Roman" w:hAnsi="Times New Roman" w:cs="Times New Roman"/>
          <w:bCs/>
          <w:i/>
          <w:color w:val="000000"/>
          <w:sz w:val="24"/>
          <w:szCs w:val="24"/>
        </w:rPr>
        <w:t xml:space="preserve"> Наиболее дорогие товары и услуги в Камчатском крае </w:t>
      </w:r>
    </w:p>
    <w:p w14:paraId="63CD0C10" w14:textId="77777777" w:rsidR="00434F66" w:rsidRPr="00860025"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r w:rsidRPr="00860025">
        <w:rPr>
          <w:rFonts w:ascii="Times New Roman" w:hAnsi="Times New Roman" w:cs="Times New Roman"/>
          <w:bCs/>
          <w:i/>
          <w:color w:val="000000"/>
          <w:sz w:val="24"/>
          <w:szCs w:val="24"/>
        </w:rPr>
        <w:t>(</w:t>
      </w:r>
      <w:r w:rsidRPr="00860025">
        <w:rPr>
          <w:rFonts w:ascii="Times New Roman" w:hAnsi="Times New Roman" w:cs="Times New Roman"/>
          <w:i/>
          <w:sz w:val="24"/>
          <w:szCs w:val="24"/>
        </w:rPr>
        <w:t>число респондентов, отметивших данный товар</w:t>
      </w:r>
      <w:r w:rsidRPr="00860025">
        <w:rPr>
          <w:rFonts w:ascii="Times New Roman" w:hAnsi="Times New Roman" w:cs="Times New Roman"/>
          <w:bCs/>
          <w:i/>
          <w:color w:val="000000"/>
          <w:sz w:val="24"/>
          <w:szCs w:val="24"/>
        </w:rPr>
        <w:t>)</w:t>
      </w:r>
    </w:p>
    <w:p w14:paraId="4C54A6BE" w14:textId="77777777"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668D9433" w14:textId="732C2213"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Причем, перечень товаров и услуг, цены на которые, по мнению респондентов, являются в нашем регионе наиболее высокими, практически не изменился по сравнению с 2015 г. (</w:t>
      </w:r>
      <w:r w:rsidR="008F2DE7">
        <w:rPr>
          <w:rFonts w:ascii="Times New Roman" w:hAnsi="Times New Roman" w:cs="Times New Roman"/>
          <w:bCs/>
          <w:color w:val="000000"/>
          <w:sz w:val="28"/>
          <w:szCs w:val="28"/>
        </w:rPr>
        <w:t>Таблица 3.20</w:t>
      </w:r>
      <w:r w:rsidRPr="00EA47D4">
        <w:rPr>
          <w:rFonts w:ascii="Times New Roman" w:hAnsi="Times New Roman" w:cs="Times New Roman"/>
          <w:bCs/>
          <w:color w:val="000000"/>
          <w:sz w:val="28"/>
          <w:szCs w:val="28"/>
        </w:rPr>
        <w:t xml:space="preserve">). Более того, начиная с 2016 года, респонденты начали указывать категорию «на все», доля которой </w:t>
      </w:r>
      <w:r w:rsidRPr="00EA47D4">
        <w:rPr>
          <w:rFonts w:ascii="Times New Roman" w:hAnsi="Times New Roman" w:cs="Times New Roman"/>
          <w:bCs/>
          <w:color w:val="000000"/>
          <w:sz w:val="28"/>
          <w:szCs w:val="28"/>
        </w:rPr>
        <w:lastRenderedPageBreak/>
        <w:t>возросла на 19,86% относительно 2016 г. Также, начиная с 2016 года, респонденты начали указывать услуги общественного транспорта, образование и туристские услуги как более дорогие, чем в других регионах.</w:t>
      </w:r>
    </w:p>
    <w:p w14:paraId="7F242FBB" w14:textId="77777777" w:rsidR="008F2DE7" w:rsidRDefault="008F2DE7" w:rsidP="00434F66">
      <w:pPr>
        <w:widowControl w:val="0"/>
        <w:autoSpaceDE w:val="0"/>
        <w:autoSpaceDN w:val="0"/>
        <w:adjustRightInd w:val="0"/>
        <w:spacing w:after="0" w:line="240" w:lineRule="auto"/>
        <w:ind w:firstLine="709"/>
        <w:jc w:val="right"/>
        <w:rPr>
          <w:rFonts w:ascii="Times New Roman" w:hAnsi="Times New Roman" w:cs="Times New Roman"/>
          <w:bCs/>
          <w:i/>
          <w:color w:val="000000"/>
          <w:sz w:val="24"/>
          <w:szCs w:val="24"/>
        </w:rPr>
      </w:pPr>
    </w:p>
    <w:p w14:paraId="607B45D0" w14:textId="7FA77EDF" w:rsidR="00434F66" w:rsidRPr="008F2DE7" w:rsidRDefault="008F2DE7" w:rsidP="00434F66">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3.20</w:t>
      </w:r>
    </w:p>
    <w:p w14:paraId="74321BDE" w14:textId="3CD5A4F4" w:rsidR="00434F66" w:rsidRPr="008F2DE7" w:rsidRDefault="00434F66" w:rsidP="00434F66">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Перечень наиболее дорогих (в сравнении с другими регионами) товаров и услуг в Камчатском </w:t>
      </w:r>
      <w:r w:rsidR="00C429BE" w:rsidRPr="008F2DE7">
        <w:rPr>
          <w:rFonts w:ascii="Times New Roman" w:hAnsi="Times New Roman" w:cs="Times New Roman"/>
          <w:bCs/>
          <w:color w:val="000000"/>
          <w:sz w:val="24"/>
          <w:szCs w:val="24"/>
        </w:rPr>
        <w:t>крае</w:t>
      </w:r>
      <w:r w:rsidR="00C429BE" w:rsidRPr="008F2DE7">
        <w:rPr>
          <w:rFonts w:ascii="Times New Roman" w:hAnsi="Times New Roman" w:cs="Times New Roman"/>
          <w:sz w:val="24"/>
          <w:szCs w:val="24"/>
        </w:rPr>
        <w:t xml:space="preserve"> (</w:t>
      </w:r>
      <w:r w:rsidRPr="008F2DE7">
        <w:rPr>
          <w:rFonts w:ascii="Times New Roman" w:hAnsi="Times New Roman" w:cs="Times New Roman"/>
          <w:sz w:val="24"/>
          <w:szCs w:val="24"/>
        </w:rPr>
        <w:t>доля респондентов в общем количестве ответов,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701"/>
        <w:gridCol w:w="1701"/>
        <w:gridCol w:w="1651"/>
      </w:tblGrid>
      <w:tr w:rsidR="00434F66" w14:paraId="0DFC6AD3" w14:textId="77777777" w:rsidTr="00B45764">
        <w:trPr>
          <w:jc w:val="center"/>
        </w:trPr>
        <w:tc>
          <w:tcPr>
            <w:tcW w:w="4488" w:type="dxa"/>
            <w:vAlign w:val="center"/>
          </w:tcPr>
          <w:p w14:paraId="416415A6" w14:textId="77777777" w:rsidR="00EA47D4" w:rsidRDefault="00EA47D4" w:rsidP="00512E3A">
            <w:pPr>
              <w:widowControl w:val="0"/>
              <w:autoSpaceDE w:val="0"/>
              <w:autoSpaceDN w:val="0"/>
              <w:adjustRightInd w:val="0"/>
              <w:jc w:val="center"/>
              <w:rPr>
                <w:rFonts w:ascii="Times New Roman" w:hAnsi="Times New Roman" w:cs="Times New Roman"/>
                <w:sz w:val="24"/>
                <w:szCs w:val="24"/>
              </w:rPr>
            </w:pPr>
          </w:p>
          <w:p w14:paraId="379F60D7"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товаров, услуг</w:t>
            </w:r>
          </w:p>
        </w:tc>
        <w:tc>
          <w:tcPr>
            <w:tcW w:w="1701" w:type="dxa"/>
            <w:vAlign w:val="center"/>
          </w:tcPr>
          <w:p w14:paraId="7852E248"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2017</w:t>
            </w:r>
          </w:p>
        </w:tc>
        <w:tc>
          <w:tcPr>
            <w:tcW w:w="1701" w:type="dxa"/>
            <w:vAlign w:val="center"/>
          </w:tcPr>
          <w:p w14:paraId="1EBFDD9E"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2016</w:t>
            </w:r>
          </w:p>
        </w:tc>
        <w:tc>
          <w:tcPr>
            <w:tcW w:w="1651" w:type="dxa"/>
          </w:tcPr>
          <w:p w14:paraId="41A5BACF" w14:textId="77777777" w:rsidR="00434F66" w:rsidRDefault="00434F66" w:rsidP="00512E3A">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2015</w:t>
            </w:r>
          </w:p>
        </w:tc>
      </w:tr>
      <w:tr w:rsidR="00434F66" w14:paraId="18BB21E7" w14:textId="77777777" w:rsidTr="00B45764">
        <w:trPr>
          <w:jc w:val="center"/>
        </w:trPr>
        <w:tc>
          <w:tcPr>
            <w:tcW w:w="4488" w:type="dxa"/>
          </w:tcPr>
          <w:p w14:paraId="279AC90A"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"На все"</w:t>
            </w:r>
          </w:p>
        </w:tc>
        <w:tc>
          <w:tcPr>
            <w:tcW w:w="1701" w:type="dxa"/>
            <w:vAlign w:val="bottom"/>
          </w:tcPr>
          <w:p w14:paraId="781F5AC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22,75</w:t>
            </w:r>
          </w:p>
        </w:tc>
        <w:tc>
          <w:tcPr>
            <w:tcW w:w="1701" w:type="dxa"/>
            <w:vAlign w:val="bottom"/>
          </w:tcPr>
          <w:p w14:paraId="65EB3FF7"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2,89</w:t>
            </w:r>
          </w:p>
        </w:tc>
        <w:tc>
          <w:tcPr>
            <w:tcW w:w="1651" w:type="dxa"/>
          </w:tcPr>
          <w:p w14:paraId="0D01CA50"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41D90A95" w14:textId="77777777" w:rsidTr="00B45764">
        <w:trPr>
          <w:jc w:val="center"/>
        </w:trPr>
        <w:tc>
          <w:tcPr>
            <w:tcW w:w="4488" w:type="dxa"/>
          </w:tcPr>
          <w:p w14:paraId="5E104F4B"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Авиабилеты</w:t>
            </w:r>
          </w:p>
        </w:tc>
        <w:tc>
          <w:tcPr>
            <w:tcW w:w="1701" w:type="dxa"/>
            <w:vAlign w:val="bottom"/>
          </w:tcPr>
          <w:p w14:paraId="32BEC8D0"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6,5</w:t>
            </w:r>
          </w:p>
        </w:tc>
        <w:tc>
          <w:tcPr>
            <w:tcW w:w="1701" w:type="dxa"/>
            <w:vAlign w:val="bottom"/>
          </w:tcPr>
          <w:p w14:paraId="5C2AA1DC"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8,4</w:t>
            </w:r>
          </w:p>
        </w:tc>
        <w:tc>
          <w:tcPr>
            <w:tcW w:w="1651" w:type="dxa"/>
          </w:tcPr>
          <w:p w14:paraId="6A906E01"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8,9</w:t>
            </w:r>
          </w:p>
        </w:tc>
      </w:tr>
      <w:tr w:rsidR="00434F66" w14:paraId="200529C6" w14:textId="77777777" w:rsidTr="00B45764">
        <w:trPr>
          <w:jc w:val="center"/>
        </w:trPr>
        <w:tc>
          <w:tcPr>
            <w:tcW w:w="4488" w:type="dxa"/>
          </w:tcPr>
          <w:p w14:paraId="3E77D763"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Бензин, топливо</w:t>
            </w:r>
          </w:p>
        </w:tc>
        <w:tc>
          <w:tcPr>
            <w:tcW w:w="1701" w:type="dxa"/>
            <w:vAlign w:val="bottom"/>
          </w:tcPr>
          <w:p w14:paraId="168EC1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c>
          <w:tcPr>
            <w:tcW w:w="1701" w:type="dxa"/>
            <w:vAlign w:val="bottom"/>
          </w:tcPr>
          <w:p w14:paraId="7DB3E1C4"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9,45</w:t>
            </w:r>
          </w:p>
        </w:tc>
        <w:tc>
          <w:tcPr>
            <w:tcW w:w="1651" w:type="dxa"/>
          </w:tcPr>
          <w:p w14:paraId="78E90F84"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7,3</w:t>
            </w:r>
          </w:p>
        </w:tc>
      </w:tr>
      <w:tr w:rsidR="00434F66" w14:paraId="22811A53" w14:textId="77777777" w:rsidTr="00B45764">
        <w:trPr>
          <w:jc w:val="center"/>
        </w:trPr>
        <w:tc>
          <w:tcPr>
            <w:tcW w:w="4488" w:type="dxa"/>
          </w:tcPr>
          <w:p w14:paraId="01205D49"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Другое</w:t>
            </w:r>
          </w:p>
        </w:tc>
        <w:tc>
          <w:tcPr>
            <w:tcW w:w="1701" w:type="dxa"/>
            <w:vAlign w:val="bottom"/>
          </w:tcPr>
          <w:p w14:paraId="51A77084"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9,5</w:t>
            </w:r>
          </w:p>
        </w:tc>
        <w:tc>
          <w:tcPr>
            <w:tcW w:w="1701" w:type="dxa"/>
            <w:vAlign w:val="bottom"/>
          </w:tcPr>
          <w:p w14:paraId="1F945E3C"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1,05</w:t>
            </w:r>
          </w:p>
        </w:tc>
        <w:tc>
          <w:tcPr>
            <w:tcW w:w="1651" w:type="dxa"/>
          </w:tcPr>
          <w:p w14:paraId="19EFE06B"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14,4</w:t>
            </w:r>
          </w:p>
        </w:tc>
      </w:tr>
      <w:tr w:rsidR="00434F66" w14:paraId="5A698C6D" w14:textId="77777777" w:rsidTr="00B45764">
        <w:trPr>
          <w:jc w:val="center"/>
        </w:trPr>
        <w:tc>
          <w:tcPr>
            <w:tcW w:w="4488" w:type="dxa"/>
          </w:tcPr>
          <w:p w14:paraId="4DDBB77F"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Интернет, связь, ТВ</w:t>
            </w:r>
          </w:p>
        </w:tc>
        <w:tc>
          <w:tcPr>
            <w:tcW w:w="1701" w:type="dxa"/>
            <w:vAlign w:val="bottom"/>
          </w:tcPr>
          <w:p w14:paraId="011B58B6"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6,25</w:t>
            </w:r>
          </w:p>
        </w:tc>
        <w:tc>
          <w:tcPr>
            <w:tcW w:w="1701" w:type="dxa"/>
            <w:vAlign w:val="bottom"/>
          </w:tcPr>
          <w:p w14:paraId="1126DBDE"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4,72</w:t>
            </w:r>
          </w:p>
        </w:tc>
        <w:tc>
          <w:tcPr>
            <w:tcW w:w="1651" w:type="dxa"/>
          </w:tcPr>
          <w:p w14:paraId="1ACD8B66"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3,6</w:t>
            </w:r>
          </w:p>
        </w:tc>
      </w:tr>
      <w:tr w:rsidR="00434F66" w14:paraId="0A98F937" w14:textId="77777777" w:rsidTr="00B45764">
        <w:trPr>
          <w:jc w:val="center"/>
        </w:trPr>
        <w:tc>
          <w:tcPr>
            <w:tcW w:w="4488" w:type="dxa"/>
          </w:tcPr>
          <w:p w14:paraId="1E3D14EB"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Лекарства</w:t>
            </w:r>
          </w:p>
        </w:tc>
        <w:tc>
          <w:tcPr>
            <w:tcW w:w="1701" w:type="dxa"/>
            <w:vAlign w:val="bottom"/>
          </w:tcPr>
          <w:p w14:paraId="285838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5,5</w:t>
            </w:r>
          </w:p>
        </w:tc>
        <w:tc>
          <w:tcPr>
            <w:tcW w:w="1701" w:type="dxa"/>
            <w:vAlign w:val="bottom"/>
          </w:tcPr>
          <w:p w14:paraId="5B8E1B0B"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2,36</w:t>
            </w:r>
          </w:p>
        </w:tc>
        <w:tc>
          <w:tcPr>
            <w:tcW w:w="1651" w:type="dxa"/>
          </w:tcPr>
          <w:p w14:paraId="75B0617D"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2,8</w:t>
            </w:r>
          </w:p>
        </w:tc>
      </w:tr>
      <w:tr w:rsidR="00434F66" w14:paraId="251658FA" w14:textId="77777777" w:rsidTr="00B45764">
        <w:trPr>
          <w:jc w:val="center"/>
        </w:trPr>
        <w:tc>
          <w:tcPr>
            <w:tcW w:w="4488" w:type="dxa"/>
          </w:tcPr>
          <w:p w14:paraId="299D6FC0"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Медицинские услуги</w:t>
            </w:r>
          </w:p>
        </w:tc>
        <w:tc>
          <w:tcPr>
            <w:tcW w:w="1701" w:type="dxa"/>
            <w:vAlign w:val="bottom"/>
          </w:tcPr>
          <w:p w14:paraId="17D4D824"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c>
          <w:tcPr>
            <w:tcW w:w="1701" w:type="dxa"/>
            <w:vAlign w:val="bottom"/>
          </w:tcPr>
          <w:p w14:paraId="5B74AA2E"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4,99</w:t>
            </w:r>
          </w:p>
        </w:tc>
        <w:tc>
          <w:tcPr>
            <w:tcW w:w="1651" w:type="dxa"/>
          </w:tcPr>
          <w:p w14:paraId="25B17D08"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3,1</w:t>
            </w:r>
          </w:p>
        </w:tc>
      </w:tr>
      <w:tr w:rsidR="00434F66" w14:paraId="1F0CDEC2" w14:textId="77777777" w:rsidTr="00B45764">
        <w:trPr>
          <w:jc w:val="center"/>
        </w:trPr>
        <w:tc>
          <w:tcPr>
            <w:tcW w:w="4488" w:type="dxa"/>
          </w:tcPr>
          <w:p w14:paraId="656023B8"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Образование</w:t>
            </w:r>
          </w:p>
        </w:tc>
        <w:tc>
          <w:tcPr>
            <w:tcW w:w="1701" w:type="dxa"/>
            <w:vAlign w:val="bottom"/>
          </w:tcPr>
          <w:p w14:paraId="34472CD3"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6,75</w:t>
            </w:r>
          </w:p>
        </w:tc>
        <w:tc>
          <w:tcPr>
            <w:tcW w:w="1701" w:type="dxa"/>
            <w:vAlign w:val="bottom"/>
          </w:tcPr>
          <w:p w14:paraId="298F7278"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3,15</w:t>
            </w:r>
          </w:p>
        </w:tc>
        <w:tc>
          <w:tcPr>
            <w:tcW w:w="1651" w:type="dxa"/>
          </w:tcPr>
          <w:p w14:paraId="7F273AEF"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17420F8F" w14:textId="77777777" w:rsidTr="00B45764">
        <w:trPr>
          <w:trHeight w:val="202"/>
          <w:jc w:val="center"/>
        </w:trPr>
        <w:tc>
          <w:tcPr>
            <w:tcW w:w="4488" w:type="dxa"/>
          </w:tcPr>
          <w:p w14:paraId="4BCA7CBC"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Общественный транспорт</w:t>
            </w:r>
          </w:p>
        </w:tc>
        <w:tc>
          <w:tcPr>
            <w:tcW w:w="1701" w:type="dxa"/>
            <w:vAlign w:val="bottom"/>
          </w:tcPr>
          <w:p w14:paraId="32202458"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w:t>
            </w:r>
          </w:p>
        </w:tc>
        <w:tc>
          <w:tcPr>
            <w:tcW w:w="1701" w:type="dxa"/>
            <w:vAlign w:val="bottom"/>
          </w:tcPr>
          <w:p w14:paraId="161F1AF7"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2,62</w:t>
            </w:r>
          </w:p>
        </w:tc>
        <w:tc>
          <w:tcPr>
            <w:tcW w:w="1651" w:type="dxa"/>
          </w:tcPr>
          <w:p w14:paraId="425A24C9"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2EDCD54F" w14:textId="77777777" w:rsidTr="00B45764">
        <w:trPr>
          <w:jc w:val="center"/>
        </w:trPr>
        <w:tc>
          <w:tcPr>
            <w:tcW w:w="4488" w:type="dxa"/>
          </w:tcPr>
          <w:p w14:paraId="5C5BA0F0"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Одежда, обувь</w:t>
            </w:r>
          </w:p>
        </w:tc>
        <w:tc>
          <w:tcPr>
            <w:tcW w:w="1701" w:type="dxa"/>
            <w:vAlign w:val="bottom"/>
          </w:tcPr>
          <w:p w14:paraId="4239F5AC"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4,25</w:t>
            </w:r>
          </w:p>
        </w:tc>
        <w:tc>
          <w:tcPr>
            <w:tcW w:w="1701" w:type="dxa"/>
            <w:vAlign w:val="bottom"/>
          </w:tcPr>
          <w:p w14:paraId="4492A332"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8,4</w:t>
            </w:r>
          </w:p>
        </w:tc>
        <w:tc>
          <w:tcPr>
            <w:tcW w:w="1651" w:type="dxa"/>
          </w:tcPr>
          <w:p w14:paraId="488B9B97"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5,6</w:t>
            </w:r>
          </w:p>
        </w:tc>
      </w:tr>
      <w:tr w:rsidR="00434F66" w14:paraId="02C7E94C" w14:textId="77777777" w:rsidTr="00B45764">
        <w:trPr>
          <w:jc w:val="center"/>
        </w:trPr>
        <w:tc>
          <w:tcPr>
            <w:tcW w:w="4488" w:type="dxa"/>
          </w:tcPr>
          <w:p w14:paraId="68F00F4A"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Продукты питания</w:t>
            </w:r>
          </w:p>
        </w:tc>
        <w:tc>
          <w:tcPr>
            <w:tcW w:w="1701" w:type="dxa"/>
            <w:vAlign w:val="bottom"/>
          </w:tcPr>
          <w:p w14:paraId="5C8770AF"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57,5</w:t>
            </w:r>
          </w:p>
        </w:tc>
        <w:tc>
          <w:tcPr>
            <w:tcW w:w="1701" w:type="dxa"/>
            <w:vAlign w:val="bottom"/>
          </w:tcPr>
          <w:p w14:paraId="52FACB81"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35,96</w:t>
            </w:r>
          </w:p>
        </w:tc>
        <w:tc>
          <w:tcPr>
            <w:tcW w:w="1651" w:type="dxa"/>
          </w:tcPr>
          <w:p w14:paraId="7A5DFD36"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34</w:t>
            </w:r>
          </w:p>
        </w:tc>
      </w:tr>
      <w:tr w:rsidR="00434F66" w14:paraId="297EB29A" w14:textId="77777777" w:rsidTr="00B45764">
        <w:trPr>
          <w:jc w:val="center"/>
        </w:trPr>
        <w:tc>
          <w:tcPr>
            <w:tcW w:w="4488" w:type="dxa"/>
          </w:tcPr>
          <w:p w14:paraId="4A4DB2A5"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Туристские услуги</w:t>
            </w:r>
          </w:p>
        </w:tc>
        <w:tc>
          <w:tcPr>
            <w:tcW w:w="1701" w:type="dxa"/>
            <w:vAlign w:val="bottom"/>
          </w:tcPr>
          <w:p w14:paraId="21CB39F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3,75</w:t>
            </w:r>
          </w:p>
        </w:tc>
        <w:tc>
          <w:tcPr>
            <w:tcW w:w="1701" w:type="dxa"/>
            <w:vAlign w:val="bottom"/>
          </w:tcPr>
          <w:p w14:paraId="0C7B70EE"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1,84</w:t>
            </w:r>
          </w:p>
        </w:tc>
        <w:tc>
          <w:tcPr>
            <w:tcW w:w="1651" w:type="dxa"/>
          </w:tcPr>
          <w:p w14:paraId="76A816C6"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4F66" w14:paraId="635CCAB0" w14:textId="77777777" w:rsidTr="00B45764">
        <w:trPr>
          <w:jc w:val="center"/>
        </w:trPr>
        <w:tc>
          <w:tcPr>
            <w:tcW w:w="4488" w:type="dxa"/>
          </w:tcPr>
          <w:p w14:paraId="7C967D68" w14:textId="77777777" w:rsidR="00434F66" w:rsidRPr="00001876" w:rsidRDefault="00434F66" w:rsidP="00512E3A">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Услуги ЖКХ</w:t>
            </w:r>
          </w:p>
        </w:tc>
        <w:tc>
          <w:tcPr>
            <w:tcW w:w="1701" w:type="dxa"/>
            <w:vAlign w:val="bottom"/>
          </w:tcPr>
          <w:p w14:paraId="3455F937" w14:textId="77777777" w:rsidR="00434F66" w:rsidRPr="00001876" w:rsidRDefault="00434F66" w:rsidP="00512E3A">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33,25</w:t>
            </w:r>
          </w:p>
        </w:tc>
        <w:tc>
          <w:tcPr>
            <w:tcW w:w="1701" w:type="dxa"/>
            <w:vAlign w:val="bottom"/>
          </w:tcPr>
          <w:p w14:paraId="61468553" w14:textId="77777777" w:rsidR="00434F66" w:rsidRPr="00921AB0"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17,59</w:t>
            </w:r>
          </w:p>
        </w:tc>
        <w:tc>
          <w:tcPr>
            <w:tcW w:w="1651" w:type="dxa"/>
          </w:tcPr>
          <w:p w14:paraId="6975B2E4" w14:textId="77777777" w:rsidR="00434F66" w:rsidRPr="005D45E8" w:rsidRDefault="00434F66" w:rsidP="00512E3A">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20,2</w:t>
            </w:r>
          </w:p>
        </w:tc>
      </w:tr>
    </w:tbl>
    <w:p w14:paraId="79D8B76C"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0A01A33F" w14:textId="1AC99663"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За последний год увеличилась доля респондентов, считающих, что цены на продукты питания в Камчатском крае значительно выше, чем в иных регионах – 57, 5%, что на 23,5% больше, чем в 2015 г., а на услуги ЖКХ – 33,25%, что на 15,66% больше, чем в 2015 г. (</w:t>
      </w:r>
      <w:r w:rsidR="008F271E">
        <w:rPr>
          <w:rFonts w:ascii="Times New Roman" w:eastAsia="Times New Roman" w:hAnsi="Times New Roman" w:cs="Times New Roman"/>
          <w:kern w:val="28"/>
          <w:sz w:val="28"/>
          <w:szCs w:val="28"/>
        </w:rPr>
        <w:t>Рисунок 3.22</w:t>
      </w:r>
      <w:r>
        <w:rPr>
          <w:rFonts w:ascii="Times New Roman" w:hAnsi="Times New Roman" w:cs="Times New Roman"/>
          <w:bCs/>
          <w:color w:val="000000"/>
          <w:sz w:val="28"/>
          <w:szCs w:val="28"/>
        </w:rPr>
        <w:t>).</w:t>
      </w:r>
    </w:p>
    <w:p w14:paraId="7BE068D9"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Однако сократились доли респондентов, считающих, что цены на авиабилеты (-2,4% относительно 2015 г.) и одежду, обувь (-1,35% относительно 2015 г.) выше, чем в других регионах.  </w:t>
      </w:r>
    </w:p>
    <w:p w14:paraId="6B23392D"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A86435">
        <w:rPr>
          <w:rFonts w:ascii="Times New Roman" w:hAnsi="Times New Roman" w:cs="Times New Roman"/>
          <w:bCs/>
          <w:noProof/>
          <w:color w:val="000000"/>
          <w:sz w:val="28"/>
          <w:szCs w:val="28"/>
          <w:lang w:eastAsia="ru-RU"/>
        </w:rPr>
        <w:lastRenderedPageBreak/>
        <w:drawing>
          <wp:inline distT="0" distB="0" distL="0" distR="0" wp14:anchorId="360007C3" wp14:editId="3A3685C7">
            <wp:extent cx="5986753" cy="2623930"/>
            <wp:effectExtent l="0" t="0" r="0" b="0"/>
            <wp:docPr id="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155665D" w14:textId="414BBFFC" w:rsidR="00434F66" w:rsidRPr="008F271E" w:rsidRDefault="008F271E"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Рисунок 3.22.</w:t>
      </w:r>
      <w:r w:rsidR="00434F66" w:rsidRPr="008F271E">
        <w:rPr>
          <w:rFonts w:ascii="Times New Roman" w:hAnsi="Times New Roman" w:cs="Times New Roman"/>
          <w:bCs/>
          <w:color w:val="000000"/>
          <w:sz w:val="24"/>
          <w:szCs w:val="24"/>
        </w:rPr>
        <w:t xml:space="preserve"> Сравнительный анализ товаров и услугс максимальными ценами в Камчатском крае по годам (доли респондентов, %)</w:t>
      </w:r>
    </w:p>
    <w:p w14:paraId="0444D0BC" w14:textId="77777777" w:rsidR="00434F66" w:rsidRPr="00EA47D4" w:rsidRDefault="00434F66"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8"/>
          <w:szCs w:val="28"/>
        </w:rPr>
      </w:pPr>
    </w:p>
    <w:p w14:paraId="5F0872B1" w14:textId="3F75CB30" w:rsidR="00434F66" w:rsidRPr="00EA47D4"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 xml:space="preserve">Оценки удовлетворенности населения </w:t>
      </w:r>
      <w:r w:rsidRPr="00C429BE">
        <w:rPr>
          <w:rFonts w:ascii="Times New Roman" w:hAnsi="Times New Roman" w:cs="Times New Roman"/>
          <w:bCs/>
          <w:color w:val="000000"/>
          <w:sz w:val="28"/>
          <w:szCs w:val="28"/>
        </w:rPr>
        <w:t>качеством</w:t>
      </w:r>
      <w:r w:rsidRPr="00EA47D4">
        <w:rPr>
          <w:rFonts w:ascii="Times New Roman" w:hAnsi="Times New Roman" w:cs="Times New Roman"/>
          <w:bCs/>
          <w:color w:val="000000"/>
          <w:sz w:val="28"/>
          <w:szCs w:val="28"/>
        </w:rPr>
        <w:t xml:space="preserve"> товаров и услуг на рынках Камчатского края варьируются в диапазоне от 20,1% до 46,3%. Анализ ответов респондентов показал, что наиболее высокий уровень удовлетворенности качеством наблюдается на рынке</w:t>
      </w:r>
      <w:r w:rsidR="00C429BE">
        <w:rPr>
          <w:rFonts w:ascii="Times New Roman" w:hAnsi="Times New Roman" w:cs="Times New Roman"/>
          <w:bCs/>
          <w:color w:val="000000"/>
          <w:sz w:val="28"/>
          <w:szCs w:val="28"/>
        </w:rPr>
        <w:t xml:space="preserve"> </w:t>
      </w:r>
      <w:r w:rsidRPr="00EA47D4">
        <w:rPr>
          <w:rFonts w:ascii="Times New Roman" w:hAnsi="Times New Roman" w:cs="Times New Roman"/>
          <w:bCs/>
          <w:color w:val="000000"/>
          <w:sz w:val="28"/>
          <w:szCs w:val="28"/>
        </w:rPr>
        <w:t xml:space="preserve">розничной торговли фармацевтической продукцией (46,3%), туристских услуг (40,1%), розничной торговли фармацевтической продукцией (39,8%) и производства продуктов </w:t>
      </w:r>
      <w:r w:rsidR="00C429BE" w:rsidRPr="00EA47D4">
        <w:rPr>
          <w:rFonts w:ascii="Times New Roman" w:hAnsi="Times New Roman" w:cs="Times New Roman"/>
          <w:bCs/>
          <w:color w:val="000000"/>
          <w:sz w:val="28"/>
          <w:szCs w:val="28"/>
        </w:rPr>
        <w:t>питания (</w:t>
      </w:r>
      <w:r w:rsidRPr="00EA47D4">
        <w:rPr>
          <w:rFonts w:ascii="Times New Roman" w:hAnsi="Times New Roman" w:cs="Times New Roman"/>
          <w:bCs/>
          <w:color w:val="000000"/>
          <w:sz w:val="28"/>
          <w:szCs w:val="28"/>
        </w:rPr>
        <w:t>38,1%) (</w:t>
      </w:r>
      <w:r w:rsidR="008F2DE7">
        <w:rPr>
          <w:rFonts w:ascii="Times New Roman" w:hAnsi="Times New Roman" w:cs="Times New Roman"/>
          <w:bCs/>
          <w:color w:val="000000"/>
          <w:sz w:val="28"/>
          <w:szCs w:val="28"/>
        </w:rPr>
        <w:t>Таблица 3.21</w:t>
      </w:r>
      <w:r w:rsidRPr="00EA47D4">
        <w:rPr>
          <w:rFonts w:ascii="Times New Roman" w:hAnsi="Times New Roman" w:cs="Times New Roman"/>
          <w:bCs/>
          <w:color w:val="000000"/>
          <w:sz w:val="28"/>
          <w:szCs w:val="28"/>
        </w:rPr>
        <w:t xml:space="preserve">). </w:t>
      </w:r>
    </w:p>
    <w:p w14:paraId="6224EB8E" w14:textId="166E2D2D" w:rsidR="00434F66" w:rsidRPr="008F2DE7" w:rsidRDefault="00434F66" w:rsidP="00EA47D4">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3.21</w:t>
      </w:r>
    </w:p>
    <w:p w14:paraId="3D6D9F12" w14:textId="77777777" w:rsidR="00434F66" w:rsidRPr="008F2DE7" w:rsidRDefault="00434F66"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удовлетворенности населения качеством товаров и услуг </w:t>
      </w:r>
    </w:p>
    <w:p w14:paraId="317C5260" w14:textId="1D5EBE7D"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на рынках Камчатского </w:t>
      </w:r>
      <w:r w:rsidR="00C429BE" w:rsidRPr="008F2DE7">
        <w:rPr>
          <w:rFonts w:ascii="Times New Roman" w:hAnsi="Times New Roman" w:cs="Times New Roman"/>
          <w:bCs/>
          <w:color w:val="000000"/>
          <w:sz w:val="24"/>
          <w:szCs w:val="24"/>
        </w:rPr>
        <w:t>края (</w:t>
      </w:r>
      <w:r w:rsidRPr="008F2DE7">
        <w:rPr>
          <w:rFonts w:ascii="Times New Roman" w:hAnsi="Times New Roman" w:cs="Times New Roman"/>
          <w:bCs/>
          <w:color w:val="000000"/>
          <w:sz w:val="24"/>
          <w:szCs w:val="24"/>
        </w:rPr>
        <w:t>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555"/>
        <w:gridCol w:w="1529"/>
      </w:tblGrid>
      <w:tr w:rsidR="00434F66" w:rsidRPr="00D20E9F" w14:paraId="4882CAA6" w14:textId="77777777" w:rsidTr="00B45764">
        <w:trPr>
          <w:tblHeader/>
        </w:trPr>
        <w:tc>
          <w:tcPr>
            <w:tcW w:w="6743" w:type="dxa"/>
            <w:vAlign w:val="center"/>
          </w:tcPr>
          <w:p w14:paraId="097108BE"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555" w:type="dxa"/>
            <w:vAlign w:val="center"/>
          </w:tcPr>
          <w:p w14:paraId="506908A9"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Удовлетворен</w:t>
            </w:r>
            <w:r>
              <w:rPr>
                <w:rFonts w:ascii="Times New Roman" w:hAnsi="Times New Roman" w:cs="Times New Roman"/>
                <w:color w:val="000000"/>
                <w:sz w:val="20"/>
                <w:szCs w:val="20"/>
              </w:rPr>
              <w:t>ы или скорее удовлетворены</w:t>
            </w:r>
          </w:p>
        </w:tc>
        <w:tc>
          <w:tcPr>
            <w:tcW w:w="1530" w:type="dxa"/>
            <w:vAlign w:val="center"/>
          </w:tcPr>
          <w:p w14:paraId="687E189A"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удовлетворены и с</w:t>
            </w:r>
            <w:r w:rsidRPr="00773CE6">
              <w:rPr>
                <w:rFonts w:ascii="Times New Roman" w:hAnsi="Times New Roman" w:cs="Times New Roman"/>
                <w:color w:val="000000"/>
                <w:sz w:val="20"/>
                <w:szCs w:val="20"/>
              </w:rPr>
              <w:t>корее не удовлетворен</w:t>
            </w:r>
            <w:r>
              <w:rPr>
                <w:rFonts w:ascii="Times New Roman" w:hAnsi="Times New Roman" w:cs="Times New Roman"/>
                <w:color w:val="000000"/>
                <w:sz w:val="20"/>
                <w:szCs w:val="20"/>
              </w:rPr>
              <w:t>ы</w:t>
            </w:r>
          </w:p>
        </w:tc>
      </w:tr>
      <w:tr w:rsidR="00434F66" w:rsidRPr="00E46F62" w14:paraId="166F7058" w14:textId="77777777" w:rsidTr="00B45764">
        <w:tc>
          <w:tcPr>
            <w:tcW w:w="6743" w:type="dxa"/>
          </w:tcPr>
          <w:p w14:paraId="5CA5221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555" w:type="dxa"/>
            <w:vAlign w:val="bottom"/>
          </w:tcPr>
          <w:p w14:paraId="46189EE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530" w:type="dxa"/>
            <w:vAlign w:val="bottom"/>
          </w:tcPr>
          <w:p w14:paraId="3994A44A"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45,8</w:t>
            </w:r>
          </w:p>
        </w:tc>
      </w:tr>
      <w:tr w:rsidR="00434F66" w:rsidRPr="00E46F62" w14:paraId="1081445F" w14:textId="77777777" w:rsidTr="00B45764">
        <w:tc>
          <w:tcPr>
            <w:tcW w:w="6743" w:type="dxa"/>
          </w:tcPr>
          <w:p w14:paraId="4C35A20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555" w:type="dxa"/>
            <w:vAlign w:val="bottom"/>
          </w:tcPr>
          <w:p w14:paraId="4096D4D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32,6</w:t>
            </w:r>
          </w:p>
        </w:tc>
        <w:tc>
          <w:tcPr>
            <w:tcW w:w="1530" w:type="dxa"/>
            <w:vAlign w:val="bottom"/>
          </w:tcPr>
          <w:p w14:paraId="7571240F"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50,3</w:t>
            </w:r>
          </w:p>
        </w:tc>
      </w:tr>
      <w:tr w:rsidR="00434F66" w:rsidRPr="00E46F62" w14:paraId="4E127BF7" w14:textId="77777777" w:rsidTr="00B45764">
        <w:tc>
          <w:tcPr>
            <w:tcW w:w="6743" w:type="dxa"/>
          </w:tcPr>
          <w:p w14:paraId="4A2899C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12A1042C"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36,8</w:t>
            </w:r>
          </w:p>
        </w:tc>
        <w:tc>
          <w:tcPr>
            <w:tcW w:w="1530" w:type="dxa"/>
            <w:vAlign w:val="bottom"/>
          </w:tcPr>
          <w:p w14:paraId="4629D663"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r>
      <w:tr w:rsidR="00434F66" w:rsidRPr="00E46F62" w14:paraId="1D0CD69F" w14:textId="77777777" w:rsidTr="00B45764">
        <w:tc>
          <w:tcPr>
            <w:tcW w:w="6743" w:type="dxa"/>
          </w:tcPr>
          <w:p w14:paraId="362A911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1A0C06F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29</w:t>
            </w:r>
          </w:p>
        </w:tc>
        <w:tc>
          <w:tcPr>
            <w:tcW w:w="1530" w:type="dxa"/>
            <w:vAlign w:val="bottom"/>
          </w:tcPr>
          <w:p w14:paraId="5A7386F2" w14:textId="77777777" w:rsidR="00434F66" w:rsidRPr="00B77037" w:rsidRDefault="00434F66" w:rsidP="00512E3A">
            <w:pPr>
              <w:widowControl w:val="0"/>
              <w:jc w:val="center"/>
              <w:rPr>
                <w:rFonts w:ascii="Times New Roman" w:hAnsi="Times New Roman" w:cs="Times New Roman"/>
                <w:b/>
                <w:color w:val="FF0000"/>
                <w:sz w:val="24"/>
                <w:szCs w:val="24"/>
              </w:rPr>
            </w:pPr>
            <w:r w:rsidRPr="00B77037">
              <w:rPr>
                <w:rFonts w:ascii="Times New Roman" w:hAnsi="Times New Roman" w:cs="Times New Roman"/>
                <w:b/>
                <w:color w:val="FF0000"/>
                <w:sz w:val="24"/>
                <w:szCs w:val="24"/>
              </w:rPr>
              <w:t>59</w:t>
            </w:r>
          </w:p>
        </w:tc>
      </w:tr>
      <w:tr w:rsidR="00434F66" w:rsidRPr="00E46F62" w14:paraId="2F7B4AC5" w14:textId="77777777" w:rsidTr="00B45764">
        <w:tc>
          <w:tcPr>
            <w:tcW w:w="6743" w:type="dxa"/>
          </w:tcPr>
          <w:p w14:paraId="10924A0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555" w:type="dxa"/>
            <w:vAlign w:val="bottom"/>
          </w:tcPr>
          <w:p w14:paraId="572EFE8E" w14:textId="77777777" w:rsidR="00434F66" w:rsidRPr="00EC65BE" w:rsidRDefault="00434F66" w:rsidP="00512E3A">
            <w:pPr>
              <w:widowControl w:val="0"/>
              <w:jc w:val="center"/>
              <w:rPr>
                <w:rFonts w:ascii="Times New Roman" w:hAnsi="Times New Roman" w:cs="Times New Roman"/>
                <w:b/>
                <w:bCs/>
                <w:color w:val="0070C0"/>
                <w:sz w:val="24"/>
                <w:szCs w:val="24"/>
              </w:rPr>
            </w:pPr>
            <w:r w:rsidRPr="00EC65BE">
              <w:rPr>
                <w:rFonts w:ascii="Times New Roman" w:hAnsi="Times New Roman" w:cs="Times New Roman"/>
                <w:b/>
                <w:bCs/>
                <w:color w:val="0070C0"/>
                <w:sz w:val="24"/>
                <w:szCs w:val="24"/>
              </w:rPr>
              <w:t>46,3</w:t>
            </w:r>
          </w:p>
        </w:tc>
        <w:tc>
          <w:tcPr>
            <w:tcW w:w="1530" w:type="dxa"/>
            <w:vAlign w:val="bottom"/>
          </w:tcPr>
          <w:p w14:paraId="40E86BC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40,1</w:t>
            </w:r>
          </w:p>
        </w:tc>
      </w:tr>
      <w:tr w:rsidR="00434F66" w:rsidRPr="00E46F62" w14:paraId="00B8E97E" w14:textId="77777777" w:rsidTr="00B45764">
        <w:tc>
          <w:tcPr>
            <w:tcW w:w="6743" w:type="dxa"/>
          </w:tcPr>
          <w:p w14:paraId="27F038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45A5947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20,1</w:t>
            </w:r>
          </w:p>
        </w:tc>
        <w:tc>
          <w:tcPr>
            <w:tcW w:w="1530" w:type="dxa"/>
            <w:vAlign w:val="bottom"/>
          </w:tcPr>
          <w:p w14:paraId="7C3E6516"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34,8</w:t>
            </w:r>
          </w:p>
        </w:tc>
      </w:tr>
      <w:tr w:rsidR="00434F66" w:rsidRPr="00D20E9F" w14:paraId="46F4ACAF" w14:textId="77777777" w:rsidTr="00B45764">
        <w:tc>
          <w:tcPr>
            <w:tcW w:w="6743" w:type="dxa"/>
          </w:tcPr>
          <w:p w14:paraId="50E23AD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555" w:type="dxa"/>
            <w:vAlign w:val="bottom"/>
          </w:tcPr>
          <w:p w14:paraId="11F879E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530" w:type="dxa"/>
            <w:vAlign w:val="bottom"/>
          </w:tcPr>
          <w:p w14:paraId="0468E3B8"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r>
      <w:tr w:rsidR="00434F66" w:rsidRPr="00D20E9F" w14:paraId="4A1418E0" w14:textId="77777777" w:rsidTr="00B45764">
        <w:tc>
          <w:tcPr>
            <w:tcW w:w="6743" w:type="dxa"/>
          </w:tcPr>
          <w:p w14:paraId="3391A12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ЖКХ</w:t>
            </w:r>
          </w:p>
        </w:tc>
        <w:tc>
          <w:tcPr>
            <w:tcW w:w="1555" w:type="dxa"/>
            <w:vAlign w:val="bottom"/>
          </w:tcPr>
          <w:p w14:paraId="74E0E887"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530" w:type="dxa"/>
            <w:vAlign w:val="bottom"/>
          </w:tcPr>
          <w:p w14:paraId="7345712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58,5</w:t>
            </w:r>
          </w:p>
        </w:tc>
      </w:tr>
      <w:tr w:rsidR="00434F66" w:rsidRPr="00D20E9F" w14:paraId="3D33CA74" w14:textId="77777777" w:rsidTr="00B45764">
        <w:tc>
          <w:tcPr>
            <w:tcW w:w="6743" w:type="dxa"/>
          </w:tcPr>
          <w:p w14:paraId="000B2C8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555" w:type="dxa"/>
            <w:vAlign w:val="bottom"/>
          </w:tcPr>
          <w:p w14:paraId="47B7369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30,3</w:t>
            </w:r>
          </w:p>
        </w:tc>
        <w:tc>
          <w:tcPr>
            <w:tcW w:w="1530" w:type="dxa"/>
            <w:vAlign w:val="bottom"/>
          </w:tcPr>
          <w:p w14:paraId="5AB71880"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52,6</w:t>
            </w:r>
          </w:p>
        </w:tc>
      </w:tr>
      <w:tr w:rsidR="00434F66" w:rsidRPr="00D20E9F" w14:paraId="4728E99D" w14:textId="77777777" w:rsidTr="00B45764">
        <w:tc>
          <w:tcPr>
            <w:tcW w:w="6743" w:type="dxa"/>
          </w:tcPr>
          <w:p w14:paraId="06EAA9D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555" w:type="dxa"/>
            <w:vAlign w:val="bottom"/>
          </w:tcPr>
          <w:p w14:paraId="7381A36B"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39,8</w:t>
            </w:r>
          </w:p>
        </w:tc>
        <w:tc>
          <w:tcPr>
            <w:tcW w:w="1530" w:type="dxa"/>
            <w:vAlign w:val="bottom"/>
          </w:tcPr>
          <w:p w14:paraId="4F6740AC"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47,1</w:t>
            </w:r>
          </w:p>
        </w:tc>
      </w:tr>
      <w:tr w:rsidR="00434F66" w:rsidRPr="00D20E9F" w14:paraId="5CBD2937" w14:textId="77777777" w:rsidTr="00B45764">
        <w:tc>
          <w:tcPr>
            <w:tcW w:w="6743" w:type="dxa"/>
          </w:tcPr>
          <w:p w14:paraId="079711C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555" w:type="dxa"/>
            <w:vAlign w:val="bottom"/>
          </w:tcPr>
          <w:p w14:paraId="49923F7C"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38,1</w:t>
            </w:r>
          </w:p>
        </w:tc>
        <w:tc>
          <w:tcPr>
            <w:tcW w:w="1530" w:type="dxa"/>
            <w:vAlign w:val="bottom"/>
          </w:tcPr>
          <w:p w14:paraId="0A9A4E5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50,5</w:t>
            </w:r>
          </w:p>
        </w:tc>
      </w:tr>
      <w:tr w:rsidR="00434F66" w:rsidRPr="00D20E9F" w14:paraId="02E02F8F" w14:textId="77777777" w:rsidTr="00B45764">
        <w:tc>
          <w:tcPr>
            <w:tcW w:w="6743" w:type="dxa"/>
          </w:tcPr>
          <w:p w14:paraId="5FE2FE3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555" w:type="dxa"/>
            <w:vAlign w:val="bottom"/>
          </w:tcPr>
          <w:p w14:paraId="22407381"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w:t>
            </w:r>
          </w:p>
        </w:tc>
        <w:tc>
          <w:tcPr>
            <w:tcW w:w="1530" w:type="dxa"/>
            <w:vAlign w:val="bottom"/>
          </w:tcPr>
          <w:p w14:paraId="1D9BF3A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53</w:t>
            </w:r>
          </w:p>
        </w:tc>
      </w:tr>
      <w:tr w:rsidR="00434F66" w:rsidRPr="00D20E9F" w14:paraId="64300677" w14:textId="77777777" w:rsidTr="00B45764">
        <w:tc>
          <w:tcPr>
            <w:tcW w:w="6743" w:type="dxa"/>
          </w:tcPr>
          <w:p w14:paraId="6D8D302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555" w:type="dxa"/>
            <w:vAlign w:val="bottom"/>
          </w:tcPr>
          <w:p w14:paraId="5C7D32A4"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36,8</w:t>
            </w:r>
          </w:p>
        </w:tc>
        <w:tc>
          <w:tcPr>
            <w:tcW w:w="1530" w:type="dxa"/>
            <w:vAlign w:val="bottom"/>
          </w:tcPr>
          <w:p w14:paraId="4A0CB2B1"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w:t>
            </w:r>
          </w:p>
        </w:tc>
      </w:tr>
      <w:tr w:rsidR="00434F66" w:rsidRPr="00D20E9F" w14:paraId="3157D902" w14:textId="77777777" w:rsidTr="00B45764">
        <w:tc>
          <w:tcPr>
            <w:tcW w:w="6743" w:type="dxa"/>
          </w:tcPr>
          <w:p w14:paraId="2174FF1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555" w:type="dxa"/>
            <w:vAlign w:val="bottom"/>
          </w:tcPr>
          <w:p w14:paraId="206AD280"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20,5</w:t>
            </w:r>
          </w:p>
        </w:tc>
        <w:tc>
          <w:tcPr>
            <w:tcW w:w="1530" w:type="dxa"/>
            <w:vAlign w:val="bottom"/>
          </w:tcPr>
          <w:p w14:paraId="3D1A345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35,5</w:t>
            </w:r>
          </w:p>
        </w:tc>
      </w:tr>
      <w:tr w:rsidR="00434F66" w:rsidRPr="00D20E9F" w14:paraId="318B88F9" w14:textId="77777777" w:rsidTr="00B45764">
        <w:tc>
          <w:tcPr>
            <w:tcW w:w="6743" w:type="dxa"/>
          </w:tcPr>
          <w:p w14:paraId="122CF9E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555" w:type="dxa"/>
            <w:vAlign w:val="bottom"/>
          </w:tcPr>
          <w:p w14:paraId="627C7E31"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530" w:type="dxa"/>
            <w:vAlign w:val="bottom"/>
          </w:tcPr>
          <w:p w14:paraId="5D020520"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48,3</w:t>
            </w:r>
          </w:p>
        </w:tc>
      </w:tr>
      <w:tr w:rsidR="00434F66" w:rsidRPr="00D20E9F" w14:paraId="4769B2FE" w14:textId="77777777" w:rsidTr="00B45764">
        <w:tc>
          <w:tcPr>
            <w:tcW w:w="6743" w:type="dxa"/>
          </w:tcPr>
          <w:p w14:paraId="511284F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555" w:type="dxa"/>
            <w:vAlign w:val="bottom"/>
          </w:tcPr>
          <w:p w14:paraId="4E83964D"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40,1</w:t>
            </w:r>
          </w:p>
        </w:tc>
        <w:tc>
          <w:tcPr>
            <w:tcW w:w="1530" w:type="dxa"/>
            <w:vAlign w:val="bottom"/>
          </w:tcPr>
          <w:p w14:paraId="2929E602"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39,8</w:t>
            </w:r>
          </w:p>
        </w:tc>
      </w:tr>
      <w:tr w:rsidR="00434F66" w:rsidRPr="00D20E9F" w14:paraId="5CB56567" w14:textId="77777777" w:rsidTr="00B45764">
        <w:tc>
          <w:tcPr>
            <w:tcW w:w="6743" w:type="dxa"/>
          </w:tcPr>
          <w:p w14:paraId="3D04931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555" w:type="dxa"/>
            <w:vAlign w:val="bottom"/>
          </w:tcPr>
          <w:p w14:paraId="738AB00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w:t>
            </w:r>
          </w:p>
        </w:tc>
        <w:tc>
          <w:tcPr>
            <w:tcW w:w="1530" w:type="dxa"/>
            <w:vAlign w:val="bottom"/>
          </w:tcPr>
          <w:p w14:paraId="2A8F762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46,8</w:t>
            </w:r>
          </w:p>
        </w:tc>
      </w:tr>
    </w:tbl>
    <w:p w14:paraId="35FFFE14"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8C3210E" w14:textId="30AEE131" w:rsidR="00434F66" w:rsidRPr="00BB45CC"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B45CC">
        <w:rPr>
          <w:rFonts w:ascii="Times New Roman" w:hAnsi="Times New Roman" w:cs="Times New Roman"/>
          <w:bCs/>
          <w:color w:val="000000"/>
          <w:sz w:val="28"/>
          <w:szCs w:val="28"/>
        </w:rPr>
        <w:t>Уровень неудовлетворенности качеством товаров и услуг не так высок, как уро</w:t>
      </w:r>
      <w:r>
        <w:rPr>
          <w:rFonts w:ascii="Times New Roman" w:hAnsi="Times New Roman" w:cs="Times New Roman"/>
          <w:bCs/>
          <w:color w:val="000000"/>
          <w:sz w:val="28"/>
          <w:szCs w:val="28"/>
        </w:rPr>
        <w:t xml:space="preserve">вень неудовлетворенности ценами: </w:t>
      </w:r>
      <w:r w:rsidRPr="00BB45CC">
        <w:rPr>
          <w:rFonts w:ascii="Times New Roman" w:hAnsi="Times New Roman" w:cs="Times New Roman"/>
          <w:bCs/>
          <w:color w:val="000000"/>
          <w:sz w:val="28"/>
          <w:szCs w:val="28"/>
        </w:rPr>
        <w:t xml:space="preserve">от </w:t>
      </w:r>
      <w:r>
        <w:rPr>
          <w:rFonts w:ascii="Times New Roman" w:hAnsi="Times New Roman" w:cs="Times New Roman"/>
          <w:bCs/>
          <w:color w:val="000000"/>
          <w:sz w:val="28"/>
          <w:szCs w:val="28"/>
        </w:rPr>
        <w:t>34,8% до 59% от числа опрошенных</w:t>
      </w:r>
      <w:r w:rsidR="008F271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008F271E">
        <w:rPr>
          <w:rFonts w:ascii="Times New Roman" w:eastAsia="Times New Roman" w:hAnsi="Times New Roman" w:cs="Times New Roman"/>
          <w:kern w:val="28"/>
          <w:sz w:val="28"/>
          <w:szCs w:val="28"/>
        </w:rPr>
        <w:t>Рисунок 3.23</w:t>
      </w:r>
      <w:r>
        <w:rPr>
          <w:rFonts w:ascii="Times New Roman" w:hAnsi="Times New Roman" w:cs="Times New Roman"/>
          <w:bCs/>
          <w:color w:val="000000"/>
          <w:sz w:val="28"/>
          <w:szCs w:val="28"/>
        </w:rPr>
        <w:t>)</w:t>
      </w:r>
      <w:r w:rsidRPr="003124BD">
        <w:rPr>
          <w:rFonts w:ascii="Times New Roman" w:hAnsi="Times New Roman" w:cs="Times New Roman"/>
          <w:bCs/>
          <w:color w:val="000000"/>
          <w:sz w:val="28"/>
          <w:szCs w:val="28"/>
        </w:rPr>
        <w:t>.</w:t>
      </w:r>
    </w:p>
    <w:p w14:paraId="30D7DD1F" w14:textId="77777777" w:rsidR="00434F66" w:rsidRDefault="00434F66" w:rsidP="00434F66">
      <w:pPr>
        <w:widowControl w:val="0"/>
        <w:autoSpaceDE w:val="0"/>
        <w:autoSpaceDN w:val="0"/>
        <w:adjustRightInd w:val="0"/>
        <w:spacing w:after="0" w:line="240" w:lineRule="auto"/>
        <w:rPr>
          <w:rFonts w:ascii="Times New Roman" w:hAnsi="Times New Roman" w:cs="Times New Roman"/>
          <w:b/>
          <w:bCs/>
          <w:color w:val="000000"/>
          <w:sz w:val="24"/>
          <w:szCs w:val="24"/>
        </w:rPr>
      </w:pPr>
      <w:r w:rsidRPr="00EC65BE">
        <w:rPr>
          <w:rFonts w:ascii="Times New Roman" w:hAnsi="Times New Roman" w:cs="Times New Roman"/>
          <w:b/>
          <w:bCs/>
          <w:noProof/>
          <w:color w:val="000000"/>
          <w:sz w:val="24"/>
          <w:szCs w:val="24"/>
          <w:lang w:eastAsia="ru-RU"/>
        </w:rPr>
        <w:drawing>
          <wp:inline distT="0" distB="0" distL="0" distR="0" wp14:anchorId="58B6F723" wp14:editId="7E33DD5E">
            <wp:extent cx="6121400" cy="3321050"/>
            <wp:effectExtent l="0" t="0" r="0" b="0"/>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44AA93A" w14:textId="77777777" w:rsidR="00434F66" w:rsidRDefault="00434F66" w:rsidP="00434F66">
      <w:pPr>
        <w:widowControl w:val="0"/>
        <w:autoSpaceDE w:val="0"/>
        <w:autoSpaceDN w:val="0"/>
        <w:adjustRightInd w:val="0"/>
        <w:spacing w:after="0" w:line="240" w:lineRule="auto"/>
        <w:rPr>
          <w:rFonts w:ascii="Times New Roman" w:hAnsi="Times New Roman" w:cs="Times New Roman"/>
          <w:bCs/>
          <w:i/>
          <w:color w:val="000000"/>
          <w:sz w:val="24"/>
          <w:szCs w:val="24"/>
        </w:rPr>
      </w:pPr>
    </w:p>
    <w:p w14:paraId="1F4B1467" w14:textId="6593C33E"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2.23.</w:t>
      </w:r>
      <w:r w:rsidRPr="008F271E">
        <w:rPr>
          <w:rFonts w:ascii="Times New Roman" w:hAnsi="Times New Roman" w:cs="Times New Roman"/>
          <w:bCs/>
          <w:color w:val="000000"/>
          <w:sz w:val="24"/>
          <w:szCs w:val="24"/>
        </w:rPr>
        <w:t xml:space="preserve"> Рейтинг рынков товаров и услуг в Камчатском крае</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по уровню </w:t>
      </w:r>
      <w:r w:rsidRPr="008F271E">
        <w:rPr>
          <w:rFonts w:ascii="Times New Roman" w:hAnsi="Times New Roman" w:cs="Times New Roman"/>
          <w:bCs/>
          <w:color w:val="000000"/>
          <w:sz w:val="24"/>
          <w:szCs w:val="24"/>
        </w:rPr>
        <w:lastRenderedPageBreak/>
        <w:t xml:space="preserve">удовлетворенности/неудовлетворенности </w:t>
      </w:r>
      <w:r w:rsidRPr="00C429BE">
        <w:rPr>
          <w:rFonts w:ascii="Times New Roman" w:hAnsi="Times New Roman" w:cs="Times New Roman"/>
          <w:bCs/>
          <w:color w:val="000000"/>
          <w:sz w:val="24"/>
          <w:szCs w:val="24"/>
        </w:rPr>
        <w:t>качеством</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(доли респондентов, %)</w:t>
      </w:r>
    </w:p>
    <w:p w14:paraId="1E5A7056" w14:textId="77777777" w:rsidR="00434F66" w:rsidRPr="00EA47D4" w:rsidRDefault="00434F66" w:rsidP="00434F66">
      <w:pPr>
        <w:widowControl w:val="0"/>
        <w:autoSpaceDE w:val="0"/>
        <w:autoSpaceDN w:val="0"/>
        <w:adjustRightInd w:val="0"/>
        <w:spacing w:after="120" w:line="240" w:lineRule="auto"/>
        <w:ind w:firstLine="709"/>
        <w:jc w:val="both"/>
        <w:rPr>
          <w:rFonts w:ascii="Times New Roman" w:hAnsi="Times New Roman" w:cs="Times New Roman"/>
          <w:bCs/>
          <w:color w:val="000000"/>
          <w:sz w:val="24"/>
          <w:szCs w:val="24"/>
        </w:rPr>
      </w:pPr>
    </w:p>
    <w:p w14:paraId="0E946092" w14:textId="70B620C0"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В наибольшей степени население недовольно низким качеством платных медицинских услуг (59%) и</w:t>
      </w:r>
      <w:r w:rsidR="00C429BE">
        <w:rPr>
          <w:rFonts w:ascii="Times New Roman" w:hAnsi="Times New Roman" w:cs="Times New Roman"/>
          <w:bCs/>
          <w:color w:val="000000"/>
          <w:sz w:val="28"/>
          <w:szCs w:val="28"/>
        </w:rPr>
        <w:t xml:space="preserve"> </w:t>
      </w:r>
      <w:r w:rsidRPr="00EA47D4">
        <w:rPr>
          <w:rFonts w:ascii="Times New Roman" w:hAnsi="Times New Roman" w:cs="Times New Roman"/>
          <w:bCs/>
          <w:color w:val="000000"/>
          <w:sz w:val="28"/>
          <w:szCs w:val="28"/>
        </w:rPr>
        <w:t xml:space="preserve">услуг ЖКХ – 58,5% респондентов отметили неудовлетворенность качеством услуг на данном рынке. 53% опрошенных выразили недовольство низким качеством перевозок пассажиров наземным транспортом. Немногим более половины респондентов отметили низкое качество услуг электроэнергетики (52,6%), услуг в сфере культуры (51,8%), производства продуктов питания (50,5%), услуг детского отдыха и оздоровления (50,3%). </w:t>
      </w:r>
    </w:p>
    <w:p w14:paraId="6D4985E5" w14:textId="6D276D4F" w:rsidR="00434F66" w:rsidRPr="00EA47D4"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A47D4">
        <w:rPr>
          <w:rFonts w:ascii="Times New Roman" w:hAnsi="Times New Roman" w:cs="Times New Roman"/>
          <w:bCs/>
          <w:color w:val="000000"/>
          <w:sz w:val="28"/>
          <w:szCs w:val="28"/>
        </w:rPr>
        <w:t>С 2015 г. следует отметить в целом рост удовлетворенности потребителей качеством товаров и услуг в Камчатском крае (</w:t>
      </w:r>
      <w:r w:rsidR="008F2DE7">
        <w:rPr>
          <w:rFonts w:ascii="Times New Roman" w:hAnsi="Times New Roman" w:cs="Times New Roman"/>
          <w:bCs/>
          <w:color w:val="000000"/>
          <w:sz w:val="28"/>
          <w:szCs w:val="28"/>
        </w:rPr>
        <w:t>Таблица 3.22</w:t>
      </w:r>
      <w:r w:rsidRPr="00EA47D4">
        <w:rPr>
          <w:rFonts w:ascii="Times New Roman" w:hAnsi="Times New Roman" w:cs="Times New Roman"/>
          <w:bCs/>
          <w:color w:val="000000"/>
          <w:sz w:val="28"/>
          <w:szCs w:val="28"/>
        </w:rPr>
        <w:t>). Наиболее потребители удовлетворены качеством фармацевтической продукцией (46,3%), туристских услуг (40,1%), розничной торговли (39,8%).</w:t>
      </w:r>
    </w:p>
    <w:p w14:paraId="38A29F9F" w14:textId="699B7021" w:rsidR="00434F66" w:rsidRPr="008F2DE7" w:rsidRDefault="008F2DE7"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3.22</w:t>
      </w:r>
    </w:p>
    <w:p w14:paraId="51D2734C" w14:textId="16134FED" w:rsidR="00434F66" w:rsidRPr="008F2DE7"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удовлетворенности качеством 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78ECB434" w14:textId="77777777" w:rsidTr="00B45764">
        <w:trPr>
          <w:tblHeader/>
        </w:trPr>
        <w:tc>
          <w:tcPr>
            <w:tcW w:w="6465" w:type="dxa"/>
            <w:vAlign w:val="center"/>
          </w:tcPr>
          <w:p w14:paraId="119E10F7"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77FD8BD9"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54EB05E8"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574E7BB5"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24CA7C6D" w14:textId="77777777" w:rsidTr="00B45764">
        <w:tc>
          <w:tcPr>
            <w:tcW w:w="6465" w:type="dxa"/>
          </w:tcPr>
          <w:p w14:paraId="2BCA2CD9"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0627415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129" w:type="dxa"/>
            <w:vAlign w:val="bottom"/>
          </w:tcPr>
          <w:p w14:paraId="2B02B5DF"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25</w:t>
            </w:r>
          </w:p>
        </w:tc>
        <w:tc>
          <w:tcPr>
            <w:tcW w:w="1129" w:type="dxa"/>
            <w:vAlign w:val="bottom"/>
          </w:tcPr>
          <w:p w14:paraId="2207EAE1"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23,6</w:t>
            </w:r>
          </w:p>
        </w:tc>
      </w:tr>
      <w:tr w:rsidR="00434F66" w:rsidRPr="00E46F62" w14:paraId="307082EE" w14:textId="77777777" w:rsidTr="00B45764">
        <w:tc>
          <w:tcPr>
            <w:tcW w:w="6465" w:type="dxa"/>
          </w:tcPr>
          <w:p w14:paraId="07142E6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2C44DFD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32,6</w:t>
            </w:r>
          </w:p>
        </w:tc>
        <w:tc>
          <w:tcPr>
            <w:tcW w:w="1129" w:type="dxa"/>
            <w:vAlign w:val="bottom"/>
          </w:tcPr>
          <w:p w14:paraId="694CEED5"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23,1</w:t>
            </w:r>
          </w:p>
        </w:tc>
        <w:tc>
          <w:tcPr>
            <w:tcW w:w="1129" w:type="dxa"/>
            <w:vAlign w:val="bottom"/>
          </w:tcPr>
          <w:p w14:paraId="47736182"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22,4</w:t>
            </w:r>
          </w:p>
        </w:tc>
      </w:tr>
      <w:tr w:rsidR="00434F66" w:rsidRPr="00E46F62" w14:paraId="58B4DFA4" w14:textId="77777777" w:rsidTr="00B45764">
        <w:tc>
          <w:tcPr>
            <w:tcW w:w="6465" w:type="dxa"/>
          </w:tcPr>
          <w:p w14:paraId="675BC1F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462D3B4F"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36,8</w:t>
            </w:r>
          </w:p>
        </w:tc>
        <w:tc>
          <w:tcPr>
            <w:tcW w:w="1129" w:type="dxa"/>
            <w:vAlign w:val="bottom"/>
          </w:tcPr>
          <w:p w14:paraId="504914F9"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24,7</w:t>
            </w:r>
          </w:p>
        </w:tc>
        <w:tc>
          <w:tcPr>
            <w:tcW w:w="1129" w:type="dxa"/>
            <w:vAlign w:val="bottom"/>
          </w:tcPr>
          <w:p w14:paraId="1EB6750B"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23,3</w:t>
            </w:r>
          </w:p>
        </w:tc>
      </w:tr>
      <w:tr w:rsidR="00434F66" w:rsidRPr="00E46F62" w14:paraId="08091B93" w14:textId="77777777" w:rsidTr="00B45764">
        <w:tc>
          <w:tcPr>
            <w:tcW w:w="6465" w:type="dxa"/>
          </w:tcPr>
          <w:p w14:paraId="2DF47CB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1760F556"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29</w:t>
            </w:r>
          </w:p>
        </w:tc>
        <w:tc>
          <w:tcPr>
            <w:tcW w:w="1129" w:type="dxa"/>
            <w:vAlign w:val="bottom"/>
          </w:tcPr>
          <w:p w14:paraId="7DB0A5F3"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27,8</w:t>
            </w:r>
          </w:p>
        </w:tc>
        <w:tc>
          <w:tcPr>
            <w:tcW w:w="1129" w:type="dxa"/>
            <w:vAlign w:val="bottom"/>
          </w:tcPr>
          <w:p w14:paraId="7CDB66F1"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24,8</w:t>
            </w:r>
          </w:p>
        </w:tc>
      </w:tr>
      <w:tr w:rsidR="00434F66" w:rsidRPr="00E46F62" w14:paraId="38819642" w14:textId="77777777" w:rsidTr="00B45764">
        <w:tc>
          <w:tcPr>
            <w:tcW w:w="6465" w:type="dxa"/>
          </w:tcPr>
          <w:p w14:paraId="607378C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48EDEBE5" w14:textId="77777777" w:rsidR="00434F66" w:rsidRPr="00EC65BE" w:rsidRDefault="00434F66" w:rsidP="00512E3A">
            <w:pPr>
              <w:widowControl w:val="0"/>
              <w:jc w:val="center"/>
              <w:rPr>
                <w:rFonts w:ascii="Times New Roman" w:hAnsi="Times New Roman" w:cs="Times New Roman"/>
                <w:b/>
                <w:bCs/>
                <w:color w:val="0070C0"/>
                <w:sz w:val="24"/>
                <w:szCs w:val="24"/>
              </w:rPr>
            </w:pPr>
            <w:r w:rsidRPr="00EC65BE">
              <w:rPr>
                <w:rFonts w:ascii="Times New Roman" w:hAnsi="Times New Roman" w:cs="Times New Roman"/>
                <w:b/>
                <w:bCs/>
                <w:color w:val="0070C0"/>
                <w:sz w:val="24"/>
                <w:szCs w:val="24"/>
              </w:rPr>
              <w:t>46,3</w:t>
            </w:r>
          </w:p>
        </w:tc>
        <w:tc>
          <w:tcPr>
            <w:tcW w:w="1129" w:type="dxa"/>
            <w:vAlign w:val="bottom"/>
          </w:tcPr>
          <w:p w14:paraId="6A7F9C76"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30,7</w:t>
            </w:r>
          </w:p>
        </w:tc>
        <w:tc>
          <w:tcPr>
            <w:tcW w:w="1129" w:type="dxa"/>
            <w:vAlign w:val="bottom"/>
          </w:tcPr>
          <w:p w14:paraId="3CA246C4"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31,8</w:t>
            </w:r>
          </w:p>
        </w:tc>
      </w:tr>
      <w:tr w:rsidR="00434F66" w:rsidRPr="00E46F62" w14:paraId="5F0F2325" w14:textId="77777777" w:rsidTr="00B45764">
        <w:tc>
          <w:tcPr>
            <w:tcW w:w="6465" w:type="dxa"/>
          </w:tcPr>
          <w:p w14:paraId="5E6E3FA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468C2C00"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20,1</w:t>
            </w:r>
          </w:p>
        </w:tc>
        <w:tc>
          <w:tcPr>
            <w:tcW w:w="1129" w:type="dxa"/>
            <w:vAlign w:val="bottom"/>
          </w:tcPr>
          <w:p w14:paraId="0A80E966"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29,7</w:t>
            </w:r>
          </w:p>
        </w:tc>
        <w:tc>
          <w:tcPr>
            <w:tcW w:w="1129" w:type="dxa"/>
            <w:vAlign w:val="bottom"/>
          </w:tcPr>
          <w:p w14:paraId="0E86A907"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30,8</w:t>
            </w:r>
          </w:p>
        </w:tc>
      </w:tr>
      <w:tr w:rsidR="00434F66" w:rsidRPr="00D20E9F" w14:paraId="59FA5E1F" w14:textId="77777777" w:rsidTr="00B45764">
        <w:tc>
          <w:tcPr>
            <w:tcW w:w="6465" w:type="dxa"/>
          </w:tcPr>
          <w:p w14:paraId="62C425B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31" w:type="dxa"/>
            <w:vAlign w:val="bottom"/>
          </w:tcPr>
          <w:p w14:paraId="19E7F78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129" w:type="dxa"/>
            <w:vAlign w:val="bottom"/>
          </w:tcPr>
          <w:p w14:paraId="731007A0"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28,8</w:t>
            </w:r>
          </w:p>
        </w:tc>
        <w:tc>
          <w:tcPr>
            <w:tcW w:w="1129" w:type="dxa"/>
            <w:vAlign w:val="bottom"/>
          </w:tcPr>
          <w:p w14:paraId="4901828E"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33,9</w:t>
            </w:r>
          </w:p>
        </w:tc>
      </w:tr>
      <w:tr w:rsidR="00434F66" w:rsidRPr="00D20E9F" w14:paraId="7304776F" w14:textId="77777777" w:rsidTr="00B45764">
        <w:tc>
          <w:tcPr>
            <w:tcW w:w="6465" w:type="dxa"/>
          </w:tcPr>
          <w:p w14:paraId="74F9B19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2A1FB28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129" w:type="dxa"/>
            <w:vAlign w:val="bottom"/>
          </w:tcPr>
          <w:p w14:paraId="1D10741B"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30,4</w:t>
            </w:r>
          </w:p>
        </w:tc>
        <w:tc>
          <w:tcPr>
            <w:tcW w:w="1129" w:type="dxa"/>
            <w:vAlign w:val="bottom"/>
          </w:tcPr>
          <w:p w14:paraId="1B42F6D8"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31,9</w:t>
            </w:r>
          </w:p>
        </w:tc>
      </w:tr>
      <w:tr w:rsidR="00434F66" w:rsidRPr="00D20E9F" w14:paraId="71B4132A" w14:textId="77777777" w:rsidTr="00B45764">
        <w:tc>
          <w:tcPr>
            <w:tcW w:w="6465" w:type="dxa"/>
          </w:tcPr>
          <w:p w14:paraId="0D66DBA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3E05791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30,3</w:t>
            </w:r>
          </w:p>
        </w:tc>
        <w:tc>
          <w:tcPr>
            <w:tcW w:w="1129" w:type="dxa"/>
            <w:vAlign w:val="bottom"/>
          </w:tcPr>
          <w:p w14:paraId="73038F58"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33,3</w:t>
            </w:r>
          </w:p>
        </w:tc>
        <w:tc>
          <w:tcPr>
            <w:tcW w:w="1129" w:type="dxa"/>
            <w:vAlign w:val="bottom"/>
          </w:tcPr>
          <w:p w14:paraId="6A9F05F2"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34,3</w:t>
            </w:r>
          </w:p>
        </w:tc>
      </w:tr>
      <w:tr w:rsidR="00434F66" w:rsidRPr="00D20E9F" w14:paraId="7E96BE35" w14:textId="77777777" w:rsidTr="00B45764">
        <w:tc>
          <w:tcPr>
            <w:tcW w:w="6465" w:type="dxa"/>
          </w:tcPr>
          <w:p w14:paraId="245034E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340B8646"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39,8</w:t>
            </w:r>
          </w:p>
        </w:tc>
        <w:tc>
          <w:tcPr>
            <w:tcW w:w="1129" w:type="dxa"/>
            <w:vAlign w:val="bottom"/>
          </w:tcPr>
          <w:p w14:paraId="392AEFEA"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33,3</w:t>
            </w:r>
          </w:p>
        </w:tc>
        <w:tc>
          <w:tcPr>
            <w:tcW w:w="1129" w:type="dxa"/>
            <w:vAlign w:val="bottom"/>
          </w:tcPr>
          <w:p w14:paraId="3F42BE99"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31,6</w:t>
            </w:r>
          </w:p>
        </w:tc>
      </w:tr>
      <w:tr w:rsidR="00434F66" w:rsidRPr="00D20E9F" w14:paraId="61B9FDF2" w14:textId="77777777" w:rsidTr="00B45764">
        <w:tc>
          <w:tcPr>
            <w:tcW w:w="6465" w:type="dxa"/>
          </w:tcPr>
          <w:p w14:paraId="780BF42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7DA29AF0"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38,1</w:t>
            </w:r>
          </w:p>
        </w:tc>
        <w:tc>
          <w:tcPr>
            <w:tcW w:w="1129" w:type="dxa"/>
            <w:vAlign w:val="bottom"/>
          </w:tcPr>
          <w:p w14:paraId="621EE57E"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32</w:t>
            </w:r>
          </w:p>
        </w:tc>
        <w:tc>
          <w:tcPr>
            <w:tcW w:w="1129" w:type="dxa"/>
            <w:vAlign w:val="bottom"/>
          </w:tcPr>
          <w:p w14:paraId="5656F9CC"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33,5</w:t>
            </w:r>
          </w:p>
        </w:tc>
      </w:tr>
      <w:tr w:rsidR="00434F66" w:rsidRPr="00D20E9F" w14:paraId="6264CEC3" w14:textId="77777777" w:rsidTr="00B45764">
        <w:tc>
          <w:tcPr>
            <w:tcW w:w="6465" w:type="dxa"/>
          </w:tcPr>
          <w:p w14:paraId="375009E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1498A65B"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32</w:t>
            </w:r>
          </w:p>
        </w:tc>
        <w:tc>
          <w:tcPr>
            <w:tcW w:w="1129" w:type="dxa"/>
            <w:vAlign w:val="bottom"/>
          </w:tcPr>
          <w:p w14:paraId="3F32B6D1"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38,1</w:t>
            </w:r>
          </w:p>
        </w:tc>
        <w:tc>
          <w:tcPr>
            <w:tcW w:w="1129" w:type="dxa"/>
            <w:vAlign w:val="bottom"/>
          </w:tcPr>
          <w:p w14:paraId="179C4DE3"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33,7</w:t>
            </w:r>
          </w:p>
        </w:tc>
      </w:tr>
      <w:tr w:rsidR="00434F66" w:rsidRPr="00D20E9F" w14:paraId="6A4EC4E1" w14:textId="77777777" w:rsidTr="00B45764">
        <w:tc>
          <w:tcPr>
            <w:tcW w:w="6465" w:type="dxa"/>
          </w:tcPr>
          <w:p w14:paraId="505CEBC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17CD0795" w14:textId="77777777" w:rsidR="00434F66" w:rsidRPr="00B77037" w:rsidRDefault="00434F66" w:rsidP="00512E3A">
            <w:pPr>
              <w:widowControl w:val="0"/>
              <w:jc w:val="center"/>
              <w:rPr>
                <w:rFonts w:ascii="Times New Roman" w:hAnsi="Times New Roman" w:cs="Times New Roman"/>
                <w:bCs/>
                <w:sz w:val="24"/>
                <w:szCs w:val="24"/>
              </w:rPr>
            </w:pPr>
            <w:r w:rsidRPr="00B77037">
              <w:rPr>
                <w:rFonts w:ascii="Times New Roman" w:hAnsi="Times New Roman" w:cs="Times New Roman"/>
                <w:bCs/>
                <w:sz w:val="24"/>
                <w:szCs w:val="24"/>
              </w:rPr>
              <w:t>36,8</w:t>
            </w:r>
          </w:p>
        </w:tc>
        <w:tc>
          <w:tcPr>
            <w:tcW w:w="1129" w:type="dxa"/>
            <w:vAlign w:val="bottom"/>
          </w:tcPr>
          <w:p w14:paraId="2FA8A902"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28,4</w:t>
            </w:r>
          </w:p>
        </w:tc>
        <w:tc>
          <w:tcPr>
            <w:tcW w:w="1129" w:type="dxa"/>
            <w:vAlign w:val="bottom"/>
          </w:tcPr>
          <w:p w14:paraId="74688F4F"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33,3</w:t>
            </w:r>
          </w:p>
        </w:tc>
      </w:tr>
      <w:tr w:rsidR="00434F66" w:rsidRPr="00D20E9F" w14:paraId="705DD4E8" w14:textId="77777777" w:rsidTr="00B45764">
        <w:tc>
          <w:tcPr>
            <w:tcW w:w="6465" w:type="dxa"/>
          </w:tcPr>
          <w:p w14:paraId="6AE3DD4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42ABE792"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20,5</w:t>
            </w:r>
          </w:p>
        </w:tc>
        <w:tc>
          <w:tcPr>
            <w:tcW w:w="1129" w:type="dxa"/>
            <w:vAlign w:val="bottom"/>
          </w:tcPr>
          <w:p w14:paraId="57DFA7AD"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34,6</w:t>
            </w:r>
          </w:p>
        </w:tc>
        <w:tc>
          <w:tcPr>
            <w:tcW w:w="1129" w:type="dxa"/>
            <w:vAlign w:val="bottom"/>
          </w:tcPr>
          <w:p w14:paraId="3A30774F"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36,4</w:t>
            </w:r>
          </w:p>
        </w:tc>
      </w:tr>
      <w:tr w:rsidR="00434F66" w:rsidRPr="00D20E9F" w14:paraId="16716E05" w14:textId="77777777" w:rsidTr="00B45764">
        <w:tc>
          <w:tcPr>
            <w:tcW w:w="6465" w:type="dxa"/>
          </w:tcPr>
          <w:p w14:paraId="5ABDC5D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3D5C733F"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26,8</w:t>
            </w:r>
          </w:p>
        </w:tc>
        <w:tc>
          <w:tcPr>
            <w:tcW w:w="1129" w:type="dxa"/>
            <w:vAlign w:val="bottom"/>
          </w:tcPr>
          <w:p w14:paraId="1EBE0810"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32,5</w:t>
            </w:r>
          </w:p>
        </w:tc>
        <w:tc>
          <w:tcPr>
            <w:tcW w:w="1129" w:type="dxa"/>
            <w:vAlign w:val="bottom"/>
          </w:tcPr>
          <w:p w14:paraId="7B480EEC"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33,9</w:t>
            </w:r>
          </w:p>
        </w:tc>
      </w:tr>
      <w:tr w:rsidR="00434F66" w:rsidRPr="00D20E9F" w14:paraId="5B19E495" w14:textId="77777777" w:rsidTr="00B45764">
        <w:tc>
          <w:tcPr>
            <w:tcW w:w="6465" w:type="dxa"/>
          </w:tcPr>
          <w:p w14:paraId="18967A1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5FD616F3" w14:textId="77777777" w:rsidR="00434F66" w:rsidRPr="00EC65BE" w:rsidRDefault="00434F66" w:rsidP="00512E3A">
            <w:pPr>
              <w:widowControl w:val="0"/>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40,1</w:t>
            </w:r>
          </w:p>
        </w:tc>
        <w:tc>
          <w:tcPr>
            <w:tcW w:w="1129" w:type="dxa"/>
            <w:vAlign w:val="bottom"/>
          </w:tcPr>
          <w:p w14:paraId="333B3F45"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32</w:t>
            </w:r>
          </w:p>
        </w:tc>
        <w:tc>
          <w:tcPr>
            <w:tcW w:w="1129" w:type="dxa"/>
            <w:vAlign w:val="bottom"/>
          </w:tcPr>
          <w:p w14:paraId="02F70F7D" w14:textId="77777777" w:rsidR="00434F66" w:rsidRPr="00DF3B73" w:rsidRDefault="00434F66" w:rsidP="00512E3A">
            <w:pPr>
              <w:jc w:val="center"/>
              <w:rPr>
                <w:rFonts w:ascii="Times New Roman" w:eastAsia="Times New Roman" w:hAnsi="Times New Roman" w:cs="Times New Roman"/>
                <w:color w:val="000000"/>
                <w:sz w:val="24"/>
                <w:szCs w:val="24"/>
              </w:rPr>
            </w:pPr>
            <w:r w:rsidRPr="00DF3B73">
              <w:rPr>
                <w:rFonts w:ascii="Times New Roman" w:eastAsia="Times New Roman" w:hAnsi="Times New Roman" w:cs="Times New Roman"/>
                <w:color w:val="000000"/>
                <w:sz w:val="24"/>
                <w:szCs w:val="24"/>
              </w:rPr>
              <w:t>31,7</w:t>
            </w:r>
          </w:p>
        </w:tc>
      </w:tr>
      <w:tr w:rsidR="00434F66" w:rsidRPr="00D20E9F" w14:paraId="04673EEA" w14:textId="77777777" w:rsidTr="00B45764">
        <w:tc>
          <w:tcPr>
            <w:tcW w:w="6465" w:type="dxa"/>
          </w:tcPr>
          <w:p w14:paraId="0B630E7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722F7A2B"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w:t>
            </w:r>
          </w:p>
        </w:tc>
        <w:tc>
          <w:tcPr>
            <w:tcW w:w="1129" w:type="dxa"/>
            <w:vAlign w:val="bottom"/>
          </w:tcPr>
          <w:p w14:paraId="226EBCA2"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35,4</w:t>
            </w:r>
          </w:p>
        </w:tc>
        <w:tc>
          <w:tcPr>
            <w:tcW w:w="1129" w:type="dxa"/>
            <w:vAlign w:val="bottom"/>
          </w:tcPr>
          <w:p w14:paraId="0D4753D1" w14:textId="77777777" w:rsidR="00434F66" w:rsidRPr="00DF3B73" w:rsidRDefault="00434F66" w:rsidP="00512E3A">
            <w:pPr>
              <w:jc w:val="center"/>
              <w:rPr>
                <w:rFonts w:ascii="Times New Roman" w:eastAsia="Times New Roman" w:hAnsi="Times New Roman" w:cs="Times New Roman"/>
                <w:b/>
                <w:bCs/>
                <w:color w:val="0070C0"/>
                <w:sz w:val="24"/>
                <w:szCs w:val="24"/>
              </w:rPr>
            </w:pPr>
            <w:r w:rsidRPr="00DF3B73">
              <w:rPr>
                <w:rFonts w:ascii="Times New Roman" w:eastAsia="Times New Roman" w:hAnsi="Times New Roman" w:cs="Times New Roman"/>
                <w:b/>
                <w:bCs/>
                <w:color w:val="0070C0"/>
                <w:sz w:val="24"/>
                <w:szCs w:val="24"/>
              </w:rPr>
              <w:t>42,9</w:t>
            </w:r>
          </w:p>
        </w:tc>
      </w:tr>
    </w:tbl>
    <w:p w14:paraId="07E53D26"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00679FBE" w14:textId="77777777" w:rsidR="00434F66" w:rsidRPr="006533D8"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002E45">
        <w:rPr>
          <w:rFonts w:ascii="Times New Roman" w:hAnsi="Times New Roman" w:cs="Times New Roman"/>
          <w:bCs/>
          <w:color w:val="000000"/>
          <w:sz w:val="28"/>
          <w:szCs w:val="28"/>
        </w:rPr>
        <w:t xml:space="preserve">Наибольшие темпы роста удовлетворенности качеством товаров и услуг по сравнению с 2015 годом отмечены на рынках фармацевтической продукцией </w:t>
      </w:r>
      <w:r w:rsidRPr="006533D8">
        <w:rPr>
          <w:rFonts w:ascii="Times New Roman" w:hAnsi="Times New Roman" w:cs="Times New Roman"/>
          <w:bCs/>
          <w:color w:val="000000"/>
          <w:sz w:val="28"/>
          <w:szCs w:val="28"/>
        </w:rPr>
        <w:t>(+14,5%), дополнительного образования детей (+13,5%), дошкольного образования (+10,2%), детского отдыха и оздоровления (+10,2%).</w:t>
      </w:r>
    </w:p>
    <w:p w14:paraId="2267F3B3" w14:textId="7DEDF968" w:rsidR="00434F66" w:rsidRPr="006533D8"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6533D8">
        <w:rPr>
          <w:rFonts w:ascii="Times New Roman" w:hAnsi="Times New Roman" w:cs="Times New Roman"/>
          <w:bCs/>
          <w:color w:val="000000"/>
          <w:sz w:val="28"/>
          <w:szCs w:val="28"/>
        </w:rPr>
        <w:t>Но на рынках услуг перевозок пассажиров водным транспортом и психолого-педагогического сопровождения детей с ОВЗ</w:t>
      </w:r>
      <w:r w:rsidR="00C429BE">
        <w:rPr>
          <w:rFonts w:ascii="Times New Roman" w:hAnsi="Times New Roman" w:cs="Times New Roman"/>
          <w:bCs/>
          <w:color w:val="000000"/>
          <w:sz w:val="28"/>
          <w:szCs w:val="28"/>
        </w:rPr>
        <w:t xml:space="preserve"> </w:t>
      </w:r>
      <w:r w:rsidRPr="006533D8">
        <w:rPr>
          <w:rFonts w:ascii="Times New Roman" w:hAnsi="Times New Roman" w:cs="Times New Roman"/>
          <w:bCs/>
          <w:color w:val="000000"/>
          <w:sz w:val="28"/>
          <w:szCs w:val="28"/>
        </w:rPr>
        <w:t>произошло значительное снижение удовлетворенности качеством (-15,9% и -10,7% соответственно)</w:t>
      </w:r>
      <w:r>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3.24</w:t>
      </w:r>
      <w:r>
        <w:rPr>
          <w:rFonts w:ascii="Times New Roman" w:hAnsi="Times New Roman" w:cs="Times New Roman"/>
          <w:bCs/>
          <w:color w:val="000000"/>
          <w:sz w:val="28"/>
          <w:szCs w:val="28"/>
        </w:rPr>
        <w:t>)</w:t>
      </w:r>
      <w:r w:rsidRPr="006533D8">
        <w:rPr>
          <w:rFonts w:ascii="Times New Roman" w:hAnsi="Times New Roman" w:cs="Times New Roman"/>
          <w:bCs/>
          <w:color w:val="000000"/>
          <w:sz w:val="28"/>
          <w:szCs w:val="28"/>
        </w:rPr>
        <w:t>.</w:t>
      </w:r>
    </w:p>
    <w:p w14:paraId="08FCCBEF" w14:textId="77777777" w:rsidR="00434F66" w:rsidRDefault="00434F66" w:rsidP="00434F66">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652850A3"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DF3B73">
        <w:rPr>
          <w:rFonts w:ascii="Times New Roman" w:hAnsi="Times New Roman" w:cs="Times New Roman"/>
          <w:bCs/>
          <w:noProof/>
          <w:color w:val="000000"/>
          <w:sz w:val="28"/>
          <w:szCs w:val="28"/>
          <w:lang w:eastAsia="ru-RU"/>
        </w:rPr>
        <w:lastRenderedPageBreak/>
        <w:drawing>
          <wp:inline distT="0" distB="0" distL="0" distR="0" wp14:anchorId="26C04F51" wp14:editId="3AAFAD1E">
            <wp:extent cx="6120130" cy="3311781"/>
            <wp:effectExtent l="0" t="0" r="0" b="0"/>
            <wp:docPr id="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6AA5BA0" w14:textId="1A13198A" w:rsidR="00434F66" w:rsidRPr="0029020B"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r w:rsidRPr="0029020B">
        <w:rPr>
          <w:rFonts w:ascii="Times New Roman" w:hAnsi="Times New Roman" w:cs="Times New Roman"/>
          <w:bCs/>
          <w:i/>
          <w:color w:val="000000"/>
          <w:sz w:val="24"/>
          <w:szCs w:val="24"/>
        </w:rPr>
        <w:t xml:space="preserve">Рисунок </w:t>
      </w:r>
      <w:r w:rsidR="008F271E">
        <w:rPr>
          <w:rFonts w:ascii="Times New Roman" w:hAnsi="Times New Roman" w:cs="Times New Roman"/>
          <w:bCs/>
          <w:i/>
          <w:color w:val="000000"/>
          <w:sz w:val="24"/>
          <w:szCs w:val="24"/>
        </w:rPr>
        <w:t xml:space="preserve">3.24. </w:t>
      </w:r>
      <w:r w:rsidRPr="0029020B">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Сравнительный анализ </w:t>
      </w:r>
      <w:r w:rsidRPr="0029020B">
        <w:rPr>
          <w:rFonts w:ascii="Times New Roman" w:hAnsi="Times New Roman" w:cs="Times New Roman"/>
          <w:bCs/>
          <w:i/>
          <w:color w:val="000000"/>
          <w:sz w:val="24"/>
          <w:szCs w:val="24"/>
        </w:rPr>
        <w:t xml:space="preserve">рынков товаров и услуг </w:t>
      </w:r>
      <w:r>
        <w:rPr>
          <w:rFonts w:ascii="Times New Roman" w:hAnsi="Times New Roman" w:cs="Times New Roman"/>
          <w:bCs/>
          <w:i/>
          <w:color w:val="000000"/>
          <w:sz w:val="24"/>
          <w:szCs w:val="24"/>
        </w:rPr>
        <w:t xml:space="preserve">в </w:t>
      </w:r>
      <w:r w:rsidRPr="0029020B">
        <w:rPr>
          <w:rFonts w:ascii="Times New Roman" w:hAnsi="Times New Roman" w:cs="Times New Roman"/>
          <w:bCs/>
          <w:i/>
          <w:color w:val="000000"/>
          <w:sz w:val="24"/>
          <w:szCs w:val="24"/>
        </w:rPr>
        <w:t>Камчатско</w:t>
      </w:r>
      <w:r>
        <w:rPr>
          <w:rFonts w:ascii="Times New Roman" w:hAnsi="Times New Roman" w:cs="Times New Roman"/>
          <w:bCs/>
          <w:i/>
          <w:color w:val="000000"/>
          <w:sz w:val="24"/>
          <w:szCs w:val="24"/>
        </w:rPr>
        <w:t>м</w:t>
      </w:r>
      <w:r w:rsidR="00C429BE">
        <w:rPr>
          <w:rFonts w:ascii="Times New Roman" w:hAnsi="Times New Roman" w:cs="Times New Roman"/>
          <w:bCs/>
          <w:i/>
          <w:color w:val="000000"/>
          <w:sz w:val="24"/>
          <w:szCs w:val="24"/>
        </w:rPr>
        <w:t xml:space="preserve"> </w:t>
      </w:r>
      <w:r w:rsidRPr="0029020B">
        <w:rPr>
          <w:rFonts w:ascii="Times New Roman" w:hAnsi="Times New Roman" w:cs="Times New Roman"/>
          <w:bCs/>
          <w:i/>
          <w:color w:val="000000"/>
          <w:sz w:val="24"/>
          <w:szCs w:val="24"/>
        </w:rPr>
        <w:t>кра</w:t>
      </w:r>
      <w:r>
        <w:rPr>
          <w:rFonts w:ascii="Times New Roman" w:hAnsi="Times New Roman" w:cs="Times New Roman"/>
          <w:bCs/>
          <w:i/>
          <w:color w:val="000000"/>
          <w:sz w:val="24"/>
          <w:szCs w:val="24"/>
        </w:rPr>
        <w:t>е</w:t>
      </w:r>
      <w:r w:rsidR="00C429BE">
        <w:rPr>
          <w:rFonts w:ascii="Times New Roman" w:hAnsi="Times New Roman" w:cs="Times New Roman"/>
          <w:bCs/>
          <w:i/>
          <w:color w:val="000000"/>
          <w:sz w:val="24"/>
          <w:szCs w:val="24"/>
        </w:rPr>
        <w:t xml:space="preserve"> </w:t>
      </w:r>
      <w:r w:rsidRPr="0029020B">
        <w:rPr>
          <w:rFonts w:ascii="Times New Roman" w:hAnsi="Times New Roman" w:cs="Times New Roman"/>
          <w:bCs/>
          <w:i/>
          <w:color w:val="000000"/>
          <w:sz w:val="24"/>
          <w:szCs w:val="24"/>
        </w:rPr>
        <w:t>по</w:t>
      </w:r>
      <w:r w:rsidR="00C429BE">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уровню </w:t>
      </w:r>
      <w:r w:rsidRPr="00C429BE">
        <w:rPr>
          <w:rFonts w:ascii="Times New Roman" w:hAnsi="Times New Roman" w:cs="Times New Roman"/>
          <w:bCs/>
          <w:i/>
          <w:color w:val="000000"/>
          <w:sz w:val="24"/>
          <w:szCs w:val="24"/>
        </w:rPr>
        <w:t>удовлетворенности</w:t>
      </w:r>
      <w:r w:rsidR="00C429BE" w:rsidRPr="00C429BE">
        <w:rPr>
          <w:rFonts w:ascii="Times New Roman" w:hAnsi="Times New Roman" w:cs="Times New Roman"/>
          <w:bCs/>
          <w:i/>
          <w:color w:val="000000"/>
          <w:sz w:val="24"/>
          <w:szCs w:val="24"/>
        </w:rPr>
        <w:t xml:space="preserve"> </w:t>
      </w:r>
      <w:r w:rsidRPr="00C429BE">
        <w:rPr>
          <w:rFonts w:ascii="Times New Roman" w:hAnsi="Times New Roman" w:cs="Times New Roman"/>
          <w:bCs/>
          <w:i/>
          <w:color w:val="000000"/>
          <w:sz w:val="24"/>
          <w:szCs w:val="24"/>
        </w:rPr>
        <w:t>качеством – «рейтинг»</w:t>
      </w:r>
      <w:r w:rsidR="00C429BE">
        <w:rPr>
          <w:rFonts w:ascii="Times New Roman" w:hAnsi="Times New Roman" w:cs="Times New Roman"/>
          <w:b/>
          <w:bCs/>
          <w:i/>
          <w:color w:val="000000"/>
          <w:sz w:val="24"/>
          <w:szCs w:val="24"/>
        </w:rPr>
        <w:t xml:space="preserve"> </w:t>
      </w:r>
      <w:r>
        <w:rPr>
          <w:rFonts w:ascii="Times New Roman" w:hAnsi="Times New Roman" w:cs="Times New Roman"/>
          <w:bCs/>
          <w:i/>
          <w:color w:val="000000"/>
          <w:sz w:val="24"/>
          <w:szCs w:val="24"/>
        </w:rPr>
        <w:t xml:space="preserve">по годам </w:t>
      </w:r>
      <w:r w:rsidRPr="0029020B">
        <w:rPr>
          <w:rFonts w:ascii="Times New Roman" w:hAnsi="Times New Roman" w:cs="Times New Roman"/>
          <w:bCs/>
          <w:i/>
          <w:color w:val="000000"/>
          <w:sz w:val="24"/>
          <w:szCs w:val="24"/>
        </w:rPr>
        <w:t xml:space="preserve">(доля респондентов, </w:t>
      </w:r>
      <w:r>
        <w:rPr>
          <w:rFonts w:ascii="Times New Roman" w:hAnsi="Times New Roman" w:cs="Times New Roman"/>
          <w:bCs/>
          <w:i/>
          <w:color w:val="000000"/>
          <w:sz w:val="24"/>
          <w:szCs w:val="24"/>
        </w:rPr>
        <w:t>удовлетворенных и скорее удовлетворенных</w:t>
      </w:r>
      <w:r w:rsidR="00C429BE">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уровнем </w:t>
      </w:r>
      <w:r w:rsidR="00217B71">
        <w:rPr>
          <w:rFonts w:ascii="Times New Roman" w:hAnsi="Times New Roman" w:cs="Times New Roman"/>
          <w:bCs/>
          <w:i/>
          <w:color w:val="000000"/>
          <w:sz w:val="24"/>
          <w:szCs w:val="24"/>
        </w:rPr>
        <w:t>качества</w:t>
      </w:r>
      <w:r w:rsidR="00217B71" w:rsidRPr="0029020B">
        <w:rPr>
          <w:rFonts w:ascii="Times New Roman" w:hAnsi="Times New Roman" w:cs="Times New Roman"/>
          <w:bCs/>
          <w:i/>
          <w:color w:val="000000"/>
          <w:sz w:val="24"/>
          <w:szCs w:val="24"/>
        </w:rPr>
        <w:t>, %)</w:t>
      </w:r>
    </w:p>
    <w:p w14:paraId="6089DDDE"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4117833" w14:textId="605F5233"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6533D8">
        <w:rPr>
          <w:rFonts w:ascii="Times New Roman" w:hAnsi="Times New Roman" w:cs="Times New Roman"/>
          <w:bCs/>
          <w:color w:val="000000"/>
          <w:sz w:val="28"/>
          <w:szCs w:val="28"/>
        </w:rPr>
        <w:t>П</w:t>
      </w:r>
      <w:r>
        <w:rPr>
          <w:rFonts w:ascii="Times New Roman" w:hAnsi="Times New Roman" w:cs="Times New Roman"/>
          <w:bCs/>
          <w:color w:val="000000"/>
          <w:sz w:val="28"/>
          <w:szCs w:val="28"/>
        </w:rPr>
        <w:t>о сравнению с 2015 г. лидерами «антирейтинга»</w:t>
      </w:r>
      <w:r w:rsidRPr="006533D8">
        <w:rPr>
          <w:rFonts w:ascii="Times New Roman" w:hAnsi="Times New Roman" w:cs="Times New Roman"/>
          <w:bCs/>
          <w:color w:val="000000"/>
          <w:sz w:val="28"/>
          <w:szCs w:val="28"/>
        </w:rPr>
        <w:t xml:space="preserve"> по уровню</w:t>
      </w:r>
      <w:r>
        <w:rPr>
          <w:rFonts w:ascii="Times New Roman" w:hAnsi="Times New Roman" w:cs="Times New Roman"/>
          <w:bCs/>
          <w:color w:val="000000"/>
          <w:sz w:val="28"/>
          <w:szCs w:val="28"/>
        </w:rPr>
        <w:t xml:space="preserve"> неудовлетворенности качеством предоставляемых услуг по-прежнему являются рынки услуг ЖКХ (58,5</w:t>
      </w:r>
      <w:r w:rsidR="00C429BE">
        <w:rPr>
          <w:rFonts w:ascii="Times New Roman" w:hAnsi="Times New Roman" w:cs="Times New Roman"/>
          <w:bCs/>
          <w:color w:val="000000"/>
          <w:sz w:val="28"/>
          <w:szCs w:val="28"/>
        </w:rPr>
        <w:t>%),</w:t>
      </w:r>
      <w:r w:rsidR="00C429BE" w:rsidRPr="00BB72E7">
        <w:rPr>
          <w:rFonts w:ascii="Times New Roman" w:hAnsi="Times New Roman" w:cs="Times New Roman"/>
          <w:bCs/>
          <w:color w:val="000000"/>
          <w:sz w:val="28"/>
          <w:szCs w:val="28"/>
        </w:rPr>
        <w:t xml:space="preserve"> межмуниципальных</w:t>
      </w:r>
      <w:r w:rsidRPr="00BB72E7">
        <w:rPr>
          <w:rFonts w:ascii="Times New Roman" w:hAnsi="Times New Roman" w:cs="Times New Roman"/>
          <w:bCs/>
          <w:color w:val="000000"/>
          <w:sz w:val="28"/>
          <w:szCs w:val="28"/>
        </w:rPr>
        <w:t xml:space="preserve"> перевозок пассажиров автомобильным транспортом</w:t>
      </w:r>
      <w:r>
        <w:rPr>
          <w:rFonts w:ascii="Times New Roman" w:hAnsi="Times New Roman" w:cs="Times New Roman"/>
          <w:bCs/>
          <w:color w:val="000000"/>
          <w:sz w:val="28"/>
          <w:szCs w:val="28"/>
        </w:rPr>
        <w:t xml:space="preserve"> (53%), электроэнергетики (52,6</w:t>
      </w:r>
      <w:r w:rsidR="00C429BE">
        <w:rPr>
          <w:rFonts w:ascii="Times New Roman" w:hAnsi="Times New Roman" w:cs="Times New Roman"/>
          <w:bCs/>
          <w:color w:val="000000"/>
          <w:sz w:val="28"/>
          <w:szCs w:val="28"/>
        </w:rPr>
        <w:t>%). Возглавляет</w:t>
      </w:r>
      <w:r>
        <w:rPr>
          <w:rFonts w:ascii="Times New Roman" w:hAnsi="Times New Roman" w:cs="Times New Roman"/>
          <w:bCs/>
          <w:color w:val="000000"/>
          <w:sz w:val="28"/>
          <w:szCs w:val="28"/>
        </w:rPr>
        <w:t xml:space="preserve"> антирейтинг рынок медицинских услуг (59%) (</w:t>
      </w:r>
      <w:r w:rsidR="008F2DE7">
        <w:rPr>
          <w:rFonts w:ascii="Times New Roman" w:hAnsi="Times New Roman" w:cs="Times New Roman"/>
          <w:bCs/>
          <w:color w:val="000000"/>
          <w:sz w:val="28"/>
          <w:szCs w:val="28"/>
        </w:rPr>
        <w:t>Таблица 3.23</w:t>
      </w:r>
      <w:r>
        <w:rPr>
          <w:rFonts w:ascii="Times New Roman" w:hAnsi="Times New Roman" w:cs="Times New Roman"/>
          <w:bCs/>
          <w:color w:val="000000"/>
          <w:sz w:val="28"/>
          <w:szCs w:val="28"/>
        </w:rPr>
        <w:t xml:space="preserve">).  </w:t>
      </w:r>
    </w:p>
    <w:p w14:paraId="4D3CFB3E" w14:textId="4F9AA8B1" w:rsidR="00434F66" w:rsidRPr="008F2DE7" w:rsidRDefault="00434F66"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Pr>
          <w:rFonts w:ascii="Times New Roman" w:hAnsi="Times New Roman" w:cs="Times New Roman"/>
          <w:bCs/>
          <w:color w:val="000000"/>
          <w:sz w:val="24"/>
          <w:szCs w:val="24"/>
        </w:rPr>
        <w:t>3.</w:t>
      </w:r>
      <w:r w:rsidR="008F2DE7" w:rsidRPr="008F2DE7">
        <w:rPr>
          <w:rFonts w:ascii="Times New Roman" w:hAnsi="Times New Roman" w:cs="Times New Roman"/>
          <w:bCs/>
          <w:color w:val="000000"/>
          <w:sz w:val="24"/>
          <w:szCs w:val="24"/>
        </w:rPr>
        <w:t>23</w:t>
      </w:r>
    </w:p>
    <w:p w14:paraId="377F54A3" w14:textId="43E15794"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неудовлетворенности качеством 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5474DF83" w14:textId="77777777" w:rsidTr="00B45764">
        <w:trPr>
          <w:tblHeader/>
        </w:trPr>
        <w:tc>
          <w:tcPr>
            <w:tcW w:w="6465" w:type="dxa"/>
            <w:vAlign w:val="center"/>
          </w:tcPr>
          <w:p w14:paraId="2ADEC643"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3F68B209"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2E82D7DD"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6CA015E5"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173F8375" w14:textId="77777777" w:rsidTr="00B45764">
        <w:tc>
          <w:tcPr>
            <w:tcW w:w="6465" w:type="dxa"/>
          </w:tcPr>
          <w:p w14:paraId="22AF7F08"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41A9129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45,8</w:t>
            </w:r>
          </w:p>
        </w:tc>
        <w:tc>
          <w:tcPr>
            <w:tcW w:w="1129" w:type="dxa"/>
            <w:vAlign w:val="bottom"/>
          </w:tcPr>
          <w:p w14:paraId="0E3B565F"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w:t>
            </w:r>
          </w:p>
        </w:tc>
        <w:tc>
          <w:tcPr>
            <w:tcW w:w="1129" w:type="dxa"/>
            <w:vAlign w:val="bottom"/>
          </w:tcPr>
          <w:p w14:paraId="156D2560"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39,3</w:t>
            </w:r>
          </w:p>
        </w:tc>
      </w:tr>
      <w:tr w:rsidR="00434F66" w:rsidRPr="00E46F62" w14:paraId="1D3F2E15" w14:textId="77777777" w:rsidTr="00B45764">
        <w:tc>
          <w:tcPr>
            <w:tcW w:w="6465" w:type="dxa"/>
          </w:tcPr>
          <w:p w14:paraId="7AA2E01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557BC23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50,3</w:t>
            </w:r>
          </w:p>
        </w:tc>
        <w:tc>
          <w:tcPr>
            <w:tcW w:w="1129" w:type="dxa"/>
            <w:vAlign w:val="bottom"/>
          </w:tcPr>
          <w:p w14:paraId="07D6E5E5"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129" w:type="dxa"/>
            <w:vAlign w:val="bottom"/>
          </w:tcPr>
          <w:p w14:paraId="5A3E25DB"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42,4</w:t>
            </w:r>
          </w:p>
        </w:tc>
      </w:tr>
      <w:tr w:rsidR="00434F66" w:rsidRPr="00E46F62" w14:paraId="3B3DD56E" w14:textId="77777777" w:rsidTr="00B45764">
        <w:tc>
          <w:tcPr>
            <w:tcW w:w="6465" w:type="dxa"/>
          </w:tcPr>
          <w:p w14:paraId="1BD7A8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3B5CC528"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129" w:type="dxa"/>
            <w:vAlign w:val="bottom"/>
          </w:tcPr>
          <w:p w14:paraId="71046971"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w:t>
            </w:r>
          </w:p>
        </w:tc>
        <w:tc>
          <w:tcPr>
            <w:tcW w:w="1129" w:type="dxa"/>
            <w:vAlign w:val="bottom"/>
          </w:tcPr>
          <w:p w14:paraId="514E130E"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40,1</w:t>
            </w:r>
          </w:p>
        </w:tc>
      </w:tr>
      <w:tr w:rsidR="00434F66" w:rsidRPr="00E46F62" w14:paraId="75C71306" w14:textId="77777777" w:rsidTr="00B45764">
        <w:tc>
          <w:tcPr>
            <w:tcW w:w="6465" w:type="dxa"/>
          </w:tcPr>
          <w:p w14:paraId="4E31B2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39ACF84" w14:textId="77777777" w:rsidR="00434F66" w:rsidRPr="00B77037" w:rsidRDefault="00434F66" w:rsidP="00512E3A">
            <w:pPr>
              <w:widowControl w:val="0"/>
              <w:jc w:val="center"/>
              <w:rPr>
                <w:rFonts w:ascii="Times New Roman" w:hAnsi="Times New Roman" w:cs="Times New Roman"/>
                <w:b/>
                <w:color w:val="FF0000"/>
                <w:sz w:val="24"/>
                <w:szCs w:val="24"/>
              </w:rPr>
            </w:pPr>
            <w:r w:rsidRPr="00B77037">
              <w:rPr>
                <w:rFonts w:ascii="Times New Roman" w:hAnsi="Times New Roman" w:cs="Times New Roman"/>
                <w:b/>
                <w:color w:val="FF0000"/>
                <w:sz w:val="24"/>
                <w:szCs w:val="24"/>
              </w:rPr>
              <w:t>59</w:t>
            </w:r>
          </w:p>
        </w:tc>
        <w:tc>
          <w:tcPr>
            <w:tcW w:w="1129" w:type="dxa"/>
            <w:vAlign w:val="bottom"/>
          </w:tcPr>
          <w:p w14:paraId="4517D910"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54,1</w:t>
            </w:r>
          </w:p>
        </w:tc>
        <w:tc>
          <w:tcPr>
            <w:tcW w:w="1129" w:type="dxa"/>
            <w:vAlign w:val="bottom"/>
          </w:tcPr>
          <w:p w14:paraId="3EEF1A0C"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52,8</w:t>
            </w:r>
          </w:p>
        </w:tc>
      </w:tr>
      <w:tr w:rsidR="00434F66" w:rsidRPr="00E46F62" w14:paraId="701F81C4" w14:textId="77777777" w:rsidTr="00B45764">
        <w:tc>
          <w:tcPr>
            <w:tcW w:w="6465" w:type="dxa"/>
          </w:tcPr>
          <w:p w14:paraId="7131D71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2016A98A"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40,1</w:t>
            </w:r>
          </w:p>
        </w:tc>
        <w:tc>
          <w:tcPr>
            <w:tcW w:w="1129" w:type="dxa"/>
            <w:vAlign w:val="bottom"/>
          </w:tcPr>
          <w:p w14:paraId="2072CE8E"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50,9</w:t>
            </w:r>
          </w:p>
        </w:tc>
        <w:tc>
          <w:tcPr>
            <w:tcW w:w="1129" w:type="dxa"/>
            <w:vAlign w:val="bottom"/>
          </w:tcPr>
          <w:p w14:paraId="6F6AD2A2"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41,1</w:t>
            </w:r>
          </w:p>
        </w:tc>
      </w:tr>
      <w:tr w:rsidR="00434F66" w:rsidRPr="00E46F62" w14:paraId="570F5D9F" w14:textId="77777777" w:rsidTr="00B45764">
        <w:tc>
          <w:tcPr>
            <w:tcW w:w="6465" w:type="dxa"/>
          </w:tcPr>
          <w:p w14:paraId="03C2323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4C0D451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34,8</w:t>
            </w:r>
          </w:p>
        </w:tc>
        <w:tc>
          <w:tcPr>
            <w:tcW w:w="1129" w:type="dxa"/>
            <w:vAlign w:val="bottom"/>
          </w:tcPr>
          <w:p w14:paraId="34216146"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w:t>
            </w:r>
          </w:p>
        </w:tc>
        <w:tc>
          <w:tcPr>
            <w:tcW w:w="1129" w:type="dxa"/>
            <w:vAlign w:val="bottom"/>
          </w:tcPr>
          <w:p w14:paraId="7F9D77F1"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37,2</w:t>
            </w:r>
          </w:p>
        </w:tc>
      </w:tr>
      <w:tr w:rsidR="00434F66" w:rsidRPr="00D20E9F" w14:paraId="71E3EF99" w14:textId="77777777" w:rsidTr="00B45764">
        <w:tc>
          <w:tcPr>
            <w:tcW w:w="6465" w:type="dxa"/>
          </w:tcPr>
          <w:p w14:paraId="03878D6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в сфере культуры</w:t>
            </w:r>
          </w:p>
        </w:tc>
        <w:tc>
          <w:tcPr>
            <w:tcW w:w="1131" w:type="dxa"/>
            <w:vAlign w:val="bottom"/>
          </w:tcPr>
          <w:p w14:paraId="02479C4E"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c>
          <w:tcPr>
            <w:tcW w:w="1129" w:type="dxa"/>
            <w:vAlign w:val="bottom"/>
          </w:tcPr>
          <w:p w14:paraId="10441C8D"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51,2</w:t>
            </w:r>
          </w:p>
        </w:tc>
        <w:tc>
          <w:tcPr>
            <w:tcW w:w="1129" w:type="dxa"/>
            <w:vAlign w:val="bottom"/>
          </w:tcPr>
          <w:p w14:paraId="20081A41"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47,2</w:t>
            </w:r>
          </w:p>
        </w:tc>
      </w:tr>
      <w:tr w:rsidR="00434F66" w:rsidRPr="00D20E9F" w14:paraId="16BE0AF4" w14:textId="77777777" w:rsidTr="00B45764">
        <w:tc>
          <w:tcPr>
            <w:tcW w:w="6465" w:type="dxa"/>
          </w:tcPr>
          <w:p w14:paraId="506BC56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5181E8B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58,5</w:t>
            </w:r>
          </w:p>
        </w:tc>
        <w:tc>
          <w:tcPr>
            <w:tcW w:w="1129" w:type="dxa"/>
            <w:vAlign w:val="bottom"/>
          </w:tcPr>
          <w:p w14:paraId="7FCAD4C7" w14:textId="77777777" w:rsidR="00434F66" w:rsidRPr="00BB45CC" w:rsidRDefault="00434F66" w:rsidP="00512E3A">
            <w:pPr>
              <w:jc w:val="center"/>
              <w:rPr>
                <w:rFonts w:ascii="Times New Roman" w:hAnsi="Times New Roman" w:cs="Times New Roman"/>
                <w:b/>
                <w:color w:val="FF0000"/>
                <w:sz w:val="24"/>
                <w:szCs w:val="24"/>
              </w:rPr>
            </w:pPr>
            <w:r w:rsidRPr="00BB45CC">
              <w:rPr>
                <w:rFonts w:ascii="Times New Roman" w:hAnsi="Times New Roman" w:cs="Times New Roman"/>
                <w:b/>
                <w:color w:val="FF0000"/>
                <w:sz w:val="24"/>
                <w:szCs w:val="24"/>
              </w:rPr>
              <w:t>58</w:t>
            </w:r>
          </w:p>
        </w:tc>
        <w:tc>
          <w:tcPr>
            <w:tcW w:w="1129" w:type="dxa"/>
            <w:vAlign w:val="bottom"/>
          </w:tcPr>
          <w:p w14:paraId="2351DDFD" w14:textId="77777777" w:rsidR="00434F66" w:rsidRPr="00BB45CC" w:rsidRDefault="00434F66" w:rsidP="00512E3A">
            <w:pPr>
              <w:jc w:val="center"/>
              <w:rPr>
                <w:rFonts w:ascii="Times New Roman" w:hAnsi="Times New Roman" w:cs="Times New Roman"/>
                <w:b/>
                <w:color w:val="FF0000"/>
                <w:sz w:val="24"/>
                <w:szCs w:val="24"/>
              </w:rPr>
            </w:pPr>
            <w:r w:rsidRPr="00BB45CC">
              <w:rPr>
                <w:rFonts w:ascii="Times New Roman" w:hAnsi="Times New Roman" w:cs="Times New Roman"/>
                <w:b/>
                <w:color w:val="FF0000"/>
                <w:sz w:val="24"/>
                <w:szCs w:val="24"/>
              </w:rPr>
              <w:t>58</w:t>
            </w:r>
          </w:p>
        </w:tc>
      </w:tr>
      <w:tr w:rsidR="00434F66" w:rsidRPr="00D20E9F" w14:paraId="1D947D14" w14:textId="77777777" w:rsidTr="00B45764">
        <w:tc>
          <w:tcPr>
            <w:tcW w:w="6465" w:type="dxa"/>
          </w:tcPr>
          <w:p w14:paraId="13B6F6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6D1C623F"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52,6</w:t>
            </w:r>
          </w:p>
        </w:tc>
        <w:tc>
          <w:tcPr>
            <w:tcW w:w="1129" w:type="dxa"/>
            <w:vAlign w:val="bottom"/>
          </w:tcPr>
          <w:p w14:paraId="74F1F67B" w14:textId="77777777" w:rsidR="00434F66" w:rsidRPr="00503BCC" w:rsidRDefault="00434F66" w:rsidP="00512E3A">
            <w:pPr>
              <w:jc w:val="center"/>
              <w:rPr>
                <w:rFonts w:ascii="Times New Roman" w:hAnsi="Times New Roman" w:cs="Times New Roman"/>
                <w:b/>
                <w:color w:val="FF0000"/>
                <w:sz w:val="24"/>
                <w:szCs w:val="24"/>
              </w:rPr>
            </w:pPr>
            <w:r w:rsidRPr="00503BCC">
              <w:rPr>
                <w:rFonts w:ascii="Times New Roman" w:hAnsi="Times New Roman" w:cs="Times New Roman"/>
                <w:b/>
                <w:color w:val="FF0000"/>
                <w:sz w:val="24"/>
                <w:szCs w:val="24"/>
              </w:rPr>
              <w:t>55,4</w:t>
            </w:r>
          </w:p>
        </w:tc>
        <w:tc>
          <w:tcPr>
            <w:tcW w:w="1129" w:type="dxa"/>
            <w:vAlign w:val="bottom"/>
          </w:tcPr>
          <w:p w14:paraId="0189C699"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50,2</w:t>
            </w:r>
          </w:p>
        </w:tc>
      </w:tr>
      <w:tr w:rsidR="00434F66" w:rsidRPr="00D20E9F" w14:paraId="75ABFC6A" w14:textId="77777777" w:rsidTr="00B45764">
        <w:tc>
          <w:tcPr>
            <w:tcW w:w="6465" w:type="dxa"/>
          </w:tcPr>
          <w:p w14:paraId="648F232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6244B86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47,1</w:t>
            </w:r>
          </w:p>
        </w:tc>
        <w:tc>
          <w:tcPr>
            <w:tcW w:w="1129" w:type="dxa"/>
            <w:vAlign w:val="bottom"/>
          </w:tcPr>
          <w:p w14:paraId="0162CA6B"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54,1</w:t>
            </w:r>
          </w:p>
        </w:tc>
        <w:tc>
          <w:tcPr>
            <w:tcW w:w="1129" w:type="dxa"/>
            <w:vAlign w:val="bottom"/>
          </w:tcPr>
          <w:p w14:paraId="45FC2889"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51,2</w:t>
            </w:r>
          </w:p>
        </w:tc>
      </w:tr>
      <w:tr w:rsidR="00434F66" w:rsidRPr="00D20E9F" w14:paraId="6A16BBE1" w14:textId="77777777" w:rsidTr="00B45764">
        <w:tc>
          <w:tcPr>
            <w:tcW w:w="6465" w:type="dxa"/>
          </w:tcPr>
          <w:p w14:paraId="61FF625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1D6CC348"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50,5</w:t>
            </w:r>
          </w:p>
        </w:tc>
        <w:tc>
          <w:tcPr>
            <w:tcW w:w="1129" w:type="dxa"/>
            <w:vAlign w:val="bottom"/>
          </w:tcPr>
          <w:p w14:paraId="708C578D"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1129" w:type="dxa"/>
            <w:vAlign w:val="bottom"/>
          </w:tcPr>
          <w:p w14:paraId="5307B77B"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48,7</w:t>
            </w:r>
          </w:p>
        </w:tc>
      </w:tr>
      <w:tr w:rsidR="00434F66" w:rsidRPr="00D20E9F" w14:paraId="5E607758" w14:textId="77777777" w:rsidTr="00B45764">
        <w:tc>
          <w:tcPr>
            <w:tcW w:w="6465" w:type="dxa"/>
          </w:tcPr>
          <w:p w14:paraId="05328A8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7EF9CE3C" w14:textId="77777777" w:rsidR="00434F66" w:rsidRPr="00B77037" w:rsidRDefault="00434F66" w:rsidP="00512E3A">
            <w:pPr>
              <w:widowControl w:val="0"/>
              <w:jc w:val="center"/>
              <w:rPr>
                <w:rFonts w:ascii="Times New Roman" w:hAnsi="Times New Roman" w:cs="Times New Roman"/>
                <w:b/>
                <w:bCs/>
                <w:color w:val="FF0000"/>
                <w:sz w:val="24"/>
                <w:szCs w:val="24"/>
              </w:rPr>
            </w:pPr>
            <w:r w:rsidRPr="00B77037">
              <w:rPr>
                <w:rFonts w:ascii="Times New Roman" w:hAnsi="Times New Roman" w:cs="Times New Roman"/>
                <w:b/>
                <w:bCs/>
                <w:color w:val="FF0000"/>
                <w:sz w:val="24"/>
                <w:szCs w:val="24"/>
              </w:rPr>
              <w:t>53</w:t>
            </w:r>
          </w:p>
        </w:tc>
        <w:tc>
          <w:tcPr>
            <w:tcW w:w="1129" w:type="dxa"/>
            <w:vAlign w:val="bottom"/>
          </w:tcPr>
          <w:p w14:paraId="5069C889" w14:textId="77777777" w:rsidR="00434F66" w:rsidRPr="00BB45CC" w:rsidRDefault="00434F66" w:rsidP="00512E3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55,9</w:t>
            </w:r>
          </w:p>
        </w:tc>
        <w:tc>
          <w:tcPr>
            <w:tcW w:w="1129" w:type="dxa"/>
            <w:vAlign w:val="bottom"/>
          </w:tcPr>
          <w:p w14:paraId="053F099D" w14:textId="77777777" w:rsidR="00434F66" w:rsidRPr="00BB45CC" w:rsidRDefault="00434F66" w:rsidP="00512E3A">
            <w:pPr>
              <w:jc w:val="center"/>
              <w:rPr>
                <w:rFonts w:ascii="Times New Roman" w:hAnsi="Times New Roman" w:cs="Times New Roman"/>
                <w:b/>
                <w:color w:val="FF0000"/>
                <w:sz w:val="24"/>
                <w:szCs w:val="24"/>
              </w:rPr>
            </w:pPr>
            <w:r w:rsidRPr="00BB45CC">
              <w:rPr>
                <w:rFonts w:ascii="Times New Roman" w:hAnsi="Times New Roman" w:cs="Times New Roman"/>
                <w:b/>
                <w:color w:val="FF0000"/>
                <w:sz w:val="24"/>
                <w:szCs w:val="24"/>
              </w:rPr>
              <w:t>54,9</w:t>
            </w:r>
          </w:p>
        </w:tc>
      </w:tr>
      <w:tr w:rsidR="00434F66" w:rsidRPr="00D20E9F" w14:paraId="34D8985A" w14:textId="77777777" w:rsidTr="00B45764">
        <w:tc>
          <w:tcPr>
            <w:tcW w:w="6465" w:type="dxa"/>
          </w:tcPr>
          <w:p w14:paraId="35CF445C" w14:textId="36E9AC92"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транспортом</w:t>
            </w:r>
          </w:p>
        </w:tc>
        <w:tc>
          <w:tcPr>
            <w:tcW w:w="1131" w:type="dxa"/>
            <w:vAlign w:val="bottom"/>
          </w:tcPr>
          <w:p w14:paraId="6B7E4BA5"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47</w:t>
            </w:r>
          </w:p>
        </w:tc>
        <w:tc>
          <w:tcPr>
            <w:tcW w:w="1129" w:type="dxa"/>
            <w:vAlign w:val="bottom"/>
          </w:tcPr>
          <w:p w14:paraId="6728EB0E"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46,7</w:t>
            </w:r>
          </w:p>
        </w:tc>
        <w:tc>
          <w:tcPr>
            <w:tcW w:w="1129" w:type="dxa"/>
            <w:vAlign w:val="bottom"/>
          </w:tcPr>
          <w:p w14:paraId="27CE6A81"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53</w:t>
            </w:r>
          </w:p>
        </w:tc>
      </w:tr>
      <w:tr w:rsidR="00434F66" w:rsidRPr="00D20E9F" w14:paraId="5040CB0D" w14:textId="77777777" w:rsidTr="00B45764">
        <w:tc>
          <w:tcPr>
            <w:tcW w:w="6465" w:type="dxa"/>
          </w:tcPr>
          <w:p w14:paraId="7459851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2953BFBD"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35,5</w:t>
            </w:r>
          </w:p>
        </w:tc>
        <w:tc>
          <w:tcPr>
            <w:tcW w:w="1129" w:type="dxa"/>
            <w:vAlign w:val="bottom"/>
          </w:tcPr>
          <w:p w14:paraId="0CEF7D38"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w:t>
            </w:r>
          </w:p>
        </w:tc>
        <w:tc>
          <w:tcPr>
            <w:tcW w:w="1129" w:type="dxa"/>
            <w:vAlign w:val="bottom"/>
          </w:tcPr>
          <w:p w14:paraId="5AA392BA"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40,6</w:t>
            </w:r>
          </w:p>
        </w:tc>
      </w:tr>
      <w:tr w:rsidR="00434F66" w:rsidRPr="00D20E9F" w14:paraId="0BF4616A" w14:textId="77777777" w:rsidTr="00B45764">
        <w:tc>
          <w:tcPr>
            <w:tcW w:w="6465" w:type="dxa"/>
          </w:tcPr>
          <w:p w14:paraId="60BA97A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7157B029"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48,3</w:t>
            </w:r>
          </w:p>
        </w:tc>
        <w:tc>
          <w:tcPr>
            <w:tcW w:w="1129" w:type="dxa"/>
            <w:vAlign w:val="bottom"/>
          </w:tcPr>
          <w:p w14:paraId="4C0E0955"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w:t>
            </w:r>
          </w:p>
        </w:tc>
        <w:tc>
          <w:tcPr>
            <w:tcW w:w="1129" w:type="dxa"/>
            <w:vAlign w:val="bottom"/>
          </w:tcPr>
          <w:p w14:paraId="5188E635"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47,4</w:t>
            </w:r>
          </w:p>
        </w:tc>
      </w:tr>
      <w:tr w:rsidR="00434F66" w:rsidRPr="00D20E9F" w14:paraId="6AA712FC" w14:textId="77777777" w:rsidTr="00B45764">
        <w:tc>
          <w:tcPr>
            <w:tcW w:w="6465" w:type="dxa"/>
          </w:tcPr>
          <w:p w14:paraId="3949D10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5FE52294"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39,8</w:t>
            </w:r>
          </w:p>
        </w:tc>
        <w:tc>
          <w:tcPr>
            <w:tcW w:w="1129" w:type="dxa"/>
            <w:vAlign w:val="bottom"/>
          </w:tcPr>
          <w:p w14:paraId="746C7F93" w14:textId="77777777" w:rsidR="00434F66" w:rsidRPr="005D0CC5"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w:t>
            </w:r>
          </w:p>
        </w:tc>
        <w:tc>
          <w:tcPr>
            <w:tcW w:w="1129" w:type="dxa"/>
            <w:vAlign w:val="bottom"/>
          </w:tcPr>
          <w:p w14:paraId="01671541" w14:textId="77777777" w:rsidR="00434F66" w:rsidRPr="005D0CC5" w:rsidRDefault="00434F66" w:rsidP="00512E3A">
            <w:pPr>
              <w:jc w:val="center"/>
              <w:rPr>
                <w:rFonts w:ascii="Times New Roman" w:hAnsi="Times New Roman" w:cs="Times New Roman"/>
                <w:color w:val="000000"/>
                <w:sz w:val="24"/>
                <w:szCs w:val="24"/>
              </w:rPr>
            </w:pPr>
            <w:r w:rsidRPr="005D0CC5">
              <w:rPr>
                <w:rFonts w:ascii="Times New Roman" w:hAnsi="Times New Roman" w:cs="Times New Roman"/>
                <w:color w:val="000000"/>
                <w:sz w:val="24"/>
                <w:szCs w:val="24"/>
              </w:rPr>
              <w:t>45,7</w:t>
            </w:r>
          </w:p>
        </w:tc>
      </w:tr>
      <w:tr w:rsidR="00434F66" w:rsidRPr="00D20E9F" w14:paraId="4B59AA33" w14:textId="77777777" w:rsidTr="00B45764">
        <w:tc>
          <w:tcPr>
            <w:tcW w:w="6465" w:type="dxa"/>
          </w:tcPr>
          <w:p w14:paraId="26904C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08D2BE17" w14:textId="77777777" w:rsidR="00434F66" w:rsidRPr="00B77037" w:rsidRDefault="00434F66" w:rsidP="00512E3A">
            <w:pPr>
              <w:widowControl w:val="0"/>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46,8</w:t>
            </w:r>
          </w:p>
        </w:tc>
        <w:tc>
          <w:tcPr>
            <w:tcW w:w="1129" w:type="dxa"/>
            <w:vAlign w:val="bottom"/>
          </w:tcPr>
          <w:p w14:paraId="17D31CB3" w14:textId="77777777" w:rsidR="00434F66" w:rsidRPr="00981539" w:rsidRDefault="00434F66" w:rsidP="00512E3A">
            <w:pPr>
              <w:jc w:val="center"/>
              <w:rPr>
                <w:rFonts w:ascii="Times New Roman" w:hAnsi="Times New Roman" w:cs="Times New Roman"/>
                <w:sz w:val="24"/>
                <w:szCs w:val="24"/>
              </w:rPr>
            </w:pPr>
            <w:r>
              <w:rPr>
                <w:rFonts w:ascii="Times New Roman" w:hAnsi="Times New Roman" w:cs="Times New Roman"/>
                <w:sz w:val="24"/>
                <w:szCs w:val="24"/>
              </w:rPr>
              <w:t>46,7</w:t>
            </w:r>
          </w:p>
        </w:tc>
        <w:tc>
          <w:tcPr>
            <w:tcW w:w="1129" w:type="dxa"/>
            <w:vAlign w:val="bottom"/>
          </w:tcPr>
          <w:p w14:paraId="1900B62D" w14:textId="77777777" w:rsidR="00434F66" w:rsidRPr="00981539" w:rsidRDefault="00434F66" w:rsidP="00512E3A">
            <w:pPr>
              <w:jc w:val="center"/>
              <w:rPr>
                <w:rFonts w:ascii="Times New Roman" w:hAnsi="Times New Roman" w:cs="Times New Roman"/>
                <w:sz w:val="24"/>
                <w:szCs w:val="24"/>
              </w:rPr>
            </w:pPr>
            <w:r w:rsidRPr="00981539">
              <w:rPr>
                <w:rFonts w:ascii="Times New Roman" w:hAnsi="Times New Roman" w:cs="Times New Roman"/>
                <w:sz w:val="24"/>
                <w:szCs w:val="24"/>
              </w:rPr>
              <w:t>52,8</w:t>
            </w:r>
          </w:p>
        </w:tc>
      </w:tr>
    </w:tbl>
    <w:p w14:paraId="49E335CD"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C93DA0F" w14:textId="138BAB09" w:rsidR="00434F66" w:rsidRPr="007A734C"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185F76">
        <w:rPr>
          <w:rFonts w:ascii="Times New Roman" w:hAnsi="Times New Roman" w:cs="Times New Roman"/>
          <w:bCs/>
          <w:color w:val="000000"/>
          <w:sz w:val="28"/>
          <w:szCs w:val="28"/>
        </w:rPr>
        <w:t xml:space="preserve">Большее </w:t>
      </w:r>
      <w:r w:rsidR="00C429BE" w:rsidRPr="00185F76">
        <w:rPr>
          <w:rFonts w:ascii="Times New Roman" w:hAnsi="Times New Roman" w:cs="Times New Roman"/>
          <w:bCs/>
          <w:color w:val="000000"/>
          <w:sz w:val="28"/>
          <w:szCs w:val="28"/>
        </w:rPr>
        <w:t>количество респондентов</w:t>
      </w:r>
      <w:r w:rsidRPr="00185F76">
        <w:rPr>
          <w:rFonts w:ascii="Times New Roman" w:hAnsi="Times New Roman" w:cs="Times New Roman"/>
          <w:bCs/>
          <w:color w:val="000000"/>
          <w:sz w:val="28"/>
          <w:szCs w:val="28"/>
        </w:rPr>
        <w:t xml:space="preserve"> отметили ухудшение качества товаров и услуг на рынках услуг детского отдыха и оздоровления (+</w:t>
      </w:r>
      <w:r>
        <w:rPr>
          <w:rFonts w:ascii="Times New Roman" w:hAnsi="Times New Roman" w:cs="Times New Roman"/>
          <w:bCs/>
          <w:color w:val="000000"/>
          <w:sz w:val="28"/>
          <w:szCs w:val="28"/>
        </w:rPr>
        <w:t>7,</w:t>
      </w:r>
      <w:r w:rsidRPr="00185F76">
        <w:rPr>
          <w:rFonts w:ascii="Times New Roman" w:hAnsi="Times New Roman" w:cs="Times New Roman"/>
          <w:bCs/>
          <w:color w:val="000000"/>
          <w:sz w:val="28"/>
          <w:szCs w:val="28"/>
        </w:rPr>
        <w:t xml:space="preserve">9%), </w:t>
      </w:r>
      <w:r>
        <w:rPr>
          <w:rFonts w:ascii="Times New Roman" w:hAnsi="Times New Roman" w:cs="Times New Roman"/>
          <w:bCs/>
          <w:color w:val="000000"/>
          <w:sz w:val="28"/>
          <w:szCs w:val="28"/>
        </w:rPr>
        <w:t xml:space="preserve">дошкольного </w:t>
      </w:r>
      <w:r w:rsidRPr="007A734C">
        <w:rPr>
          <w:rFonts w:ascii="Times New Roman" w:hAnsi="Times New Roman" w:cs="Times New Roman"/>
          <w:bCs/>
          <w:color w:val="000000"/>
          <w:sz w:val="28"/>
          <w:szCs w:val="28"/>
        </w:rPr>
        <w:t>образования (+6,5%), медицинских услуг (+6,2%) (</w:t>
      </w:r>
      <w:r w:rsidR="008F271E">
        <w:rPr>
          <w:rFonts w:ascii="Times New Roman" w:eastAsia="Times New Roman" w:hAnsi="Times New Roman" w:cs="Times New Roman"/>
          <w:kern w:val="28"/>
          <w:sz w:val="28"/>
          <w:szCs w:val="28"/>
        </w:rPr>
        <w:t>Рисунок 3.25</w:t>
      </w:r>
      <w:r w:rsidRPr="007A734C">
        <w:rPr>
          <w:rFonts w:ascii="Times New Roman" w:hAnsi="Times New Roman" w:cs="Times New Roman"/>
          <w:bCs/>
          <w:color w:val="000000"/>
          <w:sz w:val="28"/>
          <w:szCs w:val="28"/>
        </w:rPr>
        <w:t>).</w:t>
      </w:r>
    </w:p>
    <w:p w14:paraId="3F212A18" w14:textId="77777777" w:rsidR="00434F66" w:rsidRPr="007A734C" w:rsidRDefault="00434F66" w:rsidP="00434F66">
      <w:pPr>
        <w:widowControl w:val="0"/>
        <w:autoSpaceDE w:val="0"/>
        <w:autoSpaceDN w:val="0"/>
        <w:adjustRightInd w:val="0"/>
        <w:spacing w:after="0" w:line="240" w:lineRule="auto"/>
        <w:ind w:firstLine="709"/>
        <w:jc w:val="both"/>
        <w:rPr>
          <w:rFonts w:ascii="Times New Roman" w:hAnsi="Times New Roman" w:cs="Times New Roman"/>
          <w:b/>
          <w:bCs/>
          <w:noProof/>
          <w:color w:val="000000"/>
          <w:sz w:val="28"/>
          <w:szCs w:val="28"/>
        </w:rPr>
      </w:pPr>
      <w:r w:rsidRPr="007A734C">
        <w:rPr>
          <w:rFonts w:ascii="Times New Roman" w:hAnsi="Times New Roman" w:cs="Times New Roman"/>
          <w:bCs/>
          <w:color w:val="000000"/>
          <w:sz w:val="28"/>
          <w:szCs w:val="28"/>
        </w:rPr>
        <w:t>Респонденты отметили меньшую неудовлетворенность качеством товаров и услуг на рынках связи (-6%) и перевозок пассажиров воздушным транспортом (-6%), туристских услуг (-5,9%), перевозок пассажиров водным транспортом (-5,1%).</w:t>
      </w:r>
    </w:p>
    <w:p w14:paraId="7658C0D8" w14:textId="77777777" w:rsidR="00434F66" w:rsidRPr="00BB72E7" w:rsidRDefault="00434F66" w:rsidP="00434F66">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397B02">
        <w:rPr>
          <w:rFonts w:ascii="Times New Roman" w:hAnsi="Times New Roman" w:cs="Times New Roman"/>
          <w:b/>
          <w:bCs/>
          <w:noProof/>
          <w:color w:val="000000"/>
          <w:sz w:val="24"/>
          <w:szCs w:val="24"/>
          <w:lang w:eastAsia="ru-RU"/>
        </w:rPr>
        <w:lastRenderedPageBreak/>
        <w:drawing>
          <wp:inline distT="0" distB="0" distL="0" distR="0" wp14:anchorId="009137D0" wp14:editId="5E16C6DB">
            <wp:extent cx="6120130" cy="3277671"/>
            <wp:effectExtent l="0" t="0" r="0" b="0"/>
            <wp:docPr id="2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5EB0E69" w14:textId="27FA8578" w:rsidR="00434F66" w:rsidRPr="00C429B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C429BE">
        <w:rPr>
          <w:rFonts w:ascii="Times New Roman" w:hAnsi="Times New Roman" w:cs="Times New Roman"/>
          <w:bCs/>
          <w:color w:val="000000"/>
          <w:sz w:val="24"/>
          <w:szCs w:val="24"/>
        </w:rPr>
        <w:t xml:space="preserve">Рисунок </w:t>
      </w:r>
      <w:r w:rsidR="008F271E" w:rsidRPr="00C429BE">
        <w:rPr>
          <w:rFonts w:ascii="Times New Roman" w:hAnsi="Times New Roman" w:cs="Times New Roman"/>
          <w:bCs/>
          <w:color w:val="000000"/>
          <w:sz w:val="24"/>
          <w:szCs w:val="24"/>
        </w:rPr>
        <w:t>3.25.</w:t>
      </w:r>
      <w:r w:rsidRPr="00C429BE">
        <w:rPr>
          <w:rFonts w:ascii="Times New Roman" w:hAnsi="Times New Roman" w:cs="Times New Roman"/>
          <w:bCs/>
          <w:color w:val="000000"/>
          <w:sz w:val="24"/>
          <w:szCs w:val="24"/>
        </w:rPr>
        <w:t xml:space="preserve"> – Сравнительный анализ рынков товаров и услуг в Камчатском</w:t>
      </w:r>
      <w:r w:rsidR="00C429BE"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крае</w:t>
      </w:r>
      <w:r w:rsidR="00C429BE"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по</w:t>
      </w:r>
      <w:r w:rsidR="00C429BE"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уровню неудовлетворенности</w:t>
      </w:r>
      <w:r w:rsid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качеством – «</w:t>
      </w:r>
      <w:r w:rsidR="00F945D2" w:rsidRPr="00C429BE">
        <w:rPr>
          <w:rFonts w:ascii="Times New Roman" w:hAnsi="Times New Roman" w:cs="Times New Roman"/>
          <w:bCs/>
          <w:color w:val="000000"/>
          <w:sz w:val="24"/>
          <w:szCs w:val="24"/>
        </w:rPr>
        <w:t>антирейтинг</w:t>
      </w:r>
      <w:r w:rsidR="00F945D2" w:rsidRPr="00C429BE">
        <w:rPr>
          <w:rFonts w:ascii="Times New Roman" w:hAnsi="Times New Roman" w:cs="Times New Roman"/>
          <w:b/>
          <w:bCs/>
          <w:color w:val="000000"/>
          <w:sz w:val="24"/>
          <w:szCs w:val="24"/>
        </w:rPr>
        <w:t>»</w:t>
      </w:r>
      <w:r w:rsidR="00F945D2" w:rsidRPr="00C429BE">
        <w:rPr>
          <w:rFonts w:ascii="Times New Roman" w:hAnsi="Times New Roman" w:cs="Times New Roman"/>
          <w:bCs/>
          <w:color w:val="000000"/>
          <w:sz w:val="24"/>
          <w:szCs w:val="24"/>
        </w:rPr>
        <w:t xml:space="preserve"> по</w:t>
      </w:r>
      <w:r w:rsidRPr="00C429BE">
        <w:rPr>
          <w:rFonts w:ascii="Times New Roman" w:hAnsi="Times New Roman" w:cs="Times New Roman"/>
          <w:bCs/>
          <w:color w:val="000000"/>
          <w:sz w:val="24"/>
          <w:szCs w:val="24"/>
        </w:rPr>
        <w:t xml:space="preserve"> годам (доля респондентов, неудовлетворенных и скорее неудовлетворенных</w:t>
      </w:r>
      <w:r w:rsid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 xml:space="preserve">уровнем </w:t>
      </w:r>
      <w:r w:rsidR="00824AC0" w:rsidRPr="00C429BE">
        <w:rPr>
          <w:rFonts w:ascii="Times New Roman" w:hAnsi="Times New Roman" w:cs="Times New Roman"/>
          <w:bCs/>
          <w:color w:val="000000"/>
          <w:sz w:val="24"/>
          <w:szCs w:val="24"/>
        </w:rPr>
        <w:t>качества, %)</w:t>
      </w:r>
    </w:p>
    <w:p w14:paraId="6594BA5E"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5BE9B64" w14:textId="23A0344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Наибольший уровень удовлетворенности населения </w:t>
      </w:r>
      <w:r w:rsidRPr="00C429BE">
        <w:rPr>
          <w:rFonts w:ascii="Times New Roman" w:hAnsi="Times New Roman" w:cs="Times New Roman"/>
          <w:bCs/>
          <w:color w:val="000000"/>
          <w:sz w:val="28"/>
          <w:szCs w:val="28"/>
        </w:rPr>
        <w:t>возможностью выбора</w:t>
      </w:r>
      <w:r w:rsidRPr="00871193">
        <w:rPr>
          <w:rFonts w:ascii="Times New Roman" w:hAnsi="Times New Roman" w:cs="Times New Roman"/>
          <w:bCs/>
          <w:color w:val="000000"/>
          <w:sz w:val="28"/>
          <w:szCs w:val="28"/>
        </w:rPr>
        <w:t xml:space="preserve"> отдельных товаров и услуг отмечается на рынках фармацевтической продукцией (47,5%), розничной торговли (46,3%), связи (44,6%), туристских услуг (41,8%)</w:t>
      </w:r>
      <w:r>
        <w:rPr>
          <w:rFonts w:ascii="Times New Roman" w:hAnsi="Times New Roman" w:cs="Times New Roman"/>
          <w:bCs/>
          <w:color w:val="000000"/>
          <w:sz w:val="28"/>
          <w:szCs w:val="28"/>
        </w:rPr>
        <w:t xml:space="preserve"> (</w:t>
      </w:r>
      <w:r w:rsidR="008F2DE7">
        <w:rPr>
          <w:rFonts w:ascii="Times New Roman" w:hAnsi="Times New Roman" w:cs="Times New Roman"/>
          <w:bCs/>
          <w:color w:val="000000"/>
          <w:sz w:val="28"/>
          <w:szCs w:val="28"/>
        </w:rPr>
        <w:t>Таблица 3.24</w:t>
      </w:r>
      <w:r>
        <w:rPr>
          <w:rFonts w:ascii="Times New Roman" w:hAnsi="Times New Roman" w:cs="Times New Roman"/>
          <w:bCs/>
          <w:color w:val="000000"/>
          <w:sz w:val="28"/>
          <w:szCs w:val="28"/>
        </w:rPr>
        <w:t>).</w:t>
      </w:r>
    </w:p>
    <w:p w14:paraId="4C5C0CBD" w14:textId="4BD8FD9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26EF1">
        <w:rPr>
          <w:rFonts w:ascii="Times New Roman" w:hAnsi="Times New Roman" w:cs="Times New Roman"/>
          <w:bCs/>
          <w:color w:val="000000"/>
          <w:sz w:val="28"/>
          <w:szCs w:val="28"/>
        </w:rPr>
        <w:t>Более половины респондентов недовольны отсутствием выбора на рынке услуг ЖКХ (53,3%), перевозок пассажиров воздушным транспортом (53,1</w:t>
      </w:r>
      <w:r w:rsidR="00C429BE" w:rsidRPr="00126EF1">
        <w:rPr>
          <w:rFonts w:ascii="Times New Roman" w:hAnsi="Times New Roman" w:cs="Times New Roman"/>
          <w:bCs/>
          <w:color w:val="000000"/>
          <w:sz w:val="28"/>
          <w:szCs w:val="28"/>
        </w:rPr>
        <w:t>%), в</w:t>
      </w:r>
      <w:r w:rsidRPr="00126EF1">
        <w:rPr>
          <w:rFonts w:ascii="Times New Roman" w:hAnsi="Times New Roman" w:cs="Times New Roman"/>
          <w:bCs/>
          <w:color w:val="000000"/>
          <w:sz w:val="28"/>
          <w:szCs w:val="28"/>
        </w:rPr>
        <w:t xml:space="preserve"> сфере культуры (52,3%), производства продуктов питания (51,8%), электроэнергетики (51%) и платных медицинских услуг (50,8%) </w:t>
      </w:r>
      <w:r>
        <w:rPr>
          <w:rFonts w:ascii="Times New Roman" w:hAnsi="Times New Roman" w:cs="Times New Roman"/>
          <w:bCs/>
          <w:color w:val="000000"/>
          <w:sz w:val="28"/>
          <w:szCs w:val="28"/>
        </w:rPr>
        <w:t>(</w:t>
      </w:r>
      <w:r w:rsidR="008F271E">
        <w:rPr>
          <w:rFonts w:ascii="Times New Roman" w:eastAsia="Times New Roman" w:hAnsi="Times New Roman" w:cs="Times New Roman"/>
          <w:kern w:val="28"/>
          <w:sz w:val="28"/>
          <w:szCs w:val="28"/>
        </w:rPr>
        <w:t>Рисунок 3.26</w:t>
      </w:r>
      <w:r>
        <w:rPr>
          <w:rFonts w:ascii="Times New Roman" w:hAnsi="Times New Roman" w:cs="Times New Roman"/>
          <w:bCs/>
          <w:color w:val="000000"/>
          <w:sz w:val="28"/>
          <w:szCs w:val="28"/>
        </w:rPr>
        <w:t>)</w:t>
      </w:r>
      <w:r w:rsidRPr="00A40074">
        <w:rPr>
          <w:rFonts w:ascii="Times New Roman" w:hAnsi="Times New Roman" w:cs="Times New Roman"/>
          <w:bCs/>
          <w:color w:val="000000"/>
          <w:sz w:val="28"/>
          <w:szCs w:val="28"/>
        </w:rPr>
        <w:t>.</w:t>
      </w:r>
    </w:p>
    <w:p w14:paraId="02619E75" w14:textId="77777777" w:rsidR="00434F66" w:rsidRDefault="00434F66" w:rsidP="00434F66">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7608A247" w14:textId="2DA28950" w:rsidR="00434F66" w:rsidRPr="008F2DE7" w:rsidRDefault="00434F66" w:rsidP="00434F6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lastRenderedPageBreak/>
        <w:t xml:space="preserve">Таблица </w:t>
      </w:r>
      <w:r w:rsidR="008F2DE7" w:rsidRPr="008F2DE7">
        <w:rPr>
          <w:rFonts w:ascii="Times New Roman" w:hAnsi="Times New Roman" w:cs="Times New Roman"/>
          <w:bCs/>
          <w:color w:val="000000"/>
          <w:sz w:val="24"/>
          <w:szCs w:val="24"/>
        </w:rPr>
        <w:t>3.24</w:t>
      </w:r>
    </w:p>
    <w:p w14:paraId="44466B57" w14:textId="77777777" w:rsidR="00434F66" w:rsidRPr="008F2DE7" w:rsidRDefault="00434F66" w:rsidP="00EA47D4">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удовлетворенности населения возможностью выбора товаров и услуг </w:t>
      </w:r>
    </w:p>
    <w:p w14:paraId="5C90C896" w14:textId="77777777" w:rsidR="00434F66" w:rsidRPr="008F2DE7"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на рынках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1555"/>
        <w:gridCol w:w="1513"/>
      </w:tblGrid>
      <w:tr w:rsidR="00434F66" w:rsidRPr="00D20E9F" w14:paraId="4783E807" w14:textId="77777777" w:rsidTr="00B45764">
        <w:trPr>
          <w:tblHeader/>
        </w:trPr>
        <w:tc>
          <w:tcPr>
            <w:tcW w:w="6629" w:type="dxa"/>
            <w:vAlign w:val="center"/>
          </w:tcPr>
          <w:p w14:paraId="396C167B"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555" w:type="dxa"/>
            <w:vAlign w:val="center"/>
          </w:tcPr>
          <w:p w14:paraId="02A74D6C"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Удовлетворен</w:t>
            </w:r>
            <w:r>
              <w:rPr>
                <w:rFonts w:ascii="Times New Roman" w:hAnsi="Times New Roman" w:cs="Times New Roman"/>
                <w:color w:val="000000"/>
                <w:sz w:val="20"/>
                <w:szCs w:val="20"/>
              </w:rPr>
              <w:t>ы или скорее удовлетворены</w:t>
            </w:r>
          </w:p>
        </w:tc>
        <w:tc>
          <w:tcPr>
            <w:tcW w:w="1513" w:type="dxa"/>
            <w:vAlign w:val="center"/>
          </w:tcPr>
          <w:p w14:paraId="6751C874"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удовлетворены и с</w:t>
            </w:r>
            <w:r w:rsidRPr="00773CE6">
              <w:rPr>
                <w:rFonts w:ascii="Times New Roman" w:hAnsi="Times New Roman" w:cs="Times New Roman"/>
                <w:color w:val="000000"/>
                <w:sz w:val="20"/>
                <w:szCs w:val="20"/>
              </w:rPr>
              <w:t>корее не удовлетворен</w:t>
            </w:r>
            <w:r>
              <w:rPr>
                <w:rFonts w:ascii="Times New Roman" w:hAnsi="Times New Roman" w:cs="Times New Roman"/>
                <w:color w:val="000000"/>
                <w:sz w:val="20"/>
                <w:szCs w:val="20"/>
              </w:rPr>
              <w:t>ы</w:t>
            </w:r>
          </w:p>
        </w:tc>
      </w:tr>
      <w:tr w:rsidR="00434F66" w:rsidRPr="00E46F62" w14:paraId="730D07CA" w14:textId="77777777" w:rsidTr="00B45764">
        <w:tc>
          <w:tcPr>
            <w:tcW w:w="6629" w:type="dxa"/>
          </w:tcPr>
          <w:p w14:paraId="2A6935E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555" w:type="dxa"/>
            <w:vAlign w:val="bottom"/>
          </w:tcPr>
          <w:p w14:paraId="2144AA5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31,8</w:t>
            </w:r>
          </w:p>
        </w:tc>
        <w:tc>
          <w:tcPr>
            <w:tcW w:w="1513" w:type="dxa"/>
            <w:vAlign w:val="bottom"/>
          </w:tcPr>
          <w:p w14:paraId="6247AEE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48,1</w:t>
            </w:r>
          </w:p>
        </w:tc>
      </w:tr>
      <w:tr w:rsidR="00434F66" w:rsidRPr="00E46F62" w14:paraId="6D472FA5" w14:textId="77777777" w:rsidTr="00B45764">
        <w:tc>
          <w:tcPr>
            <w:tcW w:w="6629" w:type="dxa"/>
          </w:tcPr>
          <w:p w14:paraId="55F0BB9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555" w:type="dxa"/>
            <w:vAlign w:val="bottom"/>
          </w:tcPr>
          <w:p w14:paraId="0F5A007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513" w:type="dxa"/>
            <w:vAlign w:val="bottom"/>
          </w:tcPr>
          <w:p w14:paraId="0AD01F23"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48,6</w:t>
            </w:r>
          </w:p>
        </w:tc>
      </w:tr>
      <w:tr w:rsidR="00434F66" w:rsidRPr="00E46F62" w14:paraId="69FF318B" w14:textId="77777777" w:rsidTr="00B45764">
        <w:tc>
          <w:tcPr>
            <w:tcW w:w="6629" w:type="dxa"/>
          </w:tcPr>
          <w:p w14:paraId="5EFBB40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7936E16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c>
          <w:tcPr>
            <w:tcW w:w="1513" w:type="dxa"/>
            <w:vAlign w:val="bottom"/>
          </w:tcPr>
          <w:p w14:paraId="49735E8D"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42,1</w:t>
            </w:r>
          </w:p>
        </w:tc>
      </w:tr>
      <w:tr w:rsidR="00434F66" w:rsidRPr="00E46F62" w14:paraId="2C27B1D0" w14:textId="77777777" w:rsidTr="00B45764">
        <w:tc>
          <w:tcPr>
            <w:tcW w:w="6629" w:type="dxa"/>
          </w:tcPr>
          <w:p w14:paraId="7E1C980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2A01526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513" w:type="dxa"/>
            <w:vAlign w:val="bottom"/>
          </w:tcPr>
          <w:p w14:paraId="0FC24D99"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50,8</w:t>
            </w:r>
          </w:p>
        </w:tc>
      </w:tr>
      <w:tr w:rsidR="00434F66" w:rsidRPr="00E46F62" w14:paraId="022FCDEB" w14:textId="77777777" w:rsidTr="00B45764">
        <w:tc>
          <w:tcPr>
            <w:tcW w:w="6629" w:type="dxa"/>
          </w:tcPr>
          <w:p w14:paraId="09DD3A2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555" w:type="dxa"/>
            <w:vAlign w:val="bottom"/>
          </w:tcPr>
          <w:p w14:paraId="070BB4FF"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47,5</w:t>
            </w:r>
          </w:p>
        </w:tc>
        <w:tc>
          <w:tcPr>
            <w:tcW w:w="1513" w:type="dxa"/>
            <w:vAlign w:val="bottom"/>
          </w:tcPr>
          <w:p w14:paraId="672B462B"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37,1</w:t>
            </w:r>
          </w:p>
        </w:tc>
      </w:tr>
      <w:tr w:rsidR="00434F66" w:rsidRPr="00E46F62" w14:paraId="2BA435F0" w14:textId="77777777" w:rsidTr="00B45764">
        <w:tc>
          <w:tcPr>
            <w:tcW w:w="6629" w:type="dxa"/>
          </w:tcPr>
          <w:p w14:paraId="7EFB723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0F5A34A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18,3</w:t>
            </w:r>
          </w:p>
        </w:tc>
        <w:tc>
          <w:tcPr>
            <w:tcW w:w="1513" w:type="dxa"/>
            <w:vAlign w:val="bottom"/>
          </w:tcPr>
          <w:p w14:paraId="12A3A957"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r>
      <w:tr w:rsidR="00434F66" w:rsidRPr="00D20E9F" w14:paraId="6CA985A0" w14:textId="77777777" w:rsidTr="00B45764">
        <w:tc>
          <w:tcPr>
            <w:tcW w:w="6629" w:type="dxa"/>
          </w:tcPr>
          <w:p w14:paraId="55B60F0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555" w:type="dxa"/>
            <w:vAlign w:val="bottom"/>
          </w:tcPr>
          <w:p w14:paraId="446B6D63"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30,1</w:t>
            </w:r>
          </w:p>
        </w:tc>
        <w:tc>
          <w:tcPr>
            <w:tcW w:w="1513" w:type="dxa"/>
            <w:vAlign w:val="bottom"/>
          </w:tcPr>
          <w:p w14:paraId="685053BE"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52,3</w:t>
            </w:r>
          </w:p>
        </w:tc>
      </w:tr>
      <w:tr w:rsidR="00434F66" w:rsidRPr="00D20E9F" w14:paraId="67C335F2" w14:textId="77777777" w:rsidTr="00B45764">
        <w:tc>
          <w:tcPr>
            <w:tcW w:w="6629" w:type="dxa"/>
          </w:tcPr>
          <w:p w14:paraId="3E7830A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555" w:type="dxa"/>
            <w:vAlign w:val="bottom"/>
          </w:tcPr>
          <w:p w14:paraId="23EF554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27,3</w:t>
            </w:r>
          </w:p>
        </w:tc>
        <w:tc>
          <w:tcPr>
            <w:tcW w:w="1513" w:type="dxa"/>
            <w:vAlign w:val="bottom"/>
          </w:tcPr>
          <w:p w14:paraId="2FA8549F"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53,3</w:t>
            </w:r>
          </w:p>
        </w:tc>
      </w:tr>
      <w:tr w:rsidR="00434F66" w:rsidRPr="00D20E9F" w14:paraId="50558ED3" w14:textId="77777777" w:rsidTr="00B45764">
        <w:tc>
          <w:tcPr>
            <w:tcW w:w="6629" w:type="dxa"/>
          </w:tcPr>
          <w:p w14:paraId="46F96B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555" w:type="dxa"/>
            <w:vAlign w:val="bottom"/>
          </w:tcPr>
          <w:p w14:paraId="698F2E7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28,5</w:t>
            </w:r>
          </w:p>
        </w:tc>
        <w:tc>
          <w:tcPr>
            <w:tcW w:w="1513" w:type="dxa"/>
            <w:vAlign w:val="bottom"/>
          </w:tcPr>
          <w:p w14:paraId="34F5AF5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w:t>
            </w:r>
          </w:p>
        </w:tc>
      </w:tr>
      <w:tr w:rsidR="00434F66" w:rsidRPr="00D20E9F" w14:paraId="4B3FD66C" w14:textId="77777777" w:rsidTr="00B45764">
        <w:tc>
          <w:tcPr>
            <w:tcW w:w="6629" w:type="dxa"/>
          </w:tcPr>
          <w:p w14:paraId="7D55212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555" w:type="dxa"/>
            <w:vAlign w:val="bottom"/>
          </w:tcPr>
          <w:p w14:paraId="45E5893E"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46,3</w:t>
            </w:r>
          </w:p>
        </w:tc>
        <w:tc>
          <w:tcPr>
            <w:tcW w:w="1513" w:type="dxa"/>
            <w:vAlign w:val="bottom"/>
          </w:tcPr>
          <w:p w14:paraId="11CEF2A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38</w:t>
            </w:r>
          </w:p>
        </w:tc>
      </w:tr>
      <w:tr w:rsidR="00434F66" w:rsidRPr="00D20E9F" w14:paraId="1908B481" w14:textId="77777777" w:rsidTr="00B45764">
        <w:tc>
          <w:tcPr>
            <w:tcW w:w="6629" w:type="dxa"/>
          </w:tcPr>
          <w:p w14:paraId="6B11BA5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555" w:type="dxa"/>
            <w:vAlign w:val="bottom"/>
          </w:tcPr>
          <w:p w14:paraId="22264B9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513" w:type="dxa"/>
            <w:vAlign w:val="bottom"/>
          </w:tcPr>
          <w:p w14:paraId="322D906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r>
      <w:tr w:rsidR="00434F66" w:rsidRPr="00D20E9F" w14:paraId="5AEB8A09" w14:textId="77777777" w:rsidTr="00B45764">
        <w:tc>
          <w:tcPr>
            <w:tcW w:w="6629" w:type="dxa"/>
          </w:tcPr>
          <w:p w14:paraId="7E0175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555" w:type="dxa"/>
            <w:vAlign w:val="bottom"/>
          </w:tcPr>
          <w:p w14:paraId="1904C78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w:t>
            </w:r>
          </w:p>
        </w:tc>
        <w:tc>
          <w:tcPr>
            <w:tcW w:w="1513" w:type="dxa"/>
            <w:vAlign w:val="bottom"/>
          </w:tcPr>
          <w:p w14:paraId="67664ED7"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50,1</w:t>
            </w:r>
          </w:p>
        </w:tc>
      </w:tr>
      <w:tr w:rsidR="00434F66" w:rsidRPr="00D20E9F" w14:paraId="0075522A" w14:textId="77777777" w:rsidTr="00B45764">
        <w:tc>
          <w:tcPr>
            <w:tcW w:w="6629" w:type="dxa"/>
          </w:tcPr>
          <w:p w14:paraId="191B65B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555" w:type="dxa"/>
            <w:vAlign w:val="bottom"/>
          </w:tcPr>
          <w:p w14:paraId="4B1B082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26,5</w:t>
            </w:r>
          </w:p>
        </w:tc>
        <w:tc>
          <w:tcPr>
            <w:tcW w:w="1513" w:type="dxa"/>
            <w:vAlign w:val="bottom"/>
          </w:tcPr>
          <w:p w14:paraId="6713DF95"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53,1</w:t>
            </w:r>
          </w:p>
        </w:tc>
      </w:tr>
      <w:tr w:rsidR="00434F66" w:rsidRPr="00D20E9F" w14:paraId="7BC2FDE4" w14:textId="77777777" w:rsidTr="00B45764">
        <w:tc>
          <w:tcPr>
            <w:tcW w:w="6629" w:type="dxa"/>
          </w:tcPr>
          <w:p w14:paraId="2FDDD2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555" w:type="dxa"/>
            <w:vAlign w:val="bottom"/>
          </w:tcPr>
          <w:p w14:paraId="6BE0552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19,8</w:t>
            </w:r>
          </w:p>
        </w:tc>
        <w:tc>
          <w:tcPr>
            <w:tcW w:w="1513" w:type="dxa"/>
            <w:vAlign w:val="bottom"/>
          </w:tcPr>
          <w:p w14:paraId="182FC5C6"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34,1</w:t>
            </w:r>
          </w:p>
        </w:tc>
      </w:tr>
      <w:tr w:rsidR="00434F66" w:rsidRPr="00D20E9F" w14:paraId="1FD8C4CF" w14:textId="77777777" w:rsidTr="00B45764">
        <w:tc>
          <w:tcPr>
            <w:tcW w:w="6629" w:type="dxa"/>
          </w:tcPr>
          <w:p w14:paraId="029300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555" w:type="dxa"/>
            <w:vAlign w:val="bottom"/>
          </w:tcPr>
          <w:p w14:paraId="5C7A8AF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24,8</w:t>
            </w:r>
          </w:p>
        </w:tc>
        <w:tc>
          <w:tcPr>
            <w:tcW w:w="1513" w:type="dxa"/>
            <w:vAlign w:val="bottom"/>
          </w:tcPr>
          <w:p w14:paraId="643351D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46,3</w:t>
            </w:r>
          </w:p>
        </w:tc>
      </w:tr>
      <w:tr w:rsidR="00434F66" w:rsidRPr="00D20E9F" w14:paraId="75011007" w14:textId="77777777" w:rsidTr="00B45764">
        <w:tc>
          <w:tcPr>
            <w:tcW w:w="6629" w:type="dxa"/>
          </w:tcPr>
          <w:p w14:paraId="5A03092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555" w:type="dxa"/>
            <w:vAlign w:val="bottom"/>
          </w:tcPr>
          <w:p w14:paraId="4182C96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513" w:type="dxa"/>
            <w:vAlign w:val="bottom"/>
          </w:tcPr>
          <w:p w14:paraId="5174482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r>
      <w:tr w:rsidR="00434F66" w:rsidRPr="00D20E9F" w14:paraId="08421345" w14:textId="77777777" w:rsidTr="00B45764">
        <w:tc>
          <w:tcPr>
            <w:tcW w:w="6629" w:type="dxa"/>
          </w:tcPr>
          <w:p w14:paraId="44D0D32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555" w:type="dxa"/>
            <w:vAlign w:val="bottom"/>
          </w:tcPr>
          <w:p w14:paraId="1A416DB1"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44,6</w:t>
            </w:r>
          </w:p>
        </w:tc>
        <w:tc>
          <w:tcPr>
            <w:tcW w:w="1513" w:type="dxa"/>
            <w:vAlign w:val="bottom"/>
          </w:tcPr>
          <w:p w14:paraId="5B19CFB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35,8</w:t>
            </w:r>
          </w:p>
        </w:tc>
      </w:tr>
    </w:tbl>
    <w:p w14:paraId="69EA009A"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5125F92C" w14:textId="77777777" w:rsidR="00434F66" w:rsidRPr="00F67AB0" w:rsidRDefault="00434F66" w:rsidP="00434F66">
      <w:pPr>
        <w:widowControl w:val="0"/>
        <w:autoSpaceDE w:val="0"/>
        <w:autoSpaceDN w:val="0"/>
        <w:adjustRightInd w:val="0"/>
        <w:spacing w:after="0" w:line="240" w:lineRule="auto"/>
        <w:jc w:val="center"/>
        <w:rPr>
          <w:rFonts w:ascii="Times New Roman" w:hAnsi="Times New Roman" w:cs="Times New Roman"/>
          <w:sz w:val="24"/>
          <w:szCs w:val="24"/>
        </w:rPr>
      </w:pPr>
      <w:r w:rsidRPr="00AC54D6">
        <w:rPr>
          <w:rFonts w:ascii="Times New Roman" w:hAnsi="Times New Roman" w:cs="Times New Roman"/>
          <w:noProof/>
          <w:sz w:val="24"/>
          <w:szCs w:val="24"/>
          <w:lang w:eastAsia="ru-RU"/>
        </w:rPr>
        <w:lastRenderedPageBreak/>
        <w:drawing>
          <wp:inline distT="0" distB="0" distL="0" distR="0" wp14:anchorId="2AD7A46A" wp14:editId="2DCB482E">
            <wp:extent cx="6121400" cy="3352800"/>
            <wp:effectExtent l="0" t="0" r="0" b="0"/>
            <wp:docPr id="2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8D4F609" w14:textId="73B1D729"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3.26.</w:t>
      </w:r>
      <w:r w:rsidRPr="008F271E">
        <w:rPr>
          <w:rFonts w:ascii="Times New Roman" w:hAnsi="Times New Roman" w:cs="Times New Roman"/>
          <w:bCs/>
          <w:color w:val="000000"/>
          <w:sz w:val="24"/>
          <w:szCs w:val="24"/>
        </w:rPr>
        <w:t xml:space="preserve"> Рейтинг рынков товаров и услуг Камчатского края по уровню удовлетворенности/неудовлетворенности </w:t>
      </w:r>
      <w:r w:rsidRPr="00C429BE">
        <w:rPr>
          <w:rFonts w:ascii="Times New Roman" w:hAnsi="Times New Roman" w:cs="Times New Roman"/>
          <w:bCs/>
          <w:color w:val="000000"/>
          <w:sz w:val="24"/>
          <w:szCs w:val="24"/>
        </w:rPr>
        <w:t xml:space="preserve">возможностью </w:t>
      </w:r>
      <w:r w:rsidR="00C429BE" w:rsidRPr="00C429BE">
        <w:rPr>
          <w:rFonts w:ascii="Times New Roman" w:hAnsi="Times New Roman" w:cs="Times New Roman"/>
          <w:bCs/>
          <w:color w:val="000000"/>
          <w:sz w:val="24"/>
          <w:szCs w:val="24"/>
        </w:rPr>
        <w:t>выбора</w:t>
      </w:r>
      <w:r w:rsidR="00C429BE"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доли респондентов, %)</w:t>
      </w:r>
    </w:p>
    <w:p w14:paraId="5CEF8412"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8"/>
          <w:szCs w:val="28"/>
        </w:rPr>
      </w:pPr>
    </w:p>
    <w:p w14:paraId="6BAA8758" w14:textId="780D25BB" w:rsidR="00434F66"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 xml:space="preserve">С 2015 г. наибольшую возможность выбора потребители отмечали на </w:t>
      </w:r>
      <w:r w:rsidRPr="00E574DC">
        <w:rPr>
          <w:rFonts w:ascii="Times New Roman" w:hAnsi="Times New Roman" w:cs="Times New Roman"/>
          <w:sz w:val="28"/>
          <w:szCs w:val="28"/>
        </w:rPr>
        <w:t xml:space="preserve">рынках </w:t>
      </w:r>
      <w:r w:rsidRPr="00E574DC">
        <w:rPr>
          <w:rFonts w:ascii="Times New Roman" w:hAnsi="Times New Roman" w:cs="Times New Roman"/>
          <w:bCs/>
          <w:color w:val="000000"/>
          <w:sz w:val="28"/>
          <w:szCs w:val="28"/>
        </w:rPr>
        <w:t>фармацевтической продукцией и розничной торговли</w:t>
      </w:r>
      <w:r w:rsidR="008F2DE7">
        <w:rPr>
          <w:rFonts w:ascii="Times New Roman" w:hAnsi="Times New Roman" w:cs="Times New Roman"/>
          <w:bCs/>
          <w:color w:val="000000"/>
          <w:sz w:val="28"/>
          <w:szCs w:val="28"/>
        </w:rPr>
        <w:t xml:space="preserve"> </w:t>
      </w:r>
      <w:r>
        <w:rPr>
          <w:rFonts w:ascii="Times New Roman" w:hAnsi="Times New Roman" w:cs="Times New Roman"/>
          <w:sz w:val="28"/>
          <w:szCs w:val="28"/>
        </w:rPr>
        <w:t>(</w:t>
      </w:r>
      <w:r w:rsidR="008F2DE7">
        <w:rPr>
          <w:rFonts w:ascii="Times New Roman" w:hAnsi="Times New Roman" w:cs="Times New Roman"/>
          <w:bCs/>
          <w:color w:val="000000"/>
          <w:sz w:val="28"/>
          <w:szCs w:val="28"/>
        </w:rPr>
        <w:t>Таблица 3.25</w:t>
      </w:r>
      <w:r>
        <w:rPr>
          <w:rFonts w:ascii="Times New Roman" w:hAnsi="Times New Roman" w:cs="Times New Roman"/>
          <w:sz w:val="28"/>
          <w:szCs w:val="28"/>
        </w:rPr>
        <w:t>)</w:t>
      </w:r>
      <w:r w:rsidRPr="00E574DC">
        <w:rPr>
          <w:rFonts w:ascii="Times New Roman" w:hAnsi="Times New Roman" w:cs="Times New Roman"/>
          <w:bCs/>
          <w:color w:val="000000"/>
          <w:sz w:val="28"/>
          <w:szCs w:val="28"/>
        </w:rPr>
        <w:t>.</w:t>
      </w:r>
    </w:p>
    <w:p w14:paraId="08172EE3" w14:textId="77777777" w:rsidR="00434F66" w:rsidRDefault="00434F66" w:rsidP="00EA47D4">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Более того, на рынке розничной торговли респонденты отмечали и наибольший рост возможностей выбора (+9,5%). Также увеличились возможности выбора на рынках туристских услуг (+8,6%) и связи (+7,5%).</w:t>
      </w:r>
    </w:p>
    <w:p w14:paraId="7C6E6DF0" w14:textId="77777777" w:rsidR="00434F66" w:rsidRPr="00E574DC" w:rsidRDefault="00434F66" w:rsidP="00434F66">
      <w:pPr>
        <w:widowControl w:val="0"/>
        <w:autoSpaceDE w:val="0"/>
        <w:autoSpaceDN w:val="0"/>
        <w:adjustRightInd w:val="0"/>
        <w:spacing w:after="0" w:line="240" w:lineRule="auto"/>
        <w:jc w:val="both"/>
        <w:rPr>
          <w:rFonts w:ascii="Times New Roman" w:hAnsi="Times New Roman" w:cs="Times New Roman"/>
          <w:sz w:val="28"/>
          <w:szCs w:val="28"/>
        </w:rPr>
      </w:pPr>
    </w:p>
    <w:p w14:paraId="337C8839" w14:textId="7CEA8AB2" w:rsidR="00434F66" w:rsidRPr="008F2DE7" w:rsidRDefault="00434F66"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3.25</w:t>
      </w:r>
    </w:p>
    <w:p w14:paraId="4B82CC3F" w14:textId="173152EB"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удовлетворенности</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возможностью выбора</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337F80E1" w14:textId="77777777" w:rsidTr="00B45764">
        <w:trPr>
          <w:tblHeader/>
        </w:trPr>
        <w:tc>
          <w:tcPr>
            <w:tcW w:w="6465" w:type="dxa"/>
            <w:vAlign w:val="center"/>
          </w:tcPr>
          <w:p w14:paraId="73E2690C"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4FE4DB3B"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19BB599A"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43692364"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32D45D28" w14:textId="77777777" w:rsidTr="00B45764">
        <w:tc>
          <w:tcPr>
            <w:tcW w:w="6465" w:type="dxa"/>
          </w:tcPr>
          <w:p w14:paraId="3D801181"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752C4C9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31,8</w:t>
            </w:r>
          </w:p>
        </w:tc>
        <w:tc>
          <w:tcPr>
            <w:tcW w:w="1129" w:type="dxa"/>
            <w:vAlign w:val="bottom"/>
          </w:tcPr>
          <w:p w14:paraId="3F823430"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c>
          <w:tcPr>
            <w:tcW w:w="1129" w:type="dxa"/>
            <w:vAlign w:val="bottom"/>
          </w:tcPr>
          <w:p w14:paraId="0118E34B"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33,3</w:t>
            </w:r>
          </w:p>
        </w:tc>
      </w:tr>
      <w:tr w:rsidR="00434F66" w:rsidRPr="00E46F62" w14:paraId="3ADA8487" w14:textId="77777777" w:rsidTr="00B45764">
        <w:tc>
          <w:tcPr>
            <w:tcW w:w="6465" w:type="dxa"/>
          </w:tcPr>
          <w:p w14:paraId="1806A8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526C4B0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129" w:type="dxa"/>
            <w:vAlign w:val="bottom"/>
          </w:tcPr>
          <w:p w14:paraId="1F87D9C6"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129" w:type="dxa"/>
            <w:vAlign w:val="bottom"/>
          </w:tcPr>
          <w:p w14:paraId="39BA4AF6"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28,8</w:t>
            </w:r>
          </w:p>
        </w:tc>
      </w:tr>
      <w:tr w:rsidR="00434F66" w:rsidRPr="00E46F62" w14:paraId="594AFEC8" w14:textId="77777777" w:rsidTr="00B45764">
        <w:tc>
          <w:tcPr>
            <w:tcW w:w="6465" w:type="dxa"/>
          </w:tcPr>
          <w:p w14:paraId="6C1AFB9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233CEAA"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c>
          <w:tcPr>
            <w:tcW w:w="1129" w:type="dxa"/>
            <w:vAlign w:val="bottom"/>
          </w:tcPr>
          <w:p w14:paraId="788C29BE"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w:t>
            </w:r>
          </w:p>
        </w:tc>
        <w:tc>
          <w:tcPr>
            <w:tcW w:w="1129" w:type="dxa"/>
            <w:vAlign w:val="bottom"/>
          </w:tcPr>
          <w:p w14:paraId="342A63FF"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33,5</w:t>
            </w:r>
          </w:p>
        </w:tc>
      </w:tr>
      <w:tr w:rsidR="00434F66" w:rsidRPr="00E46F62" w14:paraId="61E527CD" w14:textId="77777777" w:rsidTr="00B45764">
        <w:tc>
          <w:tcPr>
            <w:tcW w:w="6465" w:type="dxa"/>
          </w:tcPr>
          <w:p w14:paraId="2D1D33F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5460825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129" w:type="dxa"/>
            <w:vAlign w:val="bottom"/>
          </w:tcPr>
          <w:p w14:paraId="15755977"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w:t>
            </w:r>
          </w:p>
        </w:tc>
        <w:tc>
          <w:tcPr>
            <w:tcW w:w="1129" w:type="dxa"/>
            <w:vAlign w:val="bottom"/>
          </w:tcPr>
          <w:p w14:paraId="51F5E87F"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35,2</w:t>
            </w:r>
          </w:p>
        </w:tc>
      </w:tr>
      <w:tr w:rsidR="00434F66" w:rsidRPr="00E46F62" w14:paraId="17ADD52A" w14:textId="77777777" w:rsidTr="00B45764">
        <w:tc>
          <w:tcPr>
            <w:tcW w:w="6465" w:type="dxa"/>
          </w:tcPr>
          <w:p w14:paraId="2F34D13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184C1556"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47,5</w:t>
            </w:r>
          </w:p>
        </w:tc>
        <w:tc>
          <w:tcPr>
            <w:tcW w:w="1129" w:type="dxa"/>
            <w:vAlign w:val="bottom"/>
          </w:tcPr>
          <w:p w14:paraId="39DB479A"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41,7</w:t>
            </w:r>
          </w:p>
        </w:tc>
        <w:tc>
          <w:tcPr>
            <w:tcW w:w="1129" w:type="dxa"/>
            <w:vAlign w:val="bottom"/>
          </w:tcPr>
          <w:p w14:paraId="2C56C41A"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43,2</w:t>
            </w:r>
          </w:p>
        </w:tc>
      </w:tr>
      <w:tr w:rsidR="00434F66" w:rsidRPr="00E46F62" w14:paraId="3F8B337F" w14:textId="77777777" w:rsidTr="00B45764">
        <w:tc>
          <w:tcPr>
            <w:tcW w:w="6465" w:type="dxa"/>
          </w:tcPr>
          <w:p w14:paraId="02D77D2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1FEA2E25"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18,3</w:t>
            </w:r>
          </w:p>
        </w:tc>
        <w:tc>
          <w:tcPr>
            <w:tcW w:w="1129" w:type="dxa"/>
            <w:vAlign w:val="bottom"/>
          </w:tcPr>
          <w:p w14:paraId="75F9128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p>
        </w:tc>
        <w:tc>
          <w:tcPr>
            <w:tcW w:w="1129" w:type="dxa"/>
            <w:vAlign w:val="bottom"/>
          </w:tcPr>
          <w:p w14:paraId="6F4830F6"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25,2</w:t>
            </w:r>
          </w:p>
        </w:tc>
      </w:tr>
      <w:tr w:rsidR="00434F66" w:rsidRPr="00D20E9F" w14:paraId="6523E118" w14:textId="77777777" w:rsidTr="00B45764">
        <w:tc>
          <w:tcPr>
            <w:tcW w:w="6465" w:type="dxa"/>
          </w:tcPr>
          <w:p w14:paraId="5A4358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в сфере культуры</w:t>
            </w:r>
          </w:p>
        </w:tc>
        <w:tc>
          <w:tcPr>
            <w:tcW w:w="1131" w:type="dxa"/>
            <w:vAlign w:val="bottom"/>
          </w:tcPr>
          <w:p w14:paraId="64B22C6D"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30,1</w:t>
            </w:r>
          </w:p>
        </w:tc>
        <w:tc>
          <w:tcPr>
            <w:tcW w:w="1129" w:type="dxa"/>
            <w:vAlign w:val="bottom"/>
          </w:tcPr>
          <w:p w14:paraId="225F32C8"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c>
          <w:tcPr>
            <w:tcW w:w="1129" w:type="dxa"/>
            <w:vAlign w:val="bottom"/>
          </w:tcPr>
          <w:p w14:paraId="392BECB0"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27,8</w:t>
            </w:r>
          </w:p>
        </w:tc>
      </w:tr>
      <w:tr w:rsidR="00434F66" w:rsidRPr="00D20E9F" w14:paraId="6E26800E" w14:textId="77777777" w:rsidTr="00B45764">
        <w:tc>
          <w:tcPr>
            <w:tcW w:w="6465" w:type="dxa"/>
          </w:tcPr>
          <w:p w14:paraId="2C7F48A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2A13474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27,3</w:t>
            </w:r>
          </w:p>
        </w:tc>
        <w:tc>
          <w:tcPr>
            <w:tcW w:w="1129" w:type="dxa"/>
            <w:vAlign w:val="bottom"/>
          </w:tcPr>
          <w:p w14:paraId="40A30886"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w:t>
            </w:r>
          </w:p>
        </w:tc>
        <w:tc>
          <w:tcPr>
            <w:tcW w:w="1129" w:type="dxa"/>
            <w:vAlign w:val="bottom"/>
          </w:tcPr>
          <w:p w14:paraId="498AD55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23,9</w:t>
            </w:r>
          </w:p>
        </w:tc>
      </w:tr>
      <w:tr w:rsidR="00434F66" w:rsidRPr="00D20E9F" w14:paraId="69C758F7" w14:textId="77777777" w:rsidTr="00B45764">
        <w:tc>
          <w:tcPr>
            <w:tcW w:w="6465" w:type="dxa"/>
          </w:tcPr>
          <w:p w14:paraId="560B8E0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14555108"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28,5</w:t>
            </w:r>
          </w:p>
        </w:tc>
        <w:tc>
          <w:tcPr>
            <w:tcW w:w="1129" w:type="dxa"/>
            <w:vAlign w:val="bottom"/>
          </w:tcPr>
          <w:p w14:paraId="28125E40"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w:t>
            </w:r>
          </w:p>
        </w:tc>
        <w:tc>
          <w:tcPr>
            <w:tcW w:w="1129" w:type="dxa"/>
            <w:vAlign w:val="bottom"/>
          </w:tcPr>
          <w:p w14:paraId="63B67585"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27,4</w:t>
            </w:r>
          </w:p>
        </w:tc>
      </w:tr>
      <w:tr w:rsidR="00434F66" w:rsidRPr="00D20E9F" w14:paraId="320D3472" w14:textId="77777777" w:rsidTr="00B45764">
        <w:tc>
          <w:tcPr>
            <w:tcW w:w="6465" w:type="dxa"/>
          </w:tcPr>
          <w:p w14:paraId="1FACD9E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4530CC36"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46,3</w:t>
            </w:r>
          </w:p>
        </w:tc>
        <w:tc>
          <w:tcPr>
            <w:tcW w:w="1129" w:type="dxa"/>
            <w:vAlign w:val="bottom"/>
          </w:tcPr>
          <w:p w14:paraId="7C170429"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38,9</w:t>
            </w:r>
          </w:p>
        </w:tc>
        <w:tc>
          <w:tcPr>
            <w:tcW w:w="1129" w:type="dxa"/>
            <w:vAlign w:val="bottom"/>
          </w:tcPr>
          <w:p w14:paraId="1A07A337"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36,8</w:t>
            </w:r>
          </w:p>
        </w:tc>
      </w:tr>
      <w:tr w:rsidR="00434F66" w:rsidRPr="00D20E9F" w14:paraId="51B0266D" w14:textId="77777777" w:rsidTr="00B45764">
        <w:tc>
          <w:tcPr>
            <w:tcW w:w="6465" w:type="dxa"/>
          </w:tcPr>
          <w:p w14:paraId="3FA1CD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3D54E03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129" w:type="dxa"/>
            <w:vAlign w:val="bottom"/>
          </w:tcPr>
          <w:p w14:paraId="7C2B8E5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w:t>
            </w:r>
          </w:p>
        </w:tc>
        <w:tc>
          <w:tcPr>
            <w:tcW w:w="1129" w:type="dxa"/>
            <w:vAlign w:val="bottom"/>
          </w:tcPr>
          <w:p w14:paraId="2E00044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35,1</w:t>
            </w:r>
          </w:p>
        </w:tc>
      </w:tr>
      <w:tr w:rsidR="00434F66" w:rsidRPr="00D20E9F" w14:paraId="40AC3F9B" w14:textId="77777777" w:rsidTr="00B45764">
        <w:tc>
          <w:tcPr>
            <w:tcW w:w="6465" w:type="dxa"/>
          </w:tcPr>
          <w:p w14:paraId="6DBF044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54131797"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w:t>
            </w:r>
          </w:p>
        </w:tc>
        <w:tc>
          <w:tcPr>
            <w:tcW w:w="1129" w:type="dxa"/>
            <w:vAlign w:val="bottom"/>
          </w:tcPr>
          <w:p w14:paraId="7B7CDDEF"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w:t>
            </w:r>
          </w:p>
        </w:tc>
        <w:tc>
          <w:tcPr>
            <w:tcW w:w="1129" w:type="dxa"/>
            <w:vAlign w:val="bottom"/>
          </w:tcPr>
          <w:p w14:paraId="005B111D"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33,2</w:t>
            </w:r>
          </w:p>
        </w:tc>
      </w:tr>
      <w:tr w:rsidR="00434F66" w:rsidRPr="00D20E9F" w14:paraId="1618178F" w14:textId="77777777" w:rsidTr="00B45764">
        <w:tc>
          <w:tcPr>
            <w:tcW w:w="6465" w:type="dxa"/>
          </w:tcPr>
          <w:p w14:paraId="2B10EE6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4395FBF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26,5</w:t>
            </w:r>
          </w:p>
        </w:tc>
        <w:tc>
          <w:tcPr>
            <w:tcW w:w="1129" w:type="dxa"/>
            <w:vAlign w:val="bottom"/>
          </w:tcPr>
          <w:p w14:paraId="6BF129AB"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c>
          <w:tcPr>
            <w:tcW w:w="1129" w:type="dxa"/>
            <w:vAlign w:val="bottom"/>
          </w:tcPr>
          <w:p w14:paraId="1DD882A1"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30,3</w:t>
            </w:r>
          </w:p>
        </w:tc>
      </w:tr>
      <w:tr w:rsidR="00434F66" w:rsidRPr="00D20E9F" w14:paraId="63E5BAB2" w14:textId="77777777" w:rsidTr="00B45764">
        <w:tc>
          <w:tcPr>
            <w:tcW w:w="6465" w:type="dxa"/>
          </w:tcPr>
          <w:p w14:paraId="354C7DD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5284D0D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19,8</w:t>
            </w:r>
          </w:p>
        </w:tc>
        <w:tc>
          <w:tcPr>
            <w:tcW w:w="1129" w:type="dxa"/>
            <w:vAlign w:val="bottom"/>
          </w:tcPr>
          <w:p w14:paraId="4C4B9361"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c>
          <w:tcPr>
            <w:tcW w:w="1129" w:type="dxa"/>
            <w:vAlign w:val="bottom"/>
          </w:tcPr>
          <w:p w14:paraId="0A61C596"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23,6</w:t>
            </w:r>
          </w:p>
        </w:tc>
      </w:tr>
      <w:tr w:rsidR="00434F66" w:rsidRPr="00D20E9F" w14:paraId="3716FAEF" w14:textId="77777777" w:rsidTr="00B45764">
        <w:tc>
          <w:tcPr>
            <w:tcW w:w="6465" w:type="dxa"/>
          </w:tcPr>
          <w:p w14:paraId="7F38292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288F01D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24,8</w:t>
            </w:r>
          </w:p>
        </w:tc>
        <w:tc>
          <w:tcPr>
            <w:tcW w:w="1129" w:type="dxa"/>
            <w:vAlign w:val="bottom"/>
          </w:tcPr>
          <w:p w14:paraId="1145DAE4"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w:t>
            </w:r>
          </w:p>
        </w:tc>
        <w:tc>
          <w:tcPr>
            <w:tcW w:w="1129" w:type="dxa"/>
            <w:vAlign w:val="bottom"/>
          </w:tcPr>
          <w:p w14:paraId="3FEB0B2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26,4</w:t>
            </w:r>
          </w:p>
        </w:tc>
      </w:tr>
      <w:tr w:rsidR="00434F66" w:rsidRPr="00D20E9F" w14:paraId="5AFAF4F2" w14:textId="77777777" w:rsidTr="00B45764">
        <w:tc>
          <w:tcPr>
            <w:tcW w:w="6465" w:type="dxa"/>
          </w:tcPr>
          <w:p w14:paraId="07A565A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6F39DF2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129" w:type="dxa"/>
            <w:vAlign w:val="bottom"/>
          </w:tcPr>
          <w:p w14:paraId="1A31F3EB" w14:textId="77777777" w:rsidR="00434F66" w:rsidRPr="00E574DC" w:rsidRDefault="00434F66" w:rsidP="00512E3A">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37,0</w:t>
            </w:r>
          </w:p>
        </w:tc>
        <w:tc>
          <w:tcPr>
            <w:tcW w:w="1129" w:type="dxa"/>
            <w:vAlign w:val="bottom"/>
          </w:tcPr>
          <w:p w14:paraId="09674CD3"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33,2</w:t>
            </w:r>
          </w:p>
        </w:tc>
      </w:tr>
      <w:tr w:rsidR="00434F66" w:rsidRPr="00D20E9F" w14:paraId="56526E0A" w14:textId="77777777" w:rsidTr="00B45764">
        <w:tc>
          <w:tcPr>
            <w:tcW w:w="6465" w:type="dxa"/>
          </w:tcPr>
          <w:p w14:paraId="6893CDE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094E85D7" w14:textId="77777777" w:rsidR="00434F66" w:rsidRPr="00EC65BE" w:rsidRDefault="00434F66" w:rsidP="00512E3A">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44,6</w:t>
            </w:r>
          </w:p>
        </w:tc>
        <w:tc>
          <w:tcPr>
            <w:tcW w:w="1129" w:type="dxa"/>
            <w:vAlign w:val="bottom"/>
          </w:tcPr>
          <w:p w14:paraId="24712CB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w:t>
            </w:r>
          </w:p>
        </w:tc>
        <w:tc>
          <w:tcPr>
            <w:tcW w:w="1129" w:type="dxa"/>
            <w:vAlign w:val="bottom"/>
          </w:tcPr>
          <w:p w14:paraId="24CC8D38"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37,1</w:t>
            </w:r>
          </w:p>
        </w:tc>
      </w:tr>
    </w:tbl>
    <w:p w14:paraId="33546786"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48145D1D" w14:textId="24CF3B39" w:rsidR="00434F66" w:rsidRPr="000E328C"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0E328C">
        <w:rPr>
          <w:rFonts w:ascii="Times New Roman" w:hAnsi="Times New Roman" w:cs="Times New Roman"/>
          <w:bCs/>
          <w:color w:val="000000"/>
          <w:sz w:val="28"/>
          <w:szCs w:val="28"/>
        </w:rPr>
        <w:t>В целом, можно говорить о постоянном незначительном увеличении удовлетворенности возможности выбора на рынках услуг детского отдыха и оздоровления, дополнительного образования детей, торговли фармацевтической продукцией, в сфере культуры, услуг ЖКХ</w:t>
      </w:r>
      <w:r>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3.27</w:t>
      </w:r>
      <w:r>
        <w:rPr>
          <w:rFonts w:ascii="Times New Roman" w:hAnsi="Times New Roman" w:cs="Times New Roman"/>
          <w:bCs/>
          <w:color w:val="000000"/>
          <w:sz w:val="28"/>
          <w:szCs w:val="28"/>
        </w:rPr>
        <w:t>)</w:t>
      </w:r>
      <w:r w:rsidRPr="000E328C">
        <w:rPr>
          <w:rFonts w:ascii="Times New Roman" w:hAnsi="Times New Roman" w:cs="Times New Roman"/>
          <w:bCs/>
          <w:color w:val="000000"/>
          <w:sz w:val="28"/>
          <w:szCs w:val="28"/>
        </w:rPr>
        <w:t>.</w:t>
      </w:r>
    </w:p>
    <w:p w14:paraId="50450EC8" w14:textId="77777777" w:rsidR="00434F66"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35848">
        <w:rPr>
          <w:rFonts w:ascii="Times New Roman" w:hAnsi="Times New Roman" w:cs="Times New Roman"/>
          <w:bCs/>
          <w:color w:val="000000"/>
          <w:sz w:val="28"/>
          <w:szCs w:val="28"/>
        </w:rPr>
        <w:t>По мнению респондентов, сократилась возможность выбора на рынках услуг психолого-педагогического сопровождения детей с ОВЗ (-6,9% относительно 2015 г.), перевозок пассажиров воздушным транспортом (-3,8% относительно 2015 г.) и водным транспортом (-3,8% относительно 2015 г.).</w:t>
      </w:r>
    </w:p>
    <w:p w14:paraId="0454E20E" w14:textId="77777777" w:rsidR="00434F66" w:rsidRDefault="00434F66" w:rsidP="00434F66">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4770ECEE" w14:textId="77777777" w:rsidR="00434F66" w:rsidRDefault="00434F66" w:rsidP="00434F66">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523E48FE" w14:textId="77777777" w:rsidR="00434F66" w:rsidRPr="003E72C2" w:rsidRDefault="00434F66" w:rsidP="00434F66">
      <w:pPr>
        <w:widowControl w:val="0"/>
        <w:autoSpaceDE w:val="0"/>
        <w:autoSpaceDN w:val="0"/>
        <w:adjustRightInd w:val="0"/>
        <w:spacing w:after="0" w:line="240" w:lineRule="auto"/>
        <w:rPr>
          <w:rFonts w:ascii="Times New Roman" w:hAnsi="Times New Roman" w:cs="Times New Roman"/>
          <w:sz w:val="28"/>
          <w:szCs w:val="28"/>
        </w:rPr>
      </w:pPr>
      <w:r w:rsidRPr="007819C1">
        <w:rPr>
          <w:rFonts w:ascii="Times New Roman" w:hAnsi="Times New Roman" w:cs="Times New Roman"/>
          <w:noProof/>
          <w:sz w:val="28"/>
          <w:szCs w:val="28"/>
          <w:lang w:eastAsia="ru-RU"/>
        </w:rPr>
        <w:lastRenderedPageBreak/>
        <w:drawing>
          <wp:inline distT="0" distB="0" distL="0" distR="0" wp14:anchorId="6A9CE619" wp14:editId="203441AC">
            <wp:extent cx="6121400" cy="3302000"/>
            <wp:effectExtent l="0" t="0" r="0" b="0"/>
            <wp:docPr id="3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3A830CA5" w14:textId="29F9C0BA"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3.27.</w:t>
      </w:r>
      <w:r w:rsidRPr="008F271E">
        <w:rPr>
          <w:rFonts w:ascii="Times New Roman" w:hAnsi="Times New Roman" w:cs="Times New Roman"/>
          <w:bCs/>
          <w:color w:val="000000"/>
          <w:sz w:val="24"/>
          <w:szCs w:val="24"/>
        </w:rPr>
        <w:t xml:space="preserve"> Сравнительный анализ рынков товаров и услуг в Камчатском</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крае</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по</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уровню </w:t>
      </w:r>
      <w:r w:rsidRPr="00C429BE">
        <w:rPr>
          <w:rFonts w:ascii="Times New Roman" w:hAnsi="Times New Roman" w:cs="Times New Roman"/>
          <w:bCs/>
          <w:color w:val="000000"/>
          <w:sz w:val="24"/>
          <w:szCs w:val="24"/>
        </w:rPr>
        <w:t>удовлетворенности</w:t>
      </w:r>
      <w:r w:rsidR="008F2DE7" w:rsidRPr="00C429BE">
        <w:rPr>
          <w:rFonts w:ascii="Times New Roman" w:hAnsi="Times New Roman" w:cs="Times New Roman"/>
          <w:bCs/>
          <w:color w:val="000000"/>
          <w:sz w:val="24"/>
          <w:szCs w:val="24"/>
        </w:rPr>
        <w:t xml:space="preserve"> </w:t>
      </w:r>
      <w:r w:rsidRPr="00C429BE">
        <w:rPr>
          <w:rFonts w:ascii="Times New Roman" w:hAnsi="Times New Roman" w:cs="Times New Roman"/>
          <w:bCs/>
          <w:color w:val="000000"/>
          <w:sz w:val="24"/>
          <w:szCs w:val="24"/>
        </w:rPr>
        <w:t>возможностью выбора – «рейтинг»</w:t>
      </w:r>
      <w:r w:rsidR="008F2DE7" w:rsidRPr="008F271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по годам (доля респондентов, удовлетворенных и скорее удовлетворенных</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уровнем</w:t>
      </w:r>
      <w:r w:rsidR="008F2DE7" w:rsidRPr="008F271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возможностью выбора, %)</w:t>
      </w:r>
    </w:p>
    <w:p w14:paraId="5088DDA6" w14:textId="77777777" w:rsidR="00434F66" w:rsidRPr="003E72C2" w:rsidRDefault="00434F66" w:rsidP="00434F66">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p>
    <w:p w14:paraId="2DABFCA0" w14:textId="3FCEEF25"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Лидером</w:t>
      </w:r>
      <w:r w:rsidR="009A4B0D">
        <w:rPr>
          <w:rFonts w:ascii="Times New Roman" w:hAnsi="Times New Roman" w:cs="Times New Roman"/>
          <w:sz w:val="28"/>
          <w:szCs w:val="28"/>
        </w:rPr>
        <w:t xml:space="preserve"> </w:t>
      </w:r>
      <w:r w:rsidRPr="00570B76">
        <w:rPr>
          <w:rFonts w:ascii="Times New Roman" w:hAnsi="Times New Roman" w:cs="Times New Roman"/>
          <w:sz w:val="28"/>
          <w:szCs w:val="28"/>
        </w:rPr>
        <w:t xml:space="preserve">антирейтинга неудовлетворенности возможностью выбора </w:t>
      </w:r>
      <w:r>
        <w:rPr>
          <w:rFonts w:ascii="Times New Roman" w:hAnsi="Times New Roman" w:cs="Times New Roman"/>
          <w:sz w:val="28"/>
          <w:szCs w:val="28"/>
        </w:rPr>
        <w:t>на протяжении трех лет является рынок услуг ЖКХ и сферы культуры (</w:t>
      </w:r>
      <w:r w:rsidR="008F2DE7">
        <w:rPr>
          <w:rFonts w:ascii="Times New Roman" w:hAnsi="Times New Roman" w:cs="Times New Roman"/>
          <w:bCs/>
          <w:color w:val="000000"/>
          <w:sz w:val="28"/>
          <w:szCs w:val="28"/>
        </w:rPr>
        <w:t>Таблица 3.26</w:t>
      </w:r>
      <w:r>
        <w:rPr>
          <w:rFonts w:ascii="Times New Roman" w:hAnsi="Times New Roman" w:cs="Times New Roman"/>
          <w:sz w:val="28"/>
          <w:szCs w:val="28"/>
        </w:rPr>
        <w:t xml:space="preserve">). </w:t>
      </w:r>
    </w:p>
    <w:p w14:paraId="3A075F5E" w14:textId="77777777" w:rsidR="00434F66" w:rsidRPr="00570B76"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активно с 2015 года снижается неудовлетворенность возможностями выбора на рынках услуг связи (-9,1%), розничной торговли </w:t>
      </w:r>
      <w:r>
        <w:rPr>
          <w:rFonts w:ascii="Times New Roman" w:hAnsi="Times New Roman" w:cs="Times New Roman"/>
          <w:sz w:val="28"/>
          <w:szCs w:val="28"/>
        </w:rPr>
        <w:br/>
        <w:t>(-8,3%), туристских услуг (-8,2%).</w:t>
      </w:r>
    </w:p>
    <w:p w14:paraId="47E25970" w14:textId="6625F180" w:rsidR="00434F66" w:rsidRPr="008F2DE7" w:rsidRDefault="008F2DE7" w:rsidP="00434F66">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Таблица 3.26</w:t>
      </w:r>
    </w:p>
    <w:p w14:paraId="518DF1AE" w14:textId="71D41F9B" w:rsidR="00434F66" w:rsidRPr="008F2DE7" w:rsidRDefault="00434F66" w:rsidP="00EA47D4">
      <w:pPr>
        <w:widowControl w:val="0"/>
        <w:autoSpaceDE w:val="0"/>
        <w:autoSpaceDN w:val="0"/>
        <w:adjustRightInd w:val="0"/>
        <w:spacing w:after="120" w:line="240" w:lineRule="auto"/>
        <w:ind w:firstLine="709"/>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Динамика оценок населением уровня</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неудовлетворенности</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возможностью выбора</w:t>
      </w:r>
      <w:r w:rsidR="00C429BE">
        <w:rPr>
          <w:rFonts w:ascii="Times New Roman" w:hAnsi="Times New Roman" w:cs="Times New Roman"/>
          <w:bCs/>
          <w:color w:val="000000"/>
          <w:sz w:val="24"/>
          <w:szCs w:val="24"/>
        </w:rPr>
        <w:t xml:space="preserve"> </w:t>
      </w:r>
      <w:r w:rsidRPr="008F2DE7">
        <w:rPr>
          <w:rFonts w:ascii="Times New Roman" w:hAnsi="Times New Roman" w:cs="Times New Roman"/>
          <w:bCs/>
          <w:color w:val="000000"/>
          <w:sz w:val="24"/>
          <w:szCs w:val="24"/>
        </w:rPr>
        <w:t>товаров и услуг (доли респондентов,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1108"/>
        <w:gridCol w:w="1106"/>
        <w:gridCol w:w="1106"/>
      </w:tblGrid>
      <w:tr w:rsidR="00434F66" w:rsidRPr="00D20E9F" w14:paraId="152ADE49" w14:textId="77777777" w:rsidTr="00B45764">
        <w:trPr>
          <w:tblHeader/>
        </w:trPr>
        <w:tc>
          <w:tcPr>
            <w:tcW w:w="6465" w:type="dxa"/>
            <w:vAlign w:val="center"/>
          </w:tcPr>
          <w:p w14:paraId="4D7D91CD"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center"/>
          </w:tcPr>
          <w:p w14:paraId="654F4D65"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2E59196C"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c>
          <w:tcPr>
            <w:tcW w:w="1129" w:type="dxa"/>
          </w:tcPr>
          <w:p w14:paraId="2B311622" w14:textId="77777777" w:rsidR="00434F66" w:rsidRPr="0094091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2015</w:t>
            </w:r>
          </w:p>
        </w:tc>
      </w:tr>
      <w:tr w:rsidR="00434F66" w:rsidRPr="00E46F62" w14:paraId="1955D7BB" w14:textId="77777777" w:rsidTr="00B45764">
        <w:tc>
          <w:tcPr>
            <w:tcW w:w="6465" w:type="dxa"/>
          </w:tcPr>
          <w:p w14:paraId="289E5862"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5DB1747A"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48,1</w:t>
            </w:r>
          </w:p>
        </w:tc>
        <w:tc>
          <w:tcPr>
            <w:tcW w:w="1129" w:type="dxa"/>
            <w:vAlign w:val="bottom"/>
          </w:tcPr>
          <w:p w14:paraId="7BCE5418"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w:t>
            </w:r>
          </w:p>
        </w:tc>
        <w:tc>
          <w:tcPr>
            <w:tcW w:w="1129" w:type="dxa"/>
            <w:vAlign w:val="bottom"/>
          </w:tcPr>
          <w:p w14:paraId="357D0C83"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35,4</w:t>
            </w:r>
          </w:p>
        </w:tc>
      </w:tr>
      <w:tr w:rsidR="00434F66" w:rsidRPr="00E46F62" w14:paraId="58663977" w14:textId="77777777" w:rsidTr="00B45764">
        <w:tc>
          <w:tcPr>
            <w:tcW w:w="6465" w:type="dxa"/>
          </w:tcPr>
          <w:p w14:paraId="0D41E81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34728FC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48,6</w:t>
            </w:r>
          </w:p>
        </w:tc>
        <w:tc>
          <w:tcPr>
            <w:tcW w:w="1129" w:type="dxa"/>
            <w:vAlign w:val="bottom"/>
          </w:tcPr>
          <w:p w14:paraId="2A03A190"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1129" w:type="dxa"/>
            <w:vAlign w:val="bottom"/>
          </w:tcPr>
          <w:p w14:paraId="6859CEFA"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43,6</w:t>
            </w:r>
          </w:p>
        </w:tc>
      </w:tr>
      <w:tr w:rsidR="00434F66" w:rsidRPr="00E46F62" w14:paraId="647654D9" w14:textId="77777777" w:rsidTr="00B45764">
        <w:tc>
          <w:tcPr>
            <w:tcW w:w="6465" w:type="dxa"/>
          </w:tcPr>
          <w:p w14:paraId="64B7729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CB47F1F"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42,1</w:t>
            </w:r>
          </w:p>
        </w:tc>
        <w:tc>
          <w:tcPr>
            <w:tcW w:w="1129" w:type="dxa"/>
            <w:vAlign w:val="bottom"/>
          </w:tcPr>
          <w:p w14:paraId="637DA7CB"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w:t>
            </w:r>
          </w:p>
        </w:tc>
        <w:tc>
          <w:tcPr>
            <w:tcW w:w="1129" w:type="dxa"/>
            <w:vAlign w:val="bottom"/>
          </w:tcPr>
          <w:p w14:paraId="669B075C"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39,4</w:t>
            </w:r>
          </w:p>
        </w:tc>
      </w:tr>
      <w:tr w:rsidR="00434F66" w:rsidRPr="00E46F62" w14:paraId="430095D9" w14:textId="77777777" w:rsidTr="00B45764">
        <w:tc>
          <w:tcPr>
            <w:tcW w:w="6465" w:type="dxa"/>
          </w:tcPr>
          <w:p w14:paraId="2AA1EF6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216A5C2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50,8</w:t>
            </w:r>
          </w:p>
        </w:tc>
        <w:tc>
          <w:tcPr>
            <w:tcW w:w="1129" w:type="dxa"/>
            <w:vAlign w:val="bottom"/>
          </w:tcPr>
          <w:p w14:paraId="085ED356" w14:textId="77777777" w:rsidR="00434F66" w:rsidRPr="004C2591" w:rsidRDefault="00434F66" w:rsidP="00512E3A">
            <w:pPr>
              <w:jc w:val="center"/>
              <w:rPr>
                <w:rFonts w:ascii="Times New Roman" w:hAnsi="Times New Roman" w:cs="Times New Roman"/>
                <w:b/>
                <w:color w:val="FF0000"/>
                <w:sz w:val="24"/>
                <w:szCs w:val="24"/>
              </w:rPr>
            </w:pPr>
            <w:r w:rsidRPr="004C2591">
              <w:rPr>
                <w:rFonts w:ascii="Times New Roman" w:hAnsi="Times New Roman" w:cs="Times New Roman"/>
                <w:b/>
                <w:color w:val="FF0000"/>
                <w:sz w:val="24"/>
                <w:szCs w:val="24"/>
              </w:rPr>
              <w:t>51,2</w:t>
            </w:r>
          </w:p>
        </w:tc>
        <w:tc>
          <w:tcPr>
            <w:tcW w:w="1129" w:type="dxa"/>
            <w:vAlign w:val="bottom"/>
          </w:tcPr>
          <w:p w14:paraId="38DE4B6E"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45,4</w:t>
            </w:r>
          </w:p>
        </w:tc>
      </w:tr>
      <w:tr w:rsidR="00434F66" w:rsidRPr="00E46F62" w14:paraId="781FAB38" w14:textId="77777777" w:rsidTr="00B45764">
        <w:tc>
          <w:tcPr>
            <w:tcW w:w="6465" w:type="dxa"/>
          </w:tcPr>
          <w:p w14:paraId="08818C5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6CF1854C"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37,1</w:t>
            </w:r>
          </w:p>
        </w:tc>
        <w:tc>
          <w:tcPr>
            <w:tcW w:w="1129" w:type="dxa"/>
            <w:vAlign w:val="bottom"/>
          </w:tcPr>
          <w:p w14:paraId="0893AE72"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w:t>
            </w:r>
          </w:p>
        </w:tc>
        <w:tc>
          <w:tcPr>
            <w:tcW w:w="1129" w:type="dxa"/>
            <w:vAlign w:val="bottom"/>
          </w:tcPr>
          <w:p w14:paraId="24980C61"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38,2</w:t>
            </w:r>
          </w:p>
        </w:tc>
      </w:tr>
      <w:tr w:rsidR="00434F66" w:rsidRPr="00E46F62" w14:paraId="56620268" w14:textId="77777777" w:rsidTr="00B45764">
        <w:tc>
          <w:tcPr>
            <w:tcW w:w="6465" w:type="dxa"/>
          </w:tcPr>
          <w:p w14:paraId="71F876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w:t>
            </w:r>
            <w:r>
              <w:rPr>
                <w:rFonts w:ascii="Times New Roman" w:hAnsi="Times New Roman" w:cs="Times New Roman"/>
                <w:bCs/>
                <w:color w:val="000000"/>
                <w:sz w:val="24"/>
                <w:szCs w:val="24"/>
              </w:rPr>
              <w:lastRenderedPageBreak/>
              <w:t>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63DBBAA0"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lastRenderedPageBreak/>
              <w:t>35,1</w:t>
            </w:r>
          </w:p>
        </w:tc>
        <w:tc>
          <w:tcPr>
            <w:tcW w:w="1129" w:type="dxa"/>
            <w:vAlign w:val="bottom"/>
          </w:tcPr>
          <w:p w14:paraId="7F937133"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w:t>
            </w:r>
          </w:p>
        </w:tc>
        <w:tc>
          <w:tcPr>
            <w:tcW w:w="1129" w:type="dxa"/>
            <w:vAlign w:val="bottom"/>
          </w:tcPr>
          <w:p w14:paraId="566AB301"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34,7</w:t>
            </w:r>
          </w:p>
        </w:tc>
      </w:tr>
      <w:tr w:rsidR="00434F66" w:rsidRPr="00D20E9F" w14:paraId="532E1622" w14:textId="77777777" w:rsidTr="00B45764">
        <w:tc>
          <w:tcPr>
            <w:tcW w:w="6465" w:type="dxa"/>
          </w:tcPr>
          <w:p w14:paraId="09032FD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31" w:type="dxa"/>
            <w:vAlign w:val="bottom"/>
          </w:tcPr>
          <w:p w14:paraId="5A4F1FB3"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52,3</w:t>
            </w:r>
          </w:p>
        </w:tc>
        <w:tc>
          <w:tcPr>
            <w:tcW w:w="1129" w:type="dxa"/>
            <w:vAlign w:val="bottom"/>
          </w:tcPr>
          <w:p w14:paraId="287FF2A4" w14:textId="77777777" w:rsidR="00434F66" w:rsidRPr="0097020B" w:rsidRDefault="00434F66" w:rsidP="00512E3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49,9</w:t>
            </w:r>
          </w:p>
        </w:tc>
        <w:tc>
          <w:tcPr>
            <w:tcW w:w="1129" w:type="dxa"/>
            <w:vAlign w:val="bottom"/>
          </w:tcPr>
          <w:p w14:paraId="4F8C4489"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49,9</w:t>
            </w:r>
          </w:p>
        </w:tc>
      </w:tr>
      <w:tr w:rsidR="00434F66" w:rsidRPr="00D20E9F" w14:paraId="7DB85AC5" w14:textId="77777777" w:rsidTr="00B45764">
        <w:tc>
          <w:tcPr>
            <w:tcW w:w="6465" w:type="dxa"/>
          </w:tcPr>
          <w:p w14:paraId="2A13F27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5A489597"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53,3</w:t>
            </w:r>
          </w:p>
        </w:tc>
        <w:tc>
          <w:tcPr>
            <w:tcW w:w="1129" w:type="dxa"/>
            <w:vAlign w:val="bottom"/>
          </w:tcPr>
          <w:p w14:paraId="2D9FB911" w14:textId="77777777" w:rsidR="00434F66" w:rsidRPr="00A40074" w:rsidRDefault="00434F66" w:rsidP="00512E3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52,5</w:t>
            </w:r>
          </w:p>
        </w:tc>
        <w:tc>
          <w:tcPr>
            <w:tcW w:w="1129" w:type="dxa"/>
            <w:vAlign w:val="bottom"/>
          </w:tcPr>
          <w:p w14:paraId="638B9AA3" w14:textId="77777777" w:rsidR="00434F66" w:rsidRPr="00A40074" w:rsidRDefault="00434F66" w:rsidP="00512E3A">
            <w:pPr>
              <w:jc w:val="center"/>
              <w:rPr>
                <w:rFonts w:ascii="Times New Roman" w:hAnsi="Times New Roman" w:cs="Times New Roman"/>
                <w:b/>
                <w:color w:val="FF0000"/>
                <w:sz w:val="24"/>
                <w:szCs w:val="24"/>
              </w:rPr>
            </w:pPr>
            <w:r w:rsidRPr="00A40074">
              <w:rPr>
                <w:rFonts w:ascii="Times New Roman" w:hAnsi="Times New Roman" w:cs="Times New Roman"/>
                <w:b/>
                <w:color w:val="FF0000"/>
                <w:sz w:val="24"/>
                <w:szCs w:val="24"/>
              </w:rPr>
              <w:t>54,2</w:t>
            </w:r>
          </w:p>
        </w:tc>
      </w:tr>
      <w:tr w:rsidR="00434F66" w:rsidRPr="00D20E9F" w14:paraId="2414AADE" w14:textId="77777777" w:rsidTr="00B45764">
        <w:tc>
          <w:tcPr>
            <w:tcW w:w="6465" w:type="dxa"/>
          </w:tcPr>
          <w:p w14:paraId="247F25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3CD0D1AA"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w:t>
            </w:r>
          </w:p>
        </w:tc>
        <w:tc>
          <w:tcPr>
            <w:tcW w:w="1129" w:type="dxa"/>
            <w:vAlign w:val="bottom"/>
          </w:tcPr>
          <w:p w14:paraId="3208441F"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129" w:type="dxa"/>
            <w:vAlign w:val="bottom"/>
          </w:tcPr>
          <w:p w14:paraId="022A192E"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48,6</w:t>
            </w:r>
          </w:p>
        </w:tc>
      </w:tr>
      <w:tr w:rsidR="00434F66" w:rsidRPr="00D20E9F" w14:paraId="0A719E98" w14:textId="77777777" w:rsidTr="00B45764">
        <w:tc>
          <w:tcPr>
            <w:tcW w:w="6465" w:type="dxa"/>
          </w:tcPr>
          <w:p w14:paraId="47EBC01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3A363BF4"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38</w:t>
            </w:r>
          </w:p>
        </w:tc>
        <w:tc>
          <w:tcPr>
            <w:tcW w:w="1129" w:type="dxa"/>
            <w:vAlign w:val="bottom"/>
          </w:tcPr>
          <w:p w14:paraId="4DA6DF8C"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w:t>
            </w:r>
          </w:p>
        </w:tc>
        <w:tc>
          <w:tcPr>
            <w:tcW w:w="1129" w:type="dxa"/>
            <w:vAlign w:val="bottom"/>
          </w:tcPr>
          <w:p w14:paraId="15DAEAE2"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46,3</w:t>
            </w:r>
          </w:p>
        </w:tc>
      </w:tr>
      <w:tr w:rsidR="00434F66" w:rsidRPr="00D20E9F" w14:paraId="6632B044" w14:textId="77777777" w:rsidTr="00B45764">
        <w:tc>
          <w:tcPr>
            <w:tcW w:w="6465" w:type="dxa"/>
          </w:tcPr>
          <w:p w14:paraId="43DDF36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34D07E0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c>
          <w:tcPr>
            <w:tcW w:w="1129" w:type="dxa"/>
            <w:vAlign w:val="bottom"/>
          </w:tcPr>
          <w:p w14:paraId="3D7ECB4C"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w:t>
            </w:r>
          </w:p>
        </w:tc>
        <w:tc>
          <w:tcPr>
            <w:tcW w:w="1129" w:type="dxa"/>
            <w:vAlign w:val="bottom"/>
          </w:tcPr>
          <w:p w14:paraId="444A01C5"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45,3</w:t>
            </w:r>
          </w:p>
        </w:tc>
      </w:tr>
      <w:tr w:rsidR="00434F66" w:rsidRPr="00D20E9F" w14:paraId="62AA6A71" w14:textId="77777777" w:rsidTr="00B45764">
        <w:tc>
          <w:tcPr>
            <w:tcW w:w="6465" w:type="dxa"/>
          </w:tcPr>
          <w:p w14:paraId="41A1086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59CC403E"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50,1</w:t>
            </w:r>
          </w:p>
        </w:tc>
        <w:tc>
          <w:tcPr>
            <w:tcW w:w="1129" w:type="dxa"/>
            <w:vAlign w:val="bottom"/>
          </w:tcPr>
          <w:p w14:paraId="0BC968C9"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w:t>
            </w:r>
          </w:p>
        </w:tc>
        <w:tc>
          <w:tcPr>
            <w:tcW w:w="1129" w:type="dxa"/>
            <w:vAlign w:val="bottom"/>
          </w:tcPr>
          <w:p w14:paraId="48C5ADD4"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49,7</w:t>
            </w:r>
          </w:p>
        </w:tc>
      </w:tr>
      <w:tr w:rsidR="00434F66" w:rsidRPr="00D20E9F" w14:paraId="578AF67F" w14:textId="77777777" w:rsidTr="00B45764">
        <w:tc>
          <w:tcPr>
            <w:tcW w:w="6465" w:type="dxa"/>
          </w:tcPr>
          <w:p w14:paraId="3EC2556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40524C65" w14:textId="77777777" w:rsidR="00434F66" w:rsidRPr="00EC65BE" w:rsidRDefault="00434F66" w:rsidP="00512E3A">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53,1</w:t>
            </w:r>
          </w:p>
        </w:tc>
        <w:tc>
          <w:tcPr>
            <w:tcW w:w="1129" w:type="dxa"/>
            <w:vAlign w:val="bottom"/>
          </w:tcPr>
          <w:p w14:paraId="30499695" w14:textId="77777777" w:rsidR="00434F66" w:rsidRPr="004C2591" w:rsidRDefault="00434F66" w:rsidP="00512E3A">
            <w:pPr>
              <w:jc w:val="center"/>
              <w:rPr>
                <w:rFonts w:ascii="Times New Roman" w:hAnsi="Times New Roman" w:cs="Times New Roman"/>
                <w:sz w:val="24"/>
                <w:szCs w:val="24"/>
              </w:rPr>
            </w:pPr>
            <w:r w:rsidRPr="004C2591">
              <w:rPr>
                <w:rFonts w:ascii="Times New Roman" w:hAnsi="Times New Roman" w:cs="Times New Roman"/>
                <w:sz w:val="24"/>
                <w:szCs w:val="24"/>
              </w:rPr>
              <w:t>48,0</w:t>
            </w:r>
          </w:p>
        </w:tc>
        <w:tc>
          <w:tcPr>
            <w:tcW w:w="1129" w:type="dxa"/>
            <w:vAlign w:val="bottom"/>
          </w:tcPr>
          <w:p w14:paraId="1222AE72" w14:textId="77777777" w:rsidR="00434F66" w:rsidRPr="00A40074" w:rsidRDefault="00434F66" w:rsidP="00512E3A">
            <w:pPr>
              <w:jc w:val="center"/>
              <w:rPr>
                <w:rFonts w:ascii="Times New Roman" w:hAnsi="Times New Roman" w:cs="Times New Roman"/>
                <w:b/>
                <w:color w:val="FF0000"/>
                <w:sz w:val="24"/>
                <w:szCs w:val="24"/>
              </w:rPr>
            </w:pPr>
            <w:r w:rsidRPr="00A40074">
              <w:rPr>
                <w:rFonts w:ascii="Times New Roman" w:hAnsi="Times New Roman" w:cs="Times New Roman"/>
                <w:b/>
                <w:color w:val="FF0000"/>
                <w:sz w:val="24"/>
                <w:szCs w:val="24"/>
              </w:rPr>
              <w:t>51,8</w:t>
            </w:r>
          </w:p>
        </w:tc>
      </w:tr>
      <w:tr w:rsidR="00434F66" w:rsidRPr="00D20E9F" w14:paraId="727418A2" w14:textId="77777777" w:rsidTr="00B45764">
        <w:tc>
          <w:tcPr>
            <w:tcW w:w="6465" w:type="dxa"/>
          </w:tcPr>
          <w:p w14:paraId="091F50F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1172AE23"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34,1</w:t>
            </w:r>
          </w:p>
        </w:tc>
        <w:tc>
          <w:tcPr>
            <w:tcW w:w="1129" w:type="dxa"/>
            <w:vAlign w:val="bottom"/>
          </w:tcPr>
          <w:p w14:paraId="778F3F57"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w:t>
            </w:r>
          </w:p>
        </w:tc>
        <w:tc>
          <w:tcPr>
            <w:tcW w:w="1129" w:type="dxa"/>
            <w:vAlign w:val="bottom"/>
          </w:tcPr>
          <w:p w14:paraId="4D7DE983"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38</w:t>
            </w:r>
          </w:p>
        </w:tc>
      </w:tr>
      <w:tr w:rsidR="00434F66" w:rsidRPr="00D20E9F" w14:paraId="1EC97EBD" w14:textId="77777777" w:rsidTr="00B45764">
        <w:tc>
          <w:tcPr>
            <w:tcW w:w="6465" w:type="dxa"/>
          </w:tcPr>
          <w:p w14:paraId="6AE1FB1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7A6A34C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46,3</w:t>
            </w:r>
          </w:p>
        </w:tc>
        <w:tc>
          <w:tcPr>
            <w:tcW w:w="1129" w:type="dxa"/>
            <w:vAlign w:val="bottom"/>
          </w:tcPr>
          <w:p w14:paraId="5776F87A"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1129" w:type="dxa"/>
            <w:vAlign w:val="bottom"/>
          </w:tcPr>
          <w:p w14:paraId="0A273FDC"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43,8</w:t>
            </w:r>
          </w:p>
        </w:tc>
      </w:tr>
      <w:tr w:rsidR="00434F66" w:rsidRPr="00D20E9F" w14:paraId="765F11FC" w14:textId="77777777" w:rsidTr="00B45764">
        <w:tc>
          <w:tcPr>
            <w:tcW w:w="6465" w:type="dxa"/>
          </w:tcPr>
          <w:p w14:paraId="330FEBC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04D435D1"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129" w:type="dxa"/>
            <w:vAlign w:val="bottom"/>
          </w:tcPr>
          <w:p w14:paraId="5C213936"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w:t>
            </w:r>
          </w:p>
        </w:tc>
        <w:tc>
          <w:tcPr>
            <w:tcW w:w="1129" w:type="dxa"/>
            <w:vAlign w:val="bottom"/>
          </w:tcPr>
          <w:p w14:paraId="019CC5DB"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42,5</w:t>
            </w:r>
          </w:p>
        </w:tc>
      </w:tr>
      <w:tr w:rsidR="00434F66" w:rsidRPr="00D20E9F" w14:paraId="4106199D" w14:textId="77777777" w:rsidTr="00B45764">
        <w:tc>
          <w:tcPr>
            <w:tcW w:w="6465" w:type="dxa"/>
          </w:tcPr>
          <w:p w14:paraId="3841EFE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549E3462" w14:textId="77777777" w:rsidR="00434F66" w:rsidRPr="00B77037" w:rsidRDefault="00434F66" w:rsidP="00512E3A">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35,8</w:t>
            </w:r>
          </w:p>
        </w:tc>
        <w:tc>
          <w:tcPr>
            <w:tcW w:w="1129" w:type="dxa"/>
            <w:vAlign w:val="bottom"/>
          </w:tcPr>
          <w:p w14:paraId="544C72E9" w14:textId="77777777" w:rsidR="00434F66" w:rsidRPr="00981539" w:rsidRDefault="00434F66" w:rsidP="00512E3A">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w:t>
            </w:r>
          </w:p>
        </w:tc>
        <w:tc>
          <w:tcPr>
            <w:tcW w:w="1129" w:type="dxa"/>
            <w:vAlign w:val="bottom"/>
          </w:tcPr>
          <w:p w14:paraId="13E13049" w14:textId="77777777" w:rsidR="00434F66" w:rsidRPr="00981539" w:rsidRDefault="00434F66" w:rsidP="00512E3A">
            <w:pPr>
              <w:jc w:val="center"/>
              <w:rPr>
                <w:rFonts w:ascii="Times New Roman" w:hAnsi="Times New Roman" w:cs="Times New Roman"/>
                <w:color w:val="000000"/>
                <w:sz w:val="24"/>
                <w:szCs w:val="24"/>
              </w:rPr>
            </w:pPr>
            <w:r w:rsidRPr="00981539">
              <w:rPr>
                <w:rFonts w:ascii="Times New Roman" w:hAnsi="Times New Roman" w:cs="Times New Roman"/>
                <w:color w:val="000000"/>
                <w:sz w:val="24"/>
                <w:szCs w:val="24"/>
              </w:rPr>
              <w:t>44,9</w:t>
            </w:r>
          </w:p>
        </w:tc>
      </w:tr>
    </w:tbl>
    <w:p w14:paraId="2211859C"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153F88E4" w14:textId="6F0DADAF" w:rsidR="00434F66" w:rsidRPr="00E30FB1" w:rsidRDefault="00434F66" w:rsidP="00EA47D4">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E30FB1">
        <w:rPr>
          <w:rFonts w:ascii="Times New Roman" w:hAnsi="Times New Roman" w:cs="Times New Roman"/>
          <w:sz w:val="28"/>
          <w:szCs w:val="28"/>
        </w:rPr>
        <w:t xml:space="preserve">Однако с 2015 года </w:t>
      </w:r>
      <w:r w:rsidR="00C429BE" w:rsidRPr="00E30FB1">
        <w:rPr>
          <w:rFonts w:ascii="Times New Roman" w:hAnsi="Times New Roman" w:cs="Times New Roman"/>
          <w:sz w:val="28"/>
          <w:szCs w:val="28"/>
        </w:rPr>
        <w:t>возросла</w:t>
      </w:r>
      <w:r w:rsidRPr="00E30FB1">
        <w:rPr>
          <w:rFonts w:ascii="Times New Roman" w:hAnsi="Times New Roman" w:cs="Times New Roman"/>
          <w:sz w:val="28"/>
          <w:szCs w:val="28"/>
        </w:rPr>
        <w:t xml:space="preserve"> неудовлетворенность возможностями выбора на рынках услуг </w:t>
      </w:r>
      <w:r w:rsidRPr="00E30FB1">
        <w:rPr>
          <w:rFonts w:ascii="Times New Roman" w:hAnsi="Times New Roman" w:cs="Times New Roman"/>
          <w:bCs/>
          <w:color w:val="000000"/>
          <w:sz w:val="28"/>
          <w:szCs w:val="28"/>
        </w:rPr>
        <w:t xml:space="preserve">дошкольного образования </w:t>
      </w:r>
      <w:r w:rsidRPr="00E30FB1">
        <w:rPr>
          <w:rFonts w:ascii="Times New Roman" w:hAnsi="Times New Roman" w:cs="Times New Roman"/>
          <w:sz w:val="28"/>
          <w:szCs w:val="28"/>
        </w:rPr>
        <w:t xml:space="preserve">(+12,5%), </w:t>
      </w:r>
      <w:r w:rsidRPr="00E30FB1">
        <w:rPr>
          <w:rFonts w:ascii="Times New Roman" w:hAnsi="Times New Roman" w:cs="Times New Roman"/>
          <w:bCs/>
          <w:color w:val="000000"/>
          <w:sz w:val="28"/>
          <w:szCs w:val="28"/>
        </w:rPr>
        <w:t>производства продуктов питания</w:t>
      </w:r>
      <w:r w:rsidRPr="00E30FB1">
        <w:rPr>
          <w:rFonts w:ascii="Times New Roman" w:hAnsi="Times New Roman" w:cs="Times New Roman"/>
          <w:sz w:val="28"/>
          <w:szCs w:val="28"/>
        </w:rPr>
        <w:t xml:space="preserve"> (+6,5%), </w:t>
      </w:r>
      <w:r w:rsidRPr="00E30FB1">
        <w:rPr>
          <w:rFonts w:ascii="Times New Roman" w:hAnsi="Times New Roman" w:cs="Times New Roman"/>
          <w:bCs/>
          <w:color w:val="000000"/>
          <w:sz w:val="28"/>
          <w:szCs w:val="28"/>
        </w:rPr>
        <w:t xml:space="preserve">медицинских услуг </w:t>
      </w:r>
      <w:r>
        <w:rPr>
          <w:rFonts w:ascii="Times New Roman" w:hAnsi="Times New Roman" w:cs="Times New Roman"/>
          <w:bCs/>
          <w:color w:val="000000"/>
          <w:sz w:val="28"/>
          <w:szCs w:val="28"/>
        </w:rPr>
        <w:t>(</w:t>
      </w:r>
      <w:r w:rsidRPr="00E30FB1">
        <w:rPr>
          <w:rFonts w:ascii="Times New Roman" w:hAnsi="Times New Roman" w:cs="Times New Roman"/>
          <w:sz w:val="28"/>
          <w:szCs w:val="28"/>
        </w:rPr>
        <w:t>+5,4%)</w:t>
      </w:r>
      <w:r>
        <w:rPr>
          <w:rFonts w:ascii="Times New Roman" w:hAnsi="Times New Roman" w:cs="Times New Roman"/>
          <w:sz w:val="28"/>
          <w:szCs w:val="28"/>
        </w:rPr>
        <w:t xml:space="preserve"> (</w:t>
      </w:r>
      <w:r w:rsidR="008F271E">
        <w:rPr>
          <w:rFonts w:ascii="Times New Roman" w:eastAsia="Times New Roman" w:hAnsi="Times New Roman" w:cs="Times New Roman"/>
          <w:kern w:val="28"/>
          <w:sz w:val="28"/>
          <w:szCs w:val="28"/>
        </w:rPr>
        <w:t>Рисунок 3.28</w:t>
      </w:r>
      <w:r>
        <w:rPr>
          <w:rFonts w:ascii="Times New Roman" w:hAnsi="Times New Roman" w:cs="Times New Roman"/>
          <w:sz w:val="28"/>
          <w:szCs w:val="28"/>
        </w:rPr>
        <w:t>)</w:t>
      </w:r>
      <w:r w:rsidRPr="00E30FB1">
        <w:rPr>
          <w:rFonts w:ascii="Times New Roman" w:hAnsi="Times New Roman" w:cs="Times New Roman"/>
          <w:sz w:val="28"/>
          <w:szCs w:val="28"/>
        </w:rPr>
        <w:t>.</w:t>
      </w:r>
    </w:p>
    <w:p w14:paraId="417356CA"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196E38">
        <w:rPr>
          <w:rFonts w:ascii="Times New Roman" w:hAnsi="Times New Roman" w:cs="Times New Roman"/>
          <w:bCs/>
          <w:noProof/>
          <w:color w:val="000000"/>
          <w:sz w:val="28"/>
          <w:szCs w:val="28"/>
          <w:lang w:eastAsia="ru-RU"/>
        </w:rPr>
        <w:drawing>
          <wp:inline distT="0" distB="0" distL="0" distR="0" wp14:anchorId="0FC82F3D" wp14:editId="0DC90324">
            <wp:extent cx="6121400" cy="3289300"/>
            <wp:effectExtent l="0" t="0" r="0" b="0"/>
            <wp:docPr id="3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0D5538F" w14:textId="49A43045"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lastRenderedPageBreak/>
        <w:t xml:space="preserve">Рисунок </w:t>
      </w:r>
      <w:r w:rsidR="008F271E" w:rsidRPr="008F271E">
        <w:rPr>
          <w:rFonts w:ascii="Times New Roman" w:hAnsi="Times New Roman" w:cs="Times New Roman"/>
          <w:bCs/>
          <w:color w:val="000000"/>
          <w:sz w:val="24"/>
          <w:szCs w:val="24"/>
        </w:rPr>
        <w:t xml:space="preserve">3.28. </w:t>
      </w:r>
      <w:r w:rsidRPr="008F271E">
        <w:rPr>
          <w:rFonts w:ascii="Times New Roman" w:hAnsi="Times New Roman" w:cs="Times New Roman"/>
          <w:bCs/>
          <w:color w:val="000000"/>
          <w:sz w:val="24"/>
          <w:szCs w:val="24"/>
        </w:rPr>
        <w:t>Сравнительный анализ рынков товаров и услуг в Камчатском</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крае</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по</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уровню </w:t>
      </w:r>
      <w:r w:rsidRPr="008F271E">
        <w:rPr>
          <w:rFonts w:ascii="Times New Roman" w:hAnsi="Times New Roman" w:cs="Times New Roman"/>
          <w:b/>
          <w:bCs/>
          <w:color w:val="000000"/>
          <w:sz w:val="24"/>
          <w:szCs w:val="24"/>
        </w:rPr>
        <w:t>неудовлетворенности</w:t>
      </w:r>
      <w:r w:rsidR="00C429BE">
        <w:rPr>
          <w:rFonts w:ascii="Times New Roman" w:hAnsi="Times New Roman" w:cs="Times New Roman"/>
          <w:b/>
          <w:bCs/>
          <w:color w:val="000000"/>
          <w:sz w:val="24"/>
          <w:szCs w:val="24"/>
        </w:rPr>
        <w:t xml:space="preserve"> </w:t>
      </w:r>
      <w:r w:rsidRPr="008F271E">
        <w:rPr>
          <w:rFonts w:ascii="Times New Roman" w:hAnsi="Times New Roman" w:cs="Times New Roman"/>
          <w:b/>
          <w:bCs/>
          <w:color w:val="000000"/>
          <w:sz w:val="24"/>
          <w:szCs w:val="24"/>
        </w:rPr>
        <w:t>возможностью выбора</w:t>
      </w:r>
      <w:r w:rsidRPr="008F271E">
        <w:rPr>
          <w:rFonts w:ascii="Times New Roman" w:hAnsi="Times New Roman" w:cs="Times New Roman"/>
          <w:bCs/>
          <w:color w:val="000000"/>
          <w:sz w:val="24"/>
          <w:szCs w:val="24"/>
        </w:rPr>
        <w:t xml:space="preserve"> – </w:t>
      </w:r>
      <w:r w:rsidRPr="008F271E">
        <w:rPr>
          <w:rFonts w:ascii="Times New Roman" w:hAnsi="Times New Roman" w:cs="Times New Roman"/>
          <w:b/>
          <w:bCs/>
          <w:color w:val="000000"/>
          <w:sz w:val="24"/>
          <w:szCs w:val="24"/>
        </w:rPr>
        <w:t>«антирейтинг»</w:t>
      </w:r>
      <w:r w:rsidR="00C429BE">
        <w:rPr>
          <w:rFonts w:ascii="Times New Roman" w:hAnsi="Times New Roman" w:cs="Times New Roman"/>
          <w:b/>
          <w:bCs/>
          <w:color w:val="000000"/>
          <w:sz w:val="24"/>
          <w:szCs w:val="24"/>
        </w:rPr>
        <w:t xml:space="preserve"> </w:t>
      </w:r>
      <w:r w:rsidRPr="008F271E">
        <w:rPr>
          <w:rFonts w:ascii="Times New Roman" w:hAnsi="Times New Roman" w:cs="Times New Roman"/>
          <w:bCs/>
          <w:color w:val="000000"/>
          <w:sz w:val="24"/>
          <w:szCs w:val="24"/>
        </w:rPr>
        <w:t>по годам (доля респондентов, неудовлетворенных и скорее неудовлетворенных</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уровнем</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возможностью выбора, %)</w:t>
      </w:r>
    </w:p>
    <w:p w14:paraId="12F35611"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sz w:val="28"/>
          <w:szCs w:val="28"/>
        </w:rPr>
      </w:pPr>
    </w:p>
    <w:p w14:paraId="1C3977BC"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Если в 2015 г. в</w:t>
      </w:r>
      <w:r w:rsidRPr="00570B76">
        <w:rPr>
          <w:rFonts w:ascii="Times New Roman" w:hAnsi="Times New Roman" w:cs="Times New Roman"/>
          <w:sz w:val="28"/>
          <w:szCs w:val="28"/>
        </w:rPr>
        <w:t xml:space="preserve"> своеобразных антирейтингах неудовлетворенности ценами, качеством и возможностью выбора выделились три рынка: рынок услуг ЖКХ, рынок услуг </w:t>
      </w:r>
      <w:r>
        <w:rPr>
          <w:rFonts w:ascii="Times New Roman" w:hAnsi="Times New Roman" w:cs="Times New Roman"/>
          <w:sz w:val="28"/>
          <w:szCs w:val="28"/>
        </w:rPr>
        <w:t xml:space="preserve">перевозок </w:t>
      </w:r>
      <w:r w:rsidRPr="00570B76">
        <w:rPr>
          <w:rFonts w:ascii="Times New Roman" w:hAnsi="Times New Roman" w:cs="Times New Roman"/>
          <w:sz w:val="28"/>
          <w:szCs w:val="28"/>
        </w:rPr>
        <w:t>во</w:t>
      </w:r>
      <w:r>
        <w:rPr>
          <w:rFonts w:ascii="Times New Roman" w:hAnsi="Times New Roman" w:cs="Times New Roman"/>
          <w:sz w:val="28"/>
          <w:szCs w:val="28"/>
        </w:rPr>
        <w:t xml:space="preserve">здушным и наземным транспортом, в 2016 г. выделить наиболее кризисные рынки по трем критериям оценки уровня </w:t>
      </w:r>
      <w:r w:rsidRPr="00EA47D4">
        <w:rPr>
          <w:rFonts w:ascii="Times New Roman" w:hAnsi="Times New Roman" w:cs="Times New Roman"/>
          <w:sz w:val="28"/>
          <w:szCs w:val="28"/>
        </w:rPr>
        <w:t>неудовлетворенности не представлялось возможным, то в 2017 г. выделяется один кризисный рынок – рынок услуг ЖКХ.</w:t>
      </w:r>
    </w:p>
    <w:p w14:paraId="63B3370E"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p>
    <w:p w14:paraId="6D540EC7" w14:textId="074CDD22" w:rsidR="00933594" w:rsidRPr="00847DBE" w:rsidRDefault="009A4B0D" w:rsidP="00EA47D4">
      <w:pPr>
        <w:widowControl w:val="0"/>
        <w:autoSpaceDE w:val="0"/>
        <w:autoSpaceDN w:val="0"/>
        <w:adjustRightInd w:val="0"/>
        <w:spacing w:after="0" w:line="240" w:lineRule="auto"/>
        <w:ind w:firstLine="708"/>
        <w:jc w:val="both"/>
        <w:rPr>
          <w:rFonts w:ascii="Times New Roman" w:eastAsiaTheme="majorEastAsia" w:hAnsi="Times New Roman" w:cs="Times New Roman"/>
          <w:b/>
          <w:bCs/>
          <w:color w:val="4F81BD" w:themeColor="accent1"/>
          <w:sz w:val="28"/>
          <w:szCs w:val="28"/>
        </w:rPr>
      </w:pPr>
      <w:r w:rsidRPr="00847DBE">
        <w:rPr>
          <w:rFonts w:ascii="Times New Roman" w:eastAsiaTheme="majorEastAsia" w:hAnsi="Times New Roman" w:cs="Times New Roman"/>
          <w:b/>
          <w:bCs/>
          <w:color w:val="4F81BD" w:themeColor="accent1"/>
          <w:sz w:val="28"/>
          <w:szCs w:val="28"/>
        </w:rPr>
        <w:t xml:space="preserve">3.3.2.2. </w:t>
      </w:r>
      <w:r w:rsidR="00933594" w:rsidRPr="00847DBE">
        <w:rPr>
          <w:rFonts w:ascii="Times New Roman" w:eastAsiaTheme="majorEastAsia" w:hAnsi="Times New Roman" w:cs="Times New Roman"/>
          <w:b/>
          <w:bCs/>
          <w:color w:val="4F81BD" w:themeColor="accent1"/>
          <w:sz w:val="28"/>
          <w:szCs w:val="28"/>
        </w:rPr>
        <w:t>Оценка состояния конкуренции и конкурентной среды</w:t>
      </w:r>
    </w:p>
    <w:p w14:paraId="4CC7E606"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EA47D4">
        <w:rPr>
          <w:rFonts w:ascii="Times New Roman" w:hAnsi="Times New Roman" w:cs="Times New Roman"/>
          <w:b/>
          <w:sz w:val="28"/>
          <w:szCs w:val="28"/>
        </w:rPr>
        <w:t>Оценка динамики количества организаций, предоставляющих товары и услуги на рынках Камчатского края</w:t>
      </w:r>
    </w:p>
    <w:p w14:paraId="7022F4EF" w14:textId="1C22331F" w:rsidR="00434F66"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EA47D4">
        <w:rPr>
          <w:rFonts w:ascii="Times New Roman" w:hAnsi="Times New Roman" w:cs="Times New Roman"/>
          <w:sz w:val="28"/>
          <w:szCs w:val="28"/>
        </w:rPr>
        <w:t xml:space="preserve">По мнению </w:t>
      </w:r>
      <w:r w:rsidR="00C429BE" w:rsidRPr="00EA47D4">
        <w:rPr>
          <w:rFonts w:ascii="Times New Roman" w:hAnsi="Times New Roman" w:cs="Times New Roman"/>
          <w:sz w:val="28"/>
          <w:szCs w:val="28"/>
        </w:rPr>
        <w:t>значительной части респондентов,</w:t>
      </w:r>
      <w:r w:rsidRPr="00EA47D4">
        <w:rPr>
          <w:rFonts w:ascii="Times New Roman" w:hAnsi="Times New Roman" w:cs="Times New Roman"/>
          <w:sz w:val="28"/>
          <w:szCs w:val="28"/>
        </w:rPr>
        <w:t xml:space="preserve"> количество предприятий и организаций</w:t>
      </w:r>
      <w:r w:rsidRPr="002F28AD">
        <w:rPr>
          <w:rFonts w:ascii="Times New Roman" w:hAnsi="Times New Roman" w:cs="Times New Roman"/>
          <w:sz w:val="28"/>
          <w:szCs w:val="28"/>
        </w:rPr>
        <w:t xml:space="preserve"> на большинстве рынков Камчатского края за последние 3 года либо не изменилось</w:t>
      </w:r>
      <w:r>
        <w:rPr>
          <w:rFonts w:ascii="Times New Roman" w:hAnsi="Times New Roman" w:cs="Times New Roman"/>
          <w:sz w:val="28"/>
          <w:szCs w:val="28"/>
        </w:rPr>
        <w:t>,</w:t>
      </w:r>
      <w:r w:rsidRPr="002F28AD">
        <w:rPr>
          <w:rFonts w:ascii="Times New Roman" w:hAnsi="Times New Roman" w:cs="Times New Roman"/>
          <w:sz w:val="28"/>
          <w:szCs w:val="28"/>
        </w:rPr>
        <w:t xml:space="preserve"> либо увеличилось</w:t>
      </w:r>
      <w:r>
        <w:rPr>
          <w:rFonts w:ascii="Times New Roman" w:hAnsi="Times New Roman" w:cs="Times New Roman"/>
          <w:sz w:val="28"/>
          <w:szCs w:val="28"/>
        </w:rPr>
        <w:t xml:space="preserve"> (</w:t>
      </w:r>
      <w:r w:rsidR="008F2DE7">
        <w:rPr>
          <w:rFonts w:ascii="Times New Roman" w:hAnsi="Times New Roman" w:cs="Times New Roman"/>
          <w:bCs/>
          <w:color w:val="000000"/>
          <w:sz w:val="28"/>
          <w:szCs w:val="28"/>
        </w:rPr>
        <w:t>Таблица 3.27</w:t>
      </w:r>
      <w:r>
        <w:rPr>
          <w:rFonts w:ascii="Times New Roman" w:hAnsi="Times New Roman" w:cs="Times New Roman"/>
          <w:sz w:val="28"/>
          <w:szCs w:val="28"/>
        </w:rPr>
        <w:t>)</w:t>
      </w:r>
      <w:r w:rsidRPr="002F28AD">
        <w:rPr>
          <w:rFonts w:ascii="Times New Roman" w:hAnsi="Times New Roman" w:cs="Times New Roman"/>
          <w:sz w:val="28"/>
          <w:szCs w:val="28"/>
        </w:rPr>
        <w:t xml:space="preserve">. </w:t>
      </w:r>
    </w:p>
    <w:p w14:paraId="081B7B2D" w14:textId="6F8EB1E2" w:rsidR="00434F66" w:rsidRPr="00172626" w:rsidRDefault="00434F66" w:rsidP="00434F66">
      <w:pPr>
        <w:widowControl w:val="0"/>
        <w:autoSpaceDE w:val="0"/>
        <w:autoSpaceDN w:val="0"/>
        <w:adjustRightInd w:val="0"/>
        <w:spacing w:after="0" w:line="240" w:lineRule="auto"/>
        <w:jc w:val="right"/>
        <w:rPr>
          <w:rFonts w:ascii="Times New Roman" w:hAnsi="Times New Roman" w:cs="Times New Roman"/>
          <w:bCs/>
          <w:i/>
          <w:color w:val="000000"/>
          <w:sz w:val="24"/>
          <w:szCs w:val="24"/>
        </w:rPr>
      </w:pPr>
      <w:r w:rsidRPr="00172626">
        <w:rPr>
          <w:rFonts w:ascii="Times New Roman" w:hAnsi="Times New Roman" w:cs="Times New Roman"/>
          <w:bCs/>
          <w:i/>
          <w:color w:val="000000"/>
          <w:sz w:val="24"/>
          <w:szCs w:val="24"/>
        </w:rPr>
        <w:t xml:space="preserve">Таблица </w:t>
      </w:r>
      <w:r w:rsidR="008F2DE7">
        <w:rPr>
          <w:rFonts w:ascii="Times New Roman" w:hAnsi="Times New Roman" w:cs="Times New Roman"/>
          <w:bCs/>
          <w:i/>
          <w:color w:val="000000"/>
          <w:sz w:val="24"/>
          <w:szCs w:val="24"/>
        </w:rPr>
        <w:t>3.27</w:t>
      </w:r>
    </w:p>
    <w:p w14:paraId="215114B0"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Оценка населением динамики количества организаций, </w:t>
      </w:r>
    </w:p>
    <w:p w14:paraId="3E936546" w14:textId="77777777" w:rsidR="00434F66" w:rsidRDefault="00434F66" w:rsidP="00434F66">
      <w:pPr>
        <w:widowControl w:val="0"/>
        <w:autoSpaceDE w:val="0"/>
        <w:autoSpaceDN w:val="0"/>
        <w:adjustRightInd w:val="0"/>
        <w:spacing w:after="12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предоставляющих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1367"/>
        <w:gridCol w:w="1559"/>
        <w:gridCol w:w="1411"/>
      </w:tblGrid>
      <w:tr w:rsidR="00434F66" w:rsidRPr="00773CE6" w14:paraId="25E813D5" w14:textId="77777777" w:rsidTr="00B45764">
        <w:tc>
          <w:tcPr>
            <w:tcW w:w="5637" w:type="dxa"/>
            <w:vAlign w:val="center"/>
          </w:tcPr>
          <w:p w14:paraId="37A1174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374" w:type="dxa"/>
            <w:vAlign w:val="center"/>
          </w:tcPr>
          <w:p w14:paraId="3A05F6E0" w14:textId="77777777" w:rsidR="00434F66" w:rsidRPr="001965EF" w:rsidRDefault="00434F66" w:rsidP="00512E3A">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Снизилось</w:t>
            </w:r>
          </w:p>
        </w:tc>
        <w:tc>
          <w:tcPr>
            <w:tcW w:w="1372" w:type="dxa"/>
            <w:vAlign w:val="center"/>
          </w:tcPr>
          <w:p w14:paraId="11DCB62F" w14:textId="77777777" w:rsidR="00434F66" w:rsidRPr="001965EF" w:rsidRDefault="00434F66" w:rsidP="00512E3A">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Увеличилось</w:t>
            </w:r>
          </w:p>
        </w:tc>
        <w:tc>
          <w:tcPr>
            <w:tcW w:w="1352" w:type="dxa"/>
            <w:vAlign w:val="center"/>
          </w:tcPr>
          <w:p w14:paraId="5B45F580" w14:textId="77777777" w:rsidR="00434F66" w:rsidRPr="001965EF" w:rsidRDefault="00434F66" w:rsidP="00512E3A">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Не изменилось</w:t>
            </w:r>
          </w:p>
        </w:tc>
      </w:tr>
      <w:tr w:rsidR="00434F66" w:rsidRPr="00E46F62" w14:paraId="64171586" w14:textId="77777777" w:rsidTr="00B45764">
        <w:tc>
          <w:tcPr>
            <w:tcW w:w="5637" w:type="dxa"/>
          </w:tcPr>
          <w:p w14:paraId="534D8E2C"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374" w:type="dxa"/>
            <w:vAlign w:val="bottom"/>
          </w:tcPr>
          <w:p w14:paraId="615405E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8,8</w:t>
            </w:r>
          </w:p>
        </w:tc>
        <w:tc>
          <w:tcPr>
            <w:tcW w:w="1372" w:type="dxa"/>
            <w:vAlign w:val="bottom"/>
          </w:tcPr>
          <w:p w14:paraId="6F723EAF"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52" w:type="dxa"/>
            <w:vAlign w:val="bottom"/>
          </w:tcPr>
          <w:p w14:paraId="0CDBB763"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30,8</w:t>
            </w:r>
          </w:p>
        </w:tc>
      </w:tr>
      <w:tr w:rsidR="00434F66" w:rsidRPr="00E46F62" w14:paraId="1ECFA44A" w14:textId="77777777" w:rsidTr="00B45764">
        <w:tc>
          <w:tcPr>
            <w:tcW w:w="5637" w:type="dxa"/>
          </w:tcPr>
          <w:p w14:paraId="64A1973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374" w:type="dxa"/>
            <w:vAlign w:val="bottom"/>
          </w:tcPr>
          <w:p w14:paraId="2633C5AB"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9</w:t>
            </w:r>
          </w:p>
        </w:tc>
        <w:tc>
          <w:tcPr>
            <w:tcW w:w="1372" w:type="dxa"/>
            <w:vAlign w:val="bottom"/>
          </w:tcPr>
          <w:p w14:paraId="2B33080A"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26,3</w:t>
            </w:r>
          </w:p>
        </w:tc>
        <w:tc>
          <w:tcPr>
            <w:tcW w:w="1352" w:type="dxa"/>
            <w:vAlign w:val="bottom"/>
          </w:tcPr>
          <w:p w14:paraId="5FC8361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42,8</w:t>
            </w:r>
          </w:p>
        </w:tc>
      </w:tr>
      <w:tr w:rsidR="00434F66" w:rsidRPr="00E46F62" w14:paraId="171EA596" w14:textId="77777777" w:rsidTr="00B45764">
        <w:tc>
          <w:tcPr>
            <w:tcW w:w="5637" w:type="dxa"/>
          </w:tcPr>
          <w:p w14:paraId="1EDE6A8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55A86C2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7,3</w:t>
            </w:r>
          </w:p>
        </w:tc>
        <w:tc>
          <w:tcPr>
            <w:tcW w:w="1372" w:type="dxa"/>
            <w:vAlign w:val="bottom"/>
          </w:tcPr>
          <w:p w14:paraId="3949916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36,8</w:t>
            </w:r>
          </w:p>
        </w:tc>
        <w:tc>
          <w:tcPr>
            <w:tcW w:w="1352" w:type="dxa"/>
            <w:vAlign w:val="bottom"/>
          </w:tcPr>
          <w:p w14:paraId="565BB43E"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32</w:t>
            </w:r>
          </w:p>
        </w:tc>
      </w:tr>
      <w:tr w:rsidR="00434F66" w:rsidRPr="00E46F62" w14:paraId="48C46CB0" w14:textId="77777777" w:rsidTr="00B45764">
        <w:tc>
          <w:tcPr>
            <w:tcW w:w="5637" w:type="dxa"/>
          </w:tcPr>
          <w:p w14:paraId="0DC3370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1522984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7,3</w:t>
            </w:r>
          </w:p>
        </w:tc>
        <w:tc>
          <w:tcPr>
            <w:tcW w:w="1372" w:type="dxa"/>
            <w:vAlign w:val="bottom"/>
          </w:tcPr>
          <w:p w14:paraId="6B37BC7E"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46</w:t>
            </w:r>
          </w:p>
        </w:tc>
        <w:tc>
          <w:tcPr>
            <w:tcW w:w="1352" w:type="dxa"/>
            <w:vAlign w:val="bottom"/>
          </w:tcPr>
          <w:p w14:paraId="5447278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31,5</w:t>
            </w:r>
          </w:p>
        </w:tc>
      </w:tr>
      <w:tr w:rsidR="00434F66" w:rsidRPr="00E46F62" w14:paraId="46715B48" w14:textId="77777777" w:rsidTr="00B45764">
        <w:tc>
          <w:tcPr>
            <w:tcW w:w="5637" w:type="dxa"/>
          </w:tcPr>
          <w:p w14:paraId="328A857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374" w:type="dxa"/>
            <w:vAlign w:val="bottom"/>
          </w:tcPr>
          <w:p w14:paraId="072DE9F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4,3</w:t>
            </w:r>
          </w:p>
        </w:tc>
        <w:tc>
          <w:tcPr>
            <w:tcW w:w="1372" w:type="dxa"/>
            <w:vAlign w:val="bottom"/>
          </w:tcPr>
          <w:p w14:paraId="07746446"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48</w:t>
            </w:r>
          </w:p>
        </w:tc>
        <w:tc>
          <w:tcPr>
            <w:tcW w:w="1352" w:type="dxa"/>
            <w:vAlign w:val="bottom"/>
          </w:tcPr>
          <w:p w14:paraId="17377ADE"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29,5</w:t>
            </w:r>
          </w:p>
        </w:tc>
      </w:tr>
      <w:tr w:rsidR="00434F66" w:rsidRPr="00E46F62" w14:paraId="0BE6EE35" w14:textId="77777777" w:rsidTr="00B45764">
        <w:tc>
          <w:tcPr>
            <w:tcW w:w="5637" w:type="dxa"/>
          </w:tcPr>
          <w:p w14:paraId="05C7C1A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5B5E18F6"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6,5</w:t>
            </w:r>
          </w:p>
        </w:tc>
        <w:tc>
          <w:tcPr>
            <w:tcW w:w="1372" w:type="dxa"/>
            <w:vAlign w:val="bottom"/>
          </w:tcPr>
          <w:p w14:paraId="43F06CA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w:t>
            </w:r>
          </w:p>
        </w:tc>
        <w:tc>
          <w:tcPr>
            <w:tcW w:w="1352" w:type="dxa"/>
            <w:vAlign w:val="bottom"/>
          </w:tcPr>
          <w:p w14:paraId="79855A52"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32,8</w:t>
            </w:r>
          </w:p>
        </w:tc>
      </w:tr>
      <w:tr w:rsidR="00434F66" w:rsidRPr="00D20E9F" w14:paraId="4509679C" w14:textId="77777777" w:rsidTr="00B45764">
        <w:tc>
          <w:tcPr>
            <w:tcW w:w="5637" w:type="dxa"/>
          </w:tcPr>
          <w:p w14:paraId="354D28D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374" w:type="dxa"/>
            <w:vAlign w:val="bottom"/>
          </w:tcPr>
          <w:p w14:paraId="6C23B14A"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7,5</w:t>
            </w:r>
          </w:p>
        </w:tc>
        <w:tc>
          <w:tcPr>
            <w:tcW w:w="1372" w:type="dxa"/>
            <w:vAlign w:val="bottom"/>
          </w:tcPr>
          <w:p w14:paraId="30555C2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25</w:t>
            </w:r>
          </w:p>
        </w:tc>
        <w:tc>
          <w:tcPr>
            <w:tcW w:w="1352" w:type="dxa"/>
            <w:vAlign w:val="bottom"/>
          </w:tcPr>
          <w:p w14:paraId="55BCBF72" w14:textId="77777777" w:rsidR="00434F66" w:rsidRPr="002D2CB7" w:rsidRDefault="00434F66" w:rsidP="00512E3A">
            <w:pPr>
              <w:jc w:val="center"/>
              <w:rPr>
                <w:rFonts w:ascii="Times New Roman" w:hAnsi="Times New Roman" w:cs="Times New Roman"/>
                <w:b/>
                <w:bCs/>
                <w:sz w:val="24"/>
                <w:szCs w:val="24"/>
              </w:rPr>
            </w:pPr>
            <w:r w:rsidRPr="002D2CB7">
              <w:rPr>
                <w:rFonts w:ascii="Times New Roman" w:hAnsi="Times New Roman" w:cs="Times New Roman"/>
                <w:b/>
                <w:bCs/>
                <w:sz w:val="24"/>
                <w:szCs w:val="24"/>
              </w:rPr>
              <w:t>49</w:t>
            </w:r>
          </w:p>
        </w:tc>
      </w:tr>
      <w:tr w:rsidR="00434F66" w:rsidRPr="00D20E9F" w14:paraId="226B5385" w14:textId="77777777" w:rsidTr="00B45764">
        <w:tc>
          <w:tcPr>
            <w:tcW w:w="5637" w:type="dxa"/>
          </w:tcPr>
          <w:p w14:paraId="14D8946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374" w:type="dxa"/>
            <w:vAlign w:val="bottom"/>
          </w:tcPr>
          <w:p w14:paraId="53C301BF" w14:textId="77777777" w:rsidR="00434F66" w:rsidRPr="002D2CB7" w:rsidRDefault="00434F66" w:rsidP="00512E3A">
            <w:pPr>
              <w:jc w:val="center"/>
              <w:rPr>
                <w:rFonts w:ascii="Times New Roman" w:hAnsi="Times New Roman" w:cs="Times New Roman"/>
                <w:bCs/>
                <w:sz w:val="24"/>
                <w:szCs w:val="24"/>
              </w:rPr>
            </w:pPr>
            <w:r w:rsidRPr="002D2CB7">
              <w:rPr>
                <w:rFonts w:ascii="Times New Roman" w:hAnsi="Times New Roman" w:cs="Times New Roman"/>
                <w:bCs/>
                <w:sz w:val="24"/>
                <w:szCs w:val="24"/>
              </w:rPr>
              <w:t>9,3</w:t>
            </w:r>
          </w:p>
        </w:tc>
        <w:tc>
          <w:tcPr>
            <w:tcW w:w="1372" w:type="dxa"/>
            <w:vAlign w:val="bottom"/>
          </w:tcPr>
          <w:p w14:paraId="7B26E8A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21,3</w:t>
            </w:r>
          </w:p>
        </w:tc>
        <w:tc>
          <w:tcPr>
            <w:tcW w:w="1352" w:type="dxa"/>
            <w:vAlign w:val="bottom"/>
          </w:tcPr>
          <w:p w14:paraId="1EB860EE" w14:textId="77777777" w:rsidR="00434F66" w:rsidRPr="002D2CB7" w:rsidRDefault="00434F66" w:rsidP="00512E3A">
            <w:pPr>
              <w:jc w:val="center"/>
              <w:rPr>
                <w:rFonts w:ascii="Times New Roman" w:hAnsi="Times New Roman" w:cs="Times New Roman"/>
                <w:b/>
                <w:sz w:val="24"/>
                <w:szCs w:val="24"/>
              </w:rPr>
            </w:pPr>
            <w:r w:rsidRPr="002D2CB7">
              <w:rPr>
                <w:rFonts w:ascii="Times New Roman" w:hAnsi="Times New Roman" w:cs="Times New Roman"/>
                <w:b/>
                <w:sz w:val="24"/>
                <w:szCs w:val="24"/>
              </w:rPr>
              <w:t>50,5</w:t>
            </w:r>
          </w:p>
        </w:tc>
      </w:tr>
      <w:tr w:rsidR="00434F66" w:rsidRPr="00D20E9F" w14:paraId="784BD13E" w14:textId="77777777" w:rsidTr="00B45764">
        <w:tc>
          <w:tcPr>
            <w:tcW w:w="5637" w:type="dxa"/>
          </w:tcPr>
          <w:p w14:paraId="0A6FCC9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374" w:type="dxa"/>
            <w:vAlign w:val="bottom"/>
          </w:tcPr>
          <w:p w14:paraId="7E097ED2"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w:t>
            </w:r>
          </w:p>
        </w:tc>
        <w:tc>
          <w:tcPr>
            <w:tcW w:w="1372" w:type="dxa"/>
            <w:vAlign w:val="bottom"/>
          </w:tcPr>
          <w:p w14:paraId="4D532BAF"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20,3</w:t>
            </w:r>
          </w:p>
        </w:tc>
        <w:tc>
          <w:tcPr>
            <w:tcW w:w="1352" w:type="dxa"/>
            <w:vAlign w:val="bottom"/>
          </w:tcPr>
          <w:p w14:paraId="0ABFB9E9" w14:textId="77777777" w:rsidR="00434F66" w:rsidRPr="002D2CB7" w:rsidRDefault="00434F66" w:rsidP="00512E3A">
            <w:pPr>
              <w:jc w:val="center"/>
              <w:rPr>
                <w:rFonts w:ascii="Times New Roman" w:hAnsi="Times New Roman" w:cs="Times New Roman"/>
                <w:b/>
                <w:bCs/>
                <w:sz w:val="24"/>
                <w:szCs w:val="24"/>
              </w:rPr>
            </w:pPr>
            <w:r w:rsidRPr="002D2CB7">
              <w:rPr>
                <w:rFonts w:ascii="Times New Roman" w:hAnsi="Times New Roman" w:cs="Times New Roman"/>
                <w:b/>
                <w:bCs/>
                <w:sz w:val="24"/>
                <w:szCs w:val="24"/>
              </w:rPr>
              <w:t>51,5</w:t>
            </w:r>
          </w:p>
        </w:tc>
      </w:tr>
      <w:tr w:rsidR="00434F66" w:rsidRPr="00D20E9F" w14:paraId="39FAF43F" w14:textId="77777777" w:rsidTr="00B45764">
        <w:tc>
          <w:tcPr>
            <w:tcW w:w="5637" w:type="dxa"/>
          </w:tcPr>
          <w:p w14:paraId="0FA7412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374" w:type="dxa"/>
            <w:vAlign w:val="bottom"/>
          </w:tcPr>
          <w:p w14:paraId="1E7BDC06"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w:t>
            </w:r>
          </w:p>
        </w:tc>
        <w:tc>
          <w:tcPr>
            <w:tcW w:w="1372" w:type="dxa"/>
            <w:vAlign w:val="bottom"/>
          </w:tcPr>
          <w:p w14:paraId="10B49E03"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49,5</w:t>
            </w:r>
          </w:p>
        </w:tc>
        <w:tc>
          <w:tcPr>
            <w:tcW w:w="1352" w:type="dxa"/>
            <w:vAlign w:val="bottom"/>
          </w:tcPr>
          <w:p w14:paraId="7C1E85AB"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29,8</w:t>
            </w:r>
          </w:p>
        </w:tc>
      </w:tr>
      <w:tr w:rsidR="00434F66" w:rsidRPr="00D20E9F" w14:paraId="5EB306B7" w14:textId="77777777" w:rsidTr="00B45764">
        <w:tc>
          <w:tcPr>
            <w:tcW w:w="5637" w:type="dxa"/>
          </w:tcPr>
          <w:p w14:paraId="6B78E9E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производства продуктов питания</w:t>
            </w:r>
          </w:p>
        </w:tc>
        <w:tc>
          <w:tcPr>
            <w:tcW w:w="1374" w:type="dxa"/>
            <w:vAlign w:val="bottom"/>
          </w:tcPr>
          <w:p w14:paraId="18B32F86"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8</w:t>
            </w:r>
          </w:p>
        </w:tc>
        <w:tc>
          <w:tcPr>
            <w:tcW w:w="1372" w:type="dxa"/>
            <w:vAlign w:val="bottom"/>
          </w:tcPr>
          <w:p w14:paraId="2D32D61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52" w:type="dxa"/>
            <w:vAlign w:val="bottom"/>
          </w:tcPr>
          <w:p w14:paraId="124AE80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36</w:t>
            </w:r>
          </w:p>
        </w:tc>
      </w:tr>
      <w:tr w:rsidR="00434F66" w:rsidRPr="00D20E9F" w14:paraId="4C9950BB" w14:textId="77777777" w:rsidTr="00B45764">
        <w:tc>
          <w:tcPr>
            <w:tcW w:w="5637" w:type="dxa"/>
          </w:tcPr>
          <w:p w14:paraId="1515759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374" w:type="dxa"/>
            <w:vAlign w:val="bottom"/>
          </w:tcPr>
          <w:p w14:paraId="734D1D42" w14:textId="77777777" w:rsidR="00434F66" w:rsidRPr="002D2CB7" w:rsidRDefault="00434F66" w:rsidP="00512E3A">
            <w:pPr>
              <w:jc w:val="center"/>
              <w:rPr>
                <w:rFonts w:ascii="Times New Roman" w:hAnsi="Times New Roman" w:cs="Times New Roman"/>
                <w:b/>
                <w:color w:val="FF0000"/>
                <w:sz w:val="24"/>
                <w:szCs w:val="24"/>
              </w:rPr>
            </w:pPr>
            <w:r w:rsidRPr="002D2CB7">
              <w:rPr>
                <w:rFonts w:ascii="Times New Roman" w:hAnsi="Times New Roman" w:cs="Times New Roman"/>
                <w:b/>
                <w:color w:val="FF0000"/>
                <w:sz w:val="24"/>
                <w:szCs w:val="24"/>
              </w:rPr>
              <w:t>15,5</w:t>
            </w:r>
          </w:p>
        </w:tc>
        <w:tc>
          <w:tcPr>
            <w:tcW w:w="1372" w:type="dxa"/>
            <w:vAlign w:val="bottom"/>
          </w:tcPr>
          <w:p w14:paraId="70687365"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22,3</w:t>
            </w:r>
          </w:p>
        </w:tc>
        <w:tc>
          <w:tcPr>
            <w:tcW w:w="1352" w:type="dxa"/>
            <w:vAlign w:val="bottom"/>
          </w:tcPr>
          <w:p w14:paraId="721FE4CC" w14:textId="77777777" w:rsidR="00434F66" w:rsidRPr="002D2CB7" w:rsidRDefault="00434F66" w:rsidP="00512E3A">
            <w:pPr>
              <w:jc w:val="center"/>
              <w:rPr>
                <w:rFonts w:ascii="Times New Roman" w:hAnsi="Times New Roman" w:cs="Times New Roman"/>
                <w:b/>
                <w:bCs/>
                <w:sz w:val="24"/>
                <w:szCs w:val="24"/>
              </w:rPr>
            </w:pPr>
            <w:r w:rsidRPr="002D2CB7">
              <w:rPr>
                <w:rFonts w:ascii="Times New Roman" w:hAnsi="Times New Roman" w:cs="Times New Roman"/>
                <w:b/>
                <w:bCs/>
                <w:sz w:val="24"/>
                <w:szCs w:val="24"/>
              </w:rPr>
              <w:t>43,5</w:t>
            </w:r>
          </w:p>
        </w:tc>
      </w:tr>
      <w:tr w:rsidR="00434F66" w:rsidRPr="00D20E9F" w14:paraId="5C77FF61" w14:textId="77777777" w:rsidTr="00B45764">
        <w:tc>
          <w:tcPr>
            <w:tcW w:w="5637" w:type="dxa"/>
          </w:tcPr>
          <w:p w14:paraId="30BB020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374" w:type="dxa"/>
            <w:vAlign w:val="bottom"/>
          </w:tcPr>
          <w:p w14:paraId="114AB10D" w14:textId="77777777" w:rsidR="00434F66" w:rsidRPr="002D2CB7" w:rsidRDefault="00434F66" w:rsidP="00512E3A">
            <w:pPr>
              <w:jc w:val="center"/>
              <w:rPr>
                <w:rFonts w:ascii="Times New Roman" w:hAnsi="Times New Roman" w:cs="Times New Roman"/>
                <w:b/>
                <w:bCs/>
                <w:color w:val="FF0000"/>
                <w:sz w:val="24"/>
                <w:szCs w:val="24"/>
              </w:rPr>
            </w:pPr>
            <w:r w:rsidRPr="002D2CB7">
              <w:rPr>
                <w:rFonts w:ascii="Times New Roman" w:hAnsi="Times New Roman" w:cs="Times New Roman"/>
                <w:b/>
                <w:bCs/>
                <w:color w:val="FF0000"/>
                <w:sz w:val="24"/>
                <w:szCs w:val="24"/>
              </w:rPr>
              <w:t>13,8</w:t>
            </w:r>
          </w:p>
        </w:tc>
        <w:tc>
          <w:tcPr>
            <w:tcW w:w="1372" w:type="dxa"/>
            <w:vAlign w:val="bottom"/>
          </w:tcPr>
          <w:p w14:paraId="7976EAA7"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19,8</w:t>
            </w:r>
          </w:p>
        </w:tc>
        <w:tc>
          <w:tcPr>
            <w:tcW w:w="1352" w:type="dxa"/>
            <w:vAlign w:val="bottom"/>
          </w:tcPr>
          <w:p w14:paraId="62150BF1" w14:textId="77777777" w:rsidR="00434F66" w:rsidRPr="002D2CB7" w:rsidRDefault="00434F66" w:rsidP="00512E3A">
            <w:pPr>
              <w:jc w:val="center"/>
              <w:rPr>
                <w:rFonts w:ascii="Times New Roman" w:hAnsi="Times New Roman" w:cs="Times New Roman"/>
                <w:b/>
                <w:sz w:val="24"/>
                <w:szCs w:val="24"/>
              </w:rPr>
            </w:pPr>
            <w:r w:rsidRPr="002D2CB7">
              <w:rPr>
                <w:rFonts w:ascii="Times New Roman" w:hAnsi="Times New Roman" w:cs="Times New Roman"/>
                <w:b/>
                <w:sz w:val="24"/>
                <w:szCs w:val="24"/>
              </w:rPr>
              <w:t>46</w:t>
            </w:r>
          </w:p>
        </w:tc>
      </w:tr>
      <w:tr w:rsidR="00434F66" w:rsidRPr="00D20E9F" w14:paraId="60B93486" w14:textId="77777777" w:rsidTr="00B45764">
        <w:tc>
          <w:tcPr>
            <w:tcW w:w="5637" w:type="dxa"/>
          </w:tcPr>
          <w:p w14:paraId="028D1C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374" w:type="dxa"/>
            <w:vAlign w:val="bottom"/>
          </w:tcPr>
          <w:p w14:paraId="7A8A784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6,8</w:t>
            </w:r>
          </w:p>
        </w:tc>
        <w:tc>
          <w:tcPr>
            <w:tcW w:w="1372" w:type="dxa"/>
            <w:vAlign w:val="bottom"/>
          </w:tcPr>
          <w:p w14:paraId="2D34C3E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16,8</w:t>
            </w:r>
          </w:p>
        </w:tc>
        <w:tc>
          <w:tcPr>
            <w:tcW w:w="1352" w:type="dxa"/>
            <w:vAlign w:val="bottom"/>
          </w:tcPr>
          <w:p w14:paraId="5C4BBDB2"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34,5</w:t>
            </w:r>
          </w:p>
        </w:tc>
      </w:tr>
      <w:tr w:rsidR="00434F66" w:rsidRPr="00D20E9F" w14:paraId="65212E4F" w14:textId="77777777" w:rsidTr="00B45764">
        <w:tc>
          <w:tcPr>
            <w:tcW w:w="5637" w:type="dxa"/>
          </w:tcPr>
          <w:p w14:paraId="3C20D0D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374" w:type="dxa"/>
            <w:vAlign w:val="bottom"/>
          </w:tcPr>
          <w:p w14:paraId="51F9CCD5" w14:textId="77777777" w:rsidR="00434F66" w:rsidRPr="002D2CB7" w:rsidRDefault="00434F66" w:rsidP="00512E3A">
            <w:pPr>
              <w:jc w:val="center"/>
              <w:rPr>
                <w:rFonts w:ascii="Times New Roman" w:hAnsi="Times New Roman" w:cs="Times New Roman"/>
                <w:bCs/>
                <w:sz w:val="24"/>
                <w:szCs w:val="24"/>
              </w:rPr>
            </w:pPr>
            <w:r w:rsidRPr="002D2CB7">
              <w:rPr>
                <w:rFonts w:ascii="Times New Roman" w:hAnsi="Times New Roman" w:cs="Times New Roman"/>
                <w:bCs/>
                <w:sz w:val="24"/>
                <w:szCs w:val="24"/>
              </w:rPr>
              <w:t>7,5</w:t>
            </w:r>
          </w:p>
        </w:tc>
        <w:tc>
          <w:tcPr>
            <w:tcW w:w="1372" w:type="dxa"/>
            <w:vAlign w:val="bottom"/>
          </w:tcPr>
          <w:p w14:paraId="7733EEB4"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w:t>
            </w:r>
          </w:p>
        </w:tc>
        <w:tc>
          <w:tcPr>
            <w:tcW w:w="1352" w:type="dxa"/>
            <w:vAlign w:val="bottom"/>
          </w:tcPr>
          <w:p w14:paraId="1E595BBD"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40,8</w:t>
            </w:r>
          </w:p>
        </w:tc>
      </w:tr>
      <w:tr w:rsidR="00434F66" w:rsidRPr="00D20E9F" w14:paraId="0F840AF9" w14:textId="77777777" w:rsidTr="00B45764">
        <w:tc>
          <w:tcPr>
            <w:tcW w:w="5637" w:type="dxa"/>
          </w:tcPr>
          <w:p w14:paraId="44FA85E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374" w:type="dxa"/>
            <w:vAlign w:val="bottom"/>
          </w:tcPr>
          <w:p w14:paraId="59F0F79E"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7,8</w:t>
            </w:r>
          </w:p>
        </w:tc>
        <w:tc>
          <w:tcPr>
            <w:tcW w:w="1372" w:type="dxa"/>
            <w:vAlign w:val="bottom"/>
          </w:tcPr>
          <w:p w14:paraId="0C58416B"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37,5</w:t>
            </w:r>
          </w:p>
        </w:tc>
        <w:tc>
          <w:tcPr>
            <w:tcW w:w="1352" w:type="dxa"/>
            <w:vAlign w:val="bottom"/>
          </w:tcPr>
          <w:p w14:paraId="30D2514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35,5</w:t>
            </w:r>
          </w:p>
        </w:tc>
      </w:tr>
      <w:tr w:rsidR="00434F66" w:rsidRPr="00D20E9F" w14:paraId="43720142" w14:textId="77777777" w:rsidTr="00B45764">
        <w:tc>
          <w:tcPr>
            <w:tcW w:w="5637" w:type="dxa"/>
          </w:tcPr>
          <w:p w14:paraId="57A5BC8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374" w:type="dxa"/>
            <w:vAlign w:val="bottom"/>
          </w:tcPr>
          <w:p w14:paraId="0C3FAC7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7,3</w:t>
            </w:r>
          </w:p>
        </w:tc>
        <w:tc>
          <w:tcPr>
            <w:tcW w:w="1372" w:type="dxa"/>
            <w:vAlign w:val="bottom"/>
          </w:tcPr>
          <w:p w14:paraId="01C73383"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45,8</w:t>
            </w:r>
          </w:p>
        </w:tc>
        <w:tc>
          <w:tcPr>
            <w:tcW w:w="1352" w:type="dxa"/>
            <w:vAlign w:val="bottom"/>
          </w:tcPr>
          <w:p w14:paraId="520FCE81"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30,8</w:t>
            </w:r>
          </w:p>
        </w:tc>
      </w:tr>
    </w:tbl>
    <w:p w14:paraId="07A71C05"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30EA9388" w14:textId="6C754D35"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E501A">
        <w:rPr>
          <w:rFonts w:ascii="Times New Roman" w:hAnsi="Times New Roman" w:cs="Times New Roman"/>
          <w:sz w:val="28"/>
          <w:szCs w:val="28"/>
        </w:rPr>
        <w:t xml:space="preserve">Уменьшение числа организаций действующих на рынках </w:t>
      </w:r>
      <w:r w:rsidRPr="00AE501A">
        <w:rPr>
          <w:rFonts w:ascii="Times New Roman" w:hAnsi="Times New Roman" w:cs="Times New Roman"/>
          <w:bCs/>
          <w:color w:val="000000"/>
          <w:sz w:val="28"/>
          <w:szCs w:val="28"/>
        </w:rPr>
        <w:t xml:space="preserve">перевозок пассажиров </w:t>
      </w:r>
      <w:r>
        <w:rPr>
          <w:rFonts w:ascii="Times New Roman" w:hAnsi="Times New Roman" w:cs="Times New Roman"/>
          <w:bCs/>
          <w:color w:val="000000"/>
          <w:sz w:val="28"/>
          <w:szCs w:val="28"/>
        </w:rPr>
        <w:t xml:space="preserve">наземными </w:t>
      </w:r>
      <w:r w:rsidRPr="00AE501A">
        <w:rPr>
          <w:rFonts w:ascii="Times New Roman" w:hAnsi="Times New Roman" w:cs="Times New Roman"/>
          <w:bCs/>
          <w:color w:val="000000"/>
          <w:sz w:val="28"/>
          <w:szCs w:val="28"/>
        </w:rPr>
        <w:t>воздушным транспортом</w:t>
      </w:r>
      <w:r w:rsidR="00C429BE">
        <w:rPr>
          <w:rFonts w:ascii="Times New Roman" w:hAnsi="Times New Roman" w:cs="Times New Roman"/>
          <w:bCs/>
          <w:color w:val="000000"/>
          <w:sz w:val="28"/>
          <w:szCs w:val="28"/>
        </w:rPr>
        <w:t xml:space="preserve"> </w:t>
      </w:r>
      <w:r w:rsidRPr="00AE501A">
        <w:rPr>
          <w:rFonts w:ascii="Times New Roman" w:hAnsi="Times New Roman" w:cs="Times New Roman"/>
          <w:sz w:val="28"/>
          <w:szCs w:val="28"/>
        </w:rPr>
        <w:t xml:space="preserve">края отметили 15,5% </w:t>
      </w:r>
      <w:r>
        <w:rPr>
          <w:rFonts w:ascii="Times New Roman" w:hAnsi="Times New Roman" w:cs="Times New Roman"/>
          <w:bCs/>
          <w:color w:val="000000"/>
          <w:sz w:val="28"/>
          <w:szCs w:val="28"/>
        </w:rPr>
        <w:t>и</w:t>
      </w:r>
      <w:r w:rsidRPr="00AE501A">
        <w:rPr>
          <w:rFonts w:ascii="Times New Roman" w:hAnsi="Times New Roman" w:cs="Times New Roman"/>
          <w:bCs/>
          <w:color w:val="000000"/>
          <w:sz w:val="28"/>
          <w:szCs w:val="28"/>
        </w:rPr>
        <w:t xml:space="preserve"> 13</w:t>
      </w:r>
      <w:r>
        <w:rPr>
          <w:rFonts w:ascii="Times New Roman" w:hAnsi="Times New Roman" w:cs="Times New Roman"/>
          <w:bCs/>
          <w:color w:val="000000"/>
          <w:sz w:val="28"/>
          <w:szCs w:val="28"/>
        </w:rPr>
        <w:t>,8</w:t>
      </w:r>
      <w:r w:rsidRPr="00AE501A">
        <w:rPr>
          <w:rFonts w:ascii="Times New Roman" w:hAnsi="Times New Roman" w:cs="Times New Roman"/>
          <w:bCs/>
          <w:color w:val="000000"/>
          <w:sz w:val="28"/>
          <w:szCs w:val="28"/>
        </w:rPr>
        <w:t xml:space="preserve">% </w:t>
      </w:r>
      <w:r w:rsidRPr="00AE501A">
        <w:rPr>
          <w:rFonts w:ascii="Times New Roman" w:hAnsi="Times New Roman" w:cs="Times New Roman"/>
          <w:sz w:val="28"/>
          <w:szCs w:val="28"/>
        </w:rPr>
        <w:t xml:space="preserve">респондентов </w:t>
      </w:r>
      <w:r>
        <w:rPr>
          <w:rFonts w:ascii="Times New Roman" w:hAnsi="Times New Roman" w:cs="Times New Roman"/>
          <w:sz w:val="28"/>
          <w:szCs w:val="28"/>
        </w:rPr>
        <w:t xml:space="preserve">соответственно. </w:t>
      </w:r>
      <w:r>
        <w:rPr>
          <w:rFonts w:ascii="Times New Roman" w:hAnsi="Times New Roman" w:cs="Times New Roman"/>
          <w:bCs/>
          <w:color w:val="000000"/>
          <w:sz w:val="28"/>
          <w:szCs w:val="28"/>
        </w:rPr>
        <w:t xml:space="preserve">Однако значительно большее количество респондентов посчитали, что на этих рынках количество предприятий не изменилось: </w:t>
      </w:r>
      <w:r w:rsidRPr="00AE501A">
        <w:rPr>
          <w:rFonts w:ascii="Times New Roman" w:hAnsi="Times New Roman" w:cs="Times New Roman"/>
          <w:sz w:val="28"/>
          <w:szCs w:val="28"/>
        </w:rPr>
        <w:t xml:space="preserve">на рынках </w:t>
      </w:r>
      <w:r w:rsidRPr="00AE501A">
        <w:rPr>
          <w:rFonts w:ascii="Times New Roman" w:hAnsi="Times New Roman" w:cs="Times New Roman"/>
          <w:bCs/>
          <w:color w:val="000000"/>
          <w:sz w:val="28"/>
          <w:szCs w:val="28"/>
        </w:rPr>
        <w:t xml:space="preserve">перевозок пассажиров </w:t>
      </w:r>
      <w:r>
        <w:rPr>
          <w:rFonts w:ascii="Times New Roman" w:hAnsi="Times New Roman" w:cs="Times New Roman"/>
          <w:bCs/>
          <w:color w:val="000000"/>
          <w:sz w:val="28"/>
          <w:szCs w:val="28"/>
        </w:rPr>
        <w:t xml:space="preserve">наземным </w:t>
      </w:r>
      <w:r w:rsidR="00F945D2">
        <w:rPr>
          <w:rFonts w:ascii="Times New Roman" w:hAnsi="Times New Roman" w:cs="Times New Roman"/>
          <w:bCs/>
          <w:color w:val="000000"/>
          <w:sz w:val="28"/>
          <w:szCs w:val="28"/>
        </w:rPr>
        <w:t>транспортом</w:t>
      </w:r>
      <w:r>
        <w:rPr>
          <w:rFonts w:ascii="Times New Roman" w:hAnsi="Times New Roman" w:cs="Times New Roman"/>
          <w:bCs/>
          <w:color w:val="000000"/>
          <w:sz w:val="28"/>
          <w:szCs w:val="28"/>
        </w:rPr>
        <w:t xml:space="preserve"> – 43,5 % респондентов, </w:t>
      </w:r>
      <w:r w:rsidRPr="00AE501A">
        <w:rPr>
          <w:rFonts w:ascii="Times New Roman" w:hAnsi="Times New Roman" w:cs="Times New Roman"/>
          <w:bCs/>
          <w:color w:val="000000"/>
          <w:sz w:val="28"/>
          <w:szCs w:val="28"/>
        </w:rPr>
        <w:t>воздушным транспортом</w:t>
      </w:r>
      <w:r>
        <w:rPr>
          <w:rFonts w:ascii="Times New Roman" w:hAnsi="Times New Roman" w:cs="Times New Roman"/>
          <w:bCs/>
          <w:color w:val="000000"/>
          <w:sz w:val="28"/>
          <w:szCs w:val="28"/>
        </w:rPr>
        <w:t xml:space="preserve"> – 46%респондентов.</w:t>
      </w:r>
    </w:p>
    <w:p w14:paraId="322A8639" w14:textId="2E233C9D" w:rsidR="00434F66" w:rsidRPr="00F335D8"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 xml:space="preserve">Наиболее активно развивающимися рынками респонденты отметили </w:t>
      </w:r>
      <w:r w:rsidRPr="00F335D8">
        <w:rPr>
          <w:rFonts w:ascii="Times New Roman" w:hAnsi="Times New Roman" w:cs="Times New Roman"/>
          <w:bCs/>
          <w:color w:val="000000"/>
          <w:sz w:val="28"/>
          <w:szCs w:val="28"/>
        </w:rPr>
        <w:t>рынки розничной торговли (49,5%), торговли фармацевтической продукцией (48</w:t>
      </w:r>
      <w:r w:rsidR="00C429BE" w:rsidRPr="00F335D8">
        <w:rPr>
          <w:rFonts w:ascii="Times New Roman" w:hAnsi="Times New Roman" w:cs="Times New Roman"/>
          <w:bCs/>
          <w:color w:val="000000"/>
          <w:sz w:val="28"/>
          <w:szCs w:val="28"/>
        </w:rPr>
        <w:t>%), платных</w:t>
      </w:r>
      <w:r w:rsidRPr="00F335D8">
        <w:rPr>
          <w:rFonts w:ascii="Times New Roman" w:hAnsi="Times New Roman" w:cs="Times New Roman"/>
          <w:bCs/>
          <w:color w:val="000000"/>
          <w:sz w:val="28"/>
          <w:szCs w:val="28"/>
        </w:rPr>
        <w:t xml:space="preserve"> медицинских услуг (46%)и услуг связи (45,8%) (</w:t>
      </w:r>
      <w:r w:rsidR="008F271E">
        <w:rPr>
          <w:rFonts w:ascii="Times New Roman" w:eastAsia="Times New Roman" w:hAnsi="Times New Roman" w:cs="Times New Roman"/>
          <w:kern w:val="28"/>
          <w:sz w:val="28"/>
          <w:szCs w:val="28"/>
        </w:rPr>
        <w:t>Рисунок 3.29</w:t>
      </w:r>
      <w:r w:rsidRPr="00F335D8">
        <w:rPr>
          <w:rFonts w:ascii="Times New Roman" w:hAnsi="Times New Roman" w:cs="Times New Roman"/>
          <w:bCs/>
          <w:color w:val="000000"/>
          <w:sz w:val="28"/>
          <w:szCs w:val="28"/>
        </w:rPr>
        <w:t>).</w:t>
      </w:r>
    </w:p>
    <w:p w14:paraId="246C0CEE"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b/>
          <w:noProof/>
          <w:sz w:val="24"/>
          <w:szCs w:val="24"/>
        </w:rPr>
      </w:pPr>
    </w:p>
    <w:p w14:paraId="6038C03B" w14:textId="77777777" w:rsidR="00434F66" w:rsidRDefault="00434F66" w:rsidP="00434F66">
      <w:pPr>
        <w:widowControl w:val="0"/>
        <w:autoSpaceDE w:val="0"/>
        <w:autoSpaceDN w:val="0"/>
        <w:adjustRightInd w:val="0"/>
        <w:spacing w:after="0" w:line="240" w:lineRule="auto"/>
        <w:jc w:val="center"/>
        <w:rPr>
          <w:rFonts w:ascii="Times New Roman" w:hAnsi="Times New Roman" w:cs="Times New Roman"/>
          <w:b/>
          <w:sz w:val="24"/>
          <w:szCs w:val="24"/>
        </w:rPr>
      </w:pPr>
      <w:r w:rsidRPr="00A23F47">
        <w:rPr>
          <w:rFonts w:ascii="Times New Roman" w:hAnsi="Times New Roman" w:cs="Times New Roman"/>
          <w:b/>
          <w:noProof/>
          <w:sz w:val="24"/>
          <w:szCs w:val="24"/>
          <w:lang w:eastAsia="ru-RU"/>
        </w:rPr>
        <w:drawing>
          <wp:inline distT="0" distB="0" distL="0" distR="0" wp14:anchorId="738A3698" wp14:editId="185D601B">
            <wp:extent cx="5689600" cy="2952750"/>
            <wp:effectExtent l="0" t="0" r="0" b="0"/>
            <wp:docPr id="3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C3372FE" w14:textId="7436FDDE" w:rsidR="00434F66" w:rsidRPr="00847DBE" w:rsidRDefault="00434F66" w:rsidP="00434F66">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847DBE">
        <w:rPr>
          <w:rFonts w:ascii="Times New Roman" w:hAnsi="Times New Roman" w:cs="Times New Roman"/>
          <w:bCs/>
          <w:color w:val="000000"/>
          <w:sz w:val="24"/>
          <w:szCs w:val="24"/>
        </w:rPr>
        <w:lastRenderedPageBreak/>
        <w:t xml:space="preserve">Рисунок </w:t>
      </w:r>
      <w:r w:rsidR="008F271E" w:rsidRPr="00847DBE">
        <w:rPr>
          <w:rFonts w:ascii="Times New Roman" w:hAnsi="Times New Roman" w:cs="Times New Roman"/>
          <w:bCs/>
          <w:color w:val="000000"/>
          <w:sz w:val="24"/>
          <w:szCs w:val="24"/>
        </w:rPr>
        <w:t>3.29.</w:t>
      </w:r>
      <w:r w:rsidRPr="00847DBE">
        <w:rPr>
          <w:rFonts w:ascii="Times New Roman" w:hAnsi="Times New Roman" w:cs="Times New Roman"/>
          <w:bCs/>
          <w:color w:val="000000"/>
          <w:sz w:val="24"/>
          <w:szCs w:val="24"/>
        </w:rPr>
        <w:t xml:space="preserve"> </w:t>
      </w:r>
      <w:r w:rsidRPr="00847DBE">
        <w:rPr>
          <w:rFonts w:ascii="Times New Roman" w:hAnsi="Times New Roman" w:cs="Times New Roman"/>
          <w:sz w:val="24"/>
          <w:szCs w:val="24"/>
        </w:rPr>
        <w:t>Рынки Камчатского края, продемонстрировавшие наиболее значительный рост числа участников за последние 3 года</w:t>
      </w:r>
    </w:p>
    <w:p w14:paraId="5CCF7920" w14:textId="77777777" w:rsidR="00434F66" w:rsidRPr="00847DBE" w:rsidRDefault="00434F66" w:rsidP="00434F66">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847DBE">
        <w:rPr>
          <w:rFonts w:ascii="Times New Roman" w:hAnsi="Times New Roman" w:cs="Times New Roman"/>
          <w:sz w:val="24"/>
          <w:szCs w:val="24"/>
        </w:rPr>
        <w:t>(доля респондентов, отметивших увеличение %)</w:t>
      </w:r>
    </w:p>
    <w:p w14:paraId="1E66AE66"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643D3680" w14:textId="092F24DF" w:rsidR="00434F66" w:rsidRDefault="00434F66" w:rsidP="00EA47D4">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sz w:val="28"/>
          <w:szCs w:val="28"/>
        </w:rPr>
        <w:t xml:space="preserve">По мнению </w:t>
      </w:r>
      <w:r w:rsidR="00F945D2">
        <w:rPr>
          <w:rFonts w:ascii="Times New Roman" w:hAnsi="Times New Roman" w:cs="Times New Roman"/>
          <w:sz w:val="28"/>
          <w:szCs w:val="28"/>
        </w:rPr>
        <w:t>респондентов,</w:t>
      </w:r>
      <w:r>
        <w:rPr>
          <w:rFonts w:ascii="Times New Roman" w:hAnsi="Times New Roman" w:cs="Times New Roman"/>
          <w:sz w:val="28"/>
          <w:szCs w:val="28"/>
        </w:rPr>
        <w:t xml:space="preserve"> при оценке развития конкуренции за последние </w:t>
      </w:r>
      <w:r w:rsidRPr="000154D0">
        <w:rPr>
          <w:rFonts w:ascii="Times New Roman" w:hAnsi="Times New Roman" w:cs="Times New Roman"/>
          <w:sz w:val="28"/>
          <w:szCs w:val="28"/>
        </w:rPr>
        <w:t xml:space="preserve">три года, наиболее активно увеличивается количество предприятий на рынках платных </w:t>
      </w:r>
      <w:r w:rsidRPr="000154D0">
        <w:rPr>
          <w:rFonts w:ascii="Times New Roman" w:hAnsi="Times New Roman" w:cs="Times New Roman"/>
          <w:bCs/>
          <w:color w:val="000000"/>
          <w:sz w:val="28"/>
          <w:szCs w:val="28"/>
        </w:rPr>
        <w:t>медицинских услуг, торговли фармацевтической продукцией и розничной торговли</w:t>
      </w:r>
      <w:r>
        <w:rPr>
          <w:rFonts w:ascii="Times New Roman" w:hAnsi="Times New Roman" w:cs="Times New Roman"/>
          <w:bCs/>
          <w:color w:val="000000"/>
          <w:sz w:val="28"/>
          <w:szCs w:val="28"/>
        </w:rPr>
        <w:t xml:space="preserve"> (</w:t>
      </w:r>
      <w:r w:rsidR="008F2DE7">
        <w:rPr>
          <w:rFonts w:ascii="Times New Roman" w:hAnsi="Times New Roman" w:cs="Times New Roman"/>
          <w:bCs/>
          <w:color w:val="000000"/>
          <w:sz w:val="28"/>
          <w:szCs w:val="28"/>
        </w:rPr>
        <w:t>Таблица 3.28</w:t>
      </w:r>
      <w:r>
        <w:rPr>
          <w:rFonts w:ascii="Times New Roman" w:hAnsi="Times New Roman" w:cs="Times New Roman"/>
          <w:bCs/>
          <w:color w:val="000000"/>
          <w:sz w:val="28"/>
          <w:szCs w:val="28"/>
        </w:rPr>
        <w:t>)</w:t>
      </w:r>
      <w:r w:rsidRPr="000154D0">
        <w:rPr>
          <w:rFonts w:ascii="Times New Roman" w:hAnsi="Times New Roman" w:cs="Times New Roman"/>
          <w:bCs/>
          <w:color w:val="000000"/>
          <w:sz w:val="28"/>
          <w:szCs w:val="28"/>
        </w:rPr>
        <w:t xml:space="preserve">. </w:t>
      </w:r>
    </w:p>
    <w:p w14:paraId="1B60B63A" w14:textId="5D340F36" w:rsidR="00434F66" w:rsidRPr="008C7DB7"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Большее количество респондентов в 2017 году оценивали активное </w:t>
      </w:r>
      <w:r w:rsidR="00C429BE">
        <w:rPr>
          <w:rFonts w:ascii="Times New Roman" w:hAnsi="Times New Roman" w:cs="Times New Roman"/>
          <w:sz w:val="28"/>
          <w:szCs w:val="28"/>
        </w:rPr>
        <w:t>развитие рынка</w:t>
      </w:r>
      <w:r>
        <w:rPr>
          <w:rFonts w:ascii="Times New Roman" w:hAnsi="Times New Roman" w:cs="Times New Roman"/>
          <w:sz w:val="28"/>
          <w:szCs w:val="28"/>
        </w:rPr>
        <w:t xml:space="preserve"> услуг связи (+10,4% относительно 2015 года).</w:t>
      </w:r>
    </w:p>
    <w:p w14:paraId="683B8DDC" w14:textId="6C61FCC2" w:rsidR="00434F66" w:rsidRPr="008F2DE7" w:rsidRDefault="00434F66" w:rsidP="00EA47D4">
      <w:pPr>
        <w:widowControl w:val="0"/>
        <w:autoSpaceDE w:val="0"/>
        <w:autoSpaceDN w:val="0"/>
        <w:adjustRightInd w:val="0"/>
        <w:spacing w:after="0" w:line="240" w:lineRule="auto"/>
        <w:ind w:firstLine="708"/>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3.28</w:t>
      </w:r>
    </w:p>
    <w:p w14:paraId="4FBE1301" w14:textId="77777777" w:rsidR="00434F66" w:rsidRPr="008F2DE7" w:rsidRDefault="00434F66" w:rsidP="00EA47D4">
      <w:pPr>
        <w:widowControl w:val="0"/>
        <w:autoSpaceDE w:val="0"/>
        <w:autoSpaceDN w:val="0"/>
        <w:adjustRightInd w:val="0"/>
        <w:spacing w:after="0" w:line="240" w:lineRule="auto"/>
        <w:ind w:firstLine="708"/>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Сравнительный анализ оценок населением динамики количества организаций, предоставляющих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1353"/>
        <w:gridCol w:w="1351"/>
        <w:gridCol w:w="1332"/>
      </w:tblGrid>
      <w:tr w:rsidR="00434F66" w:rsidRPr="00773CE6" w14:paraId="2FB39EFC" w14:textId="77777777" w:rsidTr="00B45764">
        <w:trPr>
          <w:tblHeader/>
        </w:trPr>
        <w:tc>
          <w:tcPr>
            <w:tcW w:w="5637" w:type="dxa"/>
          </w:tcPr>
          <w:p w14:paraId="49EBDE49"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374" w:type="dxa"/>
            <w:vAlign w:val="center"/>
          </w:tcPr>
          <w:p w14:paraId="78BB76F3" w14:textId="77777777" w:rsidR="00434F66" w:rsidRPr="00A23F4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2017</w:t>
            </w:r>
          </w:p>
        </w:tc>
        <w:tc>
          <w:tcPr>
            <w:tcW w:w="1372" w:type="dxa"/>
            <w:vAlign w:val="center"/>
          </w:tcPr>
          <w:p w14:paraId="4ACF3FB6" w14:textId="77777777" w:rsidR="00434F66" w:rsidRPr="00A23F4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2016</w:t>
            </w:r>
          </w:p>
        </w:tc>
        <w:tc>
          <w:tcPr>
            <w:tcW w:w="1352" w:type="dxa"/>
            <w:vAlign w:val="center"/>
          </w:tcPr>
          <w:p w14:paraId="0BCC17A4" w14:textId="77777777" w:rsidR="00434F66" w:rsidRPr="00A23F47"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2015</w:t>
            </w:r>
          </w:p>
        </w:tc>
      </w:tr>
      <w:tr w:rsidR="00434F66" w:rsidRPr="00E46F62" w14:paraId="0CD16CAD" w14:textId="77777777" w:rsidTr="00B45764">
        <w:tc>
          <w:tcPr>
            <w:tcW w:w="5637" w:type="dxa"/>
          </w:tcPr>
          <w:p w14:paraId="18E6EA1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374" w:type="dxa"/>
            <w:vAlign w:val="bottom"/>
          </w:tcPr>
          <w:p w14:paraId="6DAE2A5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72" w:type="dxa"/>
            <w:vAlign w:val="bottom"/>
          </w:tcPr>
          <w:p w14:paraId="4D9B7D8F"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38,1</w:t>
            </w:r>
          </w:p>
        </w:tc>
        <w:tc>
          <w:tcPr>
            <w:tcW w:w="1352" w:type="dxa"/>
            <w:vAlign w:val="bottom"/>
          </w:tcPr>
          <w:p w14:paraId="612CC01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36,0</w:t>
            </w:r>
          </w:p>
        </w:tc>
      </w:tr>
      <w:tr w:rsidR="00434F66" w:rsidRPr="00E46F62" w14:paraId="5E526B5A" w14:textId="77777777" w:rsidTr="00B45764">
        <w:tc>
          <w:tcPr>
            <w:tcW w:w="5637" w:type="dxa"/>
          </w:tcPr>
          <w:p w14:paraId="5942DF2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374" w:type="dxa"/>
            <w:vAlign w:val="bottom"/>
          </w:tcPr>
          <w:p w14:paraId="757868E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26,3</w:t>
            </w:r>
          </w:p>
        </w:tc>
        <w:tc>
          <w:tcPr>
            <w:tcW w:w="1372" w:type="dxa"/>
            <w:vAlign w:val="bottom"/>
          </w:tcPr>
          <w:p w14:paraId="275D88E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33,6</w:t>
            </w:r>
          </w:p>
        </w:tc>
        <w:tc>
          <w:tcPr>
            <w:tcW w:w="1352" w:type="dxa"/>
            <w:vAlign w:val="bottom"/>
          </w:tcPr>
          <w:p w14:paraId="4A59490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31,4</w:t>
            </w:r>
          </w:p>
        </w:tc>
      </w:tr>
      <w:tr w:rsidR="00434F66" w:rsidRPr="00E46F62" w14:paraId="751B4B92" w14:textId="77777777" w:rsidTr="00B45764">
        <w:tc>
          <w:tcPr>
            <w:tcW w:w="5637" w:type="dxa"/>
          </w:tcPr>
          <w:p w14:paraId="1AED3A2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19DDD26D"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36,8</w:t>
            </w:r>
          </w:p>
        </w:tc>
        <w:tc>
          <w:tcPr>
            <w:tcW w:w="1372" w:type="dxa"/>
            <w:vAlign w:val="bottom"/>
          </w:tcPr>
          <w:p w14:paraId="6DDE5FA9"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37,3</w:t>
            </w:r>
          </w:p>
        </w:tc>
        <w:tc>
          <w:tcPr>
            <w:tcW w:w="1352" w:type="dxa"/>
            <w:vAlign w:val="bottom"/>
          </w:tcPr>
          <w:p w14:paraId="0708BBD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38,3</w:t>
            </w:r>
          </w:p>
        </w:tc>
      </w:tr>
      <w:tr w:rsidR="00434F66" w:rsidRPr="00E46F62" w14:paraId="66FE7C43" w14:textId="77777777" w:rsidTr="00B45764">
        <w:tc>
          <w:tcPr>
            <w:tcW w:w="5637" w:type="dxa"/>
          </w:tcPr>
          <w:p w14:paraId="332F14C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303CF022"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46</w:t>
            </w:r>
          </w:p>
        </w:tc>
        <w:tc>
          <w:tcPr>
            <w:tcW w:w="1372" w:type="dxa"/>
            <w:vAlign w:val="bottom"/>
          </w:tcPr>
          <w:p w14:paraId="2CD51A06" w14:textId="77777777" w:rsidR="00434F66" w:rsidRPr="00A23F47" w:rsidRDefault="00434F66" w:rsidP="00512E3A">
            <w:pPr>
              <w:autoSpaceDE w:val="0"/>
              <w:autoSpaceDN w:val="0"/>
              <w:adjustRightInd w:val="0"/>
              <w:jc w:val="center"/>
              <w:rPr>
                <w:rFonts w:ascii="Times New Roman" w:hAnsi="Times New Roman" w:cs="Times New Roman"/>
                <w:b/>
                <w:bCs/>
                <w:color w:val="0070C0"/>
                <w:sz w:val="24"/>
                <w:szCs w:val="24"/>
              </w:rPr>
            </w:pPr>
            <w:r w:rsidRPr="00A23F47">
              <w:rPr>
                <w:rFonts w:ascii="Times New Roman" w:hAnsi="Times New Roman" w:cs="Times New Roman"/>
                <w:b/>
                <w:color w:val="0070C0"/>
                <w:sz w:val="24"/>
                <w:szCs w:val="24"/>
              </w:rPr>
              <w:t>42,0</w:t>
            </w:r>
          </w:p>
        </w:tc>
        <w:tc>
          <w:tcPr>
            <w:tcW w:w="1352" w:type="dxa"/>
            <w:vAlign w:val="bottom"/>
          </w:tcPr>
          <w:p w14:paraId="06543193"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4"/>
                <w:szCs w:val="24"/>
              </w:rPr>
            </w:pPr>
            <w:r w:rsidRPr="009258FC">
              <w:rPr>
                <w:rFonts w:ascii="Times New Roman" w:hAnsi="Times New Roman" w:cs="Times New Roman"/>
                <w:b/>
                <w:color w:val="365F91" w:themeColor="accent1" w:themeShade="BF"/>
                <w:sz w:val="24"/>
                <w:szCs w:val="24"/>
              </w:rPr>
              <w:t>46,7</w:t>
            </w:r>
          </w:p>
        </w:tc>
      </w:tr>
      <w:tr w:rsidR="00434F66" w:rsidRPr="00E46F62" w14:paraId="48CC79CF" w14:textId="77777777" w:rsidTr="00B45764">
        <w:tc>
          <w:tcPr>
            <w:tcW w:w="5637" w:type="dxa"/>
          </w:tcPr>
          <w:p w14:paraId="4BF2087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374" w:type="dxa"/>
            <w:vAlign w:val="bottom"/>
          </w:tcPr>
          <w:p w14:paraId="1F3B3C7C"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48</w:t>
            </w:r>
          </w:p>
        </w:tc>
        <w:tc>
          <w:tcPr>
            <w:tcW w:w="1372" w:type="dxa"/>
            <w:vAlign w:val="bottom"/>
          </w:tcPr>
          <w:p w14:paraId="3E8C1B91"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4"/>
                <w:szCs w:val="24"/>
              </w:rPr>
            </w:pPr>
            <w:r w:rsidRPr="000D3A7A">
              <w:rPr>
                <w:rFonts w:ascii="Times New Roman" w:hAnsi="Times New Roman" w:cs="Times New Roman"/>
                <w:color w:val="000000"/>
                <w:sz w:val="24"/>
                <w:szCs w:val="24"/>
              </w:rPr>
              <w:t>38,6</w:t>
            </w:r>
          </w:p>
        </w:tc>
        <w:tc>
          <w:tcPr>
            <w:tcW w:w="1352" w:type="dxa"/>
            <w:vAlign w:val="bottom"/>
          </w:tcPr>
          <w:p w14:paraId="200A5E32"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4"/>
                <w:szCs w:val="24"/>
              </w:rPr>
            </w:pPr>
            <w:r w:rsidRPr="009258FC">
              <w:rPr>
                <w:rFonts w:ascii="Times New Roman" w:hAnsi="Times New Roman" w:cs="Times New Roman"/>
                <w:b/>
                <w:color w:val="365F91" w:themeColor="accent1" w:themeShade="BF"/>
                <w:sz w:val="24"/>
                <w:szCs w:val="24"/>
              </w:rPr>
              <w:t>47,5</w:t>
            </w:r>
          </w:p>
        </w:tc>
      </w:tr>
      <w:tr w:rsidR="00434F66" w:rsidRPr="00E46F62" w14:paraId="7E84B52B" w14:textId="77777777" w:rsidTr="00B45764">
        <w:tc>
          <w:tcPr>
            <w:tcW w:w="5637" w:type="dxa"/>
          </w:tcPr>
          <w:p w14:paraId="6769C54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4" w:type="dxa"/>
            <w:vAlign w:val="bottom"/>
          </w:tcPr>
          <w:p w14:paraId="5FC20EC8"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w:t>
            </w:r>
          </w:p>
        </w:tc>
        <w:tc>
          <w:tcPr>
            <w:tcW w:w="1372" w:type="dxa"/>
            <w:vAlign w:val="bottom"/>
          </w:tcPr>
          <w:p w14:paraId="32BDEE4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23,6</w:t>
            </w:r>
          </w:p>
        </w:tc>
        <w:tc>
          <w:tcPr>
            <w:tcW w:w="1352" w:type="dxa"/>
            <w:vAlign w:val="bottom"/>
          </w:tcPr>
          <w:p w14:paraId="3B6A77D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26,7</w:t>
            </w:r>
          </w:p>
        </w:tc>
      </w:tr>
      <w:tr w:rsidR="00434F66" w:rsidRPr="00D20E9F" w14:paraId="4BC6C41B" w14:textId="77777777" w:rsidTr="00B45764">
        <w:tc>
          <w:tcPr>
            <w:tcW w:w="5637" w:type="dxa"/>
          </w:tcPr>
          <w:p w14:paraId="44271DB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374" w:type="dxa"/>
            <w:vAlign w:val="bottom"/>
          </w:tcPr>
          <w:p w14:paraId="2BAAFEDF"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25</w:t>
            </w:r>
          </w:p>
        </w:tc>
        <w:tc>
          <w:tcPr>
            <w:tcW w:w="1372" w:type="dxa"/>
            <w:vAlign w:val="bottom"/>
          </w:tcPr>
          <w:p w14:paraId="5A00763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25,7</w:t>
            </w:r>
          </w:p>
        </w:tc>
        <w:tc>
          <w:tcPr>
            <w:tcW w:w="1352" w:type="dxa"/>
            <w:vAlign w:val="bottom"/>
          </w:tcPr>
          <w:p w14:paraId="5EC5226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33,2</w:t>
            </w:r>
          </w:p>
        </w:tc>
      </w:tr>
      <w:tr w:rsidR="00434F66" w:rsidRPr="00D20E9F" w14:paraId="1C00F54F" w14:textId="77777777" w:rsidTr="00B45764">
        <w:tc>
          <w:tcPr>
            <w:tcW w:w="5637" w:type="dxa"/>
          </w:tcPr>
          <w:p w14:paraId="235E1A1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374" w:type="dxa"/>
            <w:vAlign w:val="bottom"/>
          </w:tcPr>
          <w:p w14:paraId="6C1C0633"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21,3</w:t>
            </w:r>
          </w:p>
        </w:tc>
        <w:tc>
          <w:tcPr>
            <w:tcW w:w="1372" w:type="dxa"/>
            <w:vAlign w:val="bottom"/>
          </w:tcPr>
          <w:p w14:paraId="0A26B98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29,4</w:t>
            </w:r>
          </w:p>
        </w:tc>
        <w:tc>
          <w:tcPr>
            <w:tcW w:w="1352" w:type="dxa"/>
            <w:vAlign w:val="bottom"/>
          </w:tcPr>
          <w:p w14:paraId="0AA94D2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32,6</w:t>
            </w:r>
          </w:p>
        </w:tc>
      </w:tr>
      <w:tr w:rsidR="00434F66" w:rsidRPr="00D20E9F" w14:paraId="7128F5E2" w14:textId="77777777" w:rsidTr="00B45764">
        <w:tc>
          <w:tcPr>
            <w:tcW w:w="5637" w:type="dxa"/>
          </w:tcPr>
          <w:p w14:paraId="6BCF970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374" w:type="dxa"/>
            <w:vAlign w:val="bottom"/>
          </w:tcPr>
          <w:p w14:paraId="15E13A97"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20,3</w:t>
            </w:r>
          </w:p>
        </w:tc>
        <w:tc>
          <w:tcPr>
            <w:tcW w:w="1372" w:type="dxa"/>
            <w:vAlign w:val="bottom"/>
          </w:tcPr>
          <w:p w14:paraId="7C9166E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22,3</w:t>
            </w:r>
          </w:p>
        </w:tc>
        <w:tc>
          <w:tcPr>
            <w:tcW w:w="1352" w:type="dxa"/>
            <w:vAlign w:val="bottom"/>
          </w:tcPr>
          <w:p w14:paraId="71269B8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29,3</w:t>
            </w:r>
          </w:p>
        </w:tc>
      </w:tr>
      <w:tr w:rsidR="00434F66" w:rsidRPr="00D20E9F" w14:paraId="2B28E226" w14:textId="77777777" w:rsidTr="00B45764">
        <w:tc>
          <w:tcPr>
            <w:tcW w:w="5637" w:type="dxa"/>
          </w:tcPr>
          <w:p w14:paraId="4B6DE4B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374" w:type="dxa"/>
            <w:vAlign w:val="bottom"/>
          </w:tcPr>
          <w:p w14:paraId="51EB7BC5" w14:textId="77777777" w:rsidR="00434F66" w:rsidRPr="002D2CB7" w:rsidRDefault="00434F66" w:rsidP="00512E3A">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49,5</w:t>
            </w:r>
          </w:p>
        </w:tc>
        <w:tc>
          <w:tcPr>
            <w:tcW w:w="1372" w:type="dxa"/>
            <w:vAlign w:val="bottom"/>
          </w:tcPr>
          <w:p w14:paraId="51F81F1D" w14:textId="77777777" w:rsidR="00434F66" w:rsidRPr="00A23F47" w:rsidRDefault="00434F66" w:rsidP="00512E3A">
            <w:pPr>
              <w:autoSpaceDE w:val="0"/>
              <w:autoSpaceDN w:val="0"/>
              <w:adjustRightInd w:val="0"/>
              <w:jc w:val="center"/>
              <w:rPr>
                <w:rFonts w:ascii="Times New Roman" w:hAnsi="Times New Roman" w:cs="Times New Roman"/>
                <w:b/>
                <w:bCs/>
                <w:color w:val="0070C0"/>
                <w:sz w:val="20"/>
                <w:szCs w:val="20"/>
              </w:rPr>
            </w:pPr>
            <w:r w:rsidRPr="00A23F47">
              <w:rPr>
                <w:rFonts w:ascii="Times New Roman" w:hAnsi="Times New Roman" w:cs="Times New Roman"/>
                <w:b/>
                <w:color w:val="0070C0"/>
                <w:sz w:val="24"/>
                <w:szCs w:val="24"/>
              </w:rPr>
              <w:t>43,8</w:t>
            </w:r>
          </w:p>
        </w:tc>
        <w:tc>
          <w:tcPr>
            <w:tcW w:w="1352" w:type="dxa"/>
            <w:vAlign w:val="bottom"/>
          </w:tcPr>
          <w:p w14:paraId="36CE809D"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0"/>
                <w:szCs w:val="20"/>
              </w:rPr>
            </w:pPr>
            <w:r w:rsidRPr="009258FC">
              <w:rPr>
                <w:rFonts w:ascii="Times New Roman" w:hAnsi="Times New Roman" w:cs="Times New Roman"/>
                <w:b/>
                <w:color w:val="365F91" w:themeColor="accent1" w:themeShade="BF"/>
                <w:sz w:val="24"/>
                <w:szCs w:val="24"/>
              </w:rPr>
              <w:t>44,4</w:t>
            </w:r>
          </w:p>
        </w:tc>
      </w:tr>
      <w:tr w:rsidR="00434F66" w:rsidRPr="00D20E9F" w14:paraId="5E6315CA" w14:textId="77777777" w:rsidTr="00B45764">
        <w:tc>
          <w:tcPr>
            <w:tcW w:w="5637" w:type="dxa"/>
          </w:tcPr>
          <w:p w14:paraId="5A78A0D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374" w:type="dxa"/>
            <w:vAlign w:val="bottom"/>
          </w:tcPr>
          <w:p w14:paraId="60BF84E3"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72" w:type="dxa"/>
            <w:vAlign w:val="bottom"/>
          </w:tcPr>
          <w:p w14:paraId="2E59F36C"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0"/>
                <w:szCs w:val="20"/>
              </w:rPr>
            </w:pPr>
            <w:r w:rsidRPr="000D3A7A">
              <w:rPr>
                <w:rFonts w:ascii="Times New Roman" w:hAnsi="Times New Roman" w:cs="Times New Roman"/>
                <w:color w:val="000000"/>
                <w:sz w:val="24"/>
                <w:szCs w:val="24"/>
              </w:rPr>
              <w:t>36,5</w:t>
            </w:r>
          </w:p>
        </w:tc>
        <w:tc>
          <w:tcPr>
            <w:tcW w:w="1352" w:type="dxa"/>
            <w:vAlign w:val="bottom"/>
          </w:tcPr>
          <w:p w14:paraId="4BDC52D8" w14:textId="77777777" w:rsidR="00434F66" w:rsidRPr="009258FC" w:rsidRDefault="00434F66" w:rsidP="00512E3A">
            <w:pPr>
              <w:autoSpaceDE w:val="0"/>
              <w:autoSpaceDN w:val="0"/>
              <w:adjustRightInd w:val="0"/>
              <w:jc w:val="center"/>
              <w:rPr>
                <w:rFonts w:ascii="Times New Roman" w:hAnsi="Times New Roman" w:cs="Times New Roman"/>
                <w:b/>
                <w:bCs/>
                <w:color w:val="365F91" w:themeColor="accent1" w:themeShade="BF"/>
                <w:sz w:val="20"/>
                <w:szCs w:val="20"/>
              </w:rPr>
            </w:pPr>
            <w:r w:rsidRPr="009258FC">
              <w:rPr>
                <w:rFonts w:ascii="Times New Roman" w:hAnsi="Times New Roman" w:cs="Times New Roman"/>
                <w:b/>
                <w:color w:val="365F91" w:themeColor="accent1" w:themeShade="BF"/>
                <w:sz w:val="24"/>
                <w:szCs w:val="24"/>
              </w:rPr>
              <w:t>43,6</w:t>
            </w:r>
          </w:p>
        </w:tc>
      </w:tr>
      <w:tr w:rsidR="00434F66" w:rsidRPr="00D20E9F" w14:paraId="1D450FE5" w14:textId="77777777" w:rsidTr="00B45764">
        <w:tc>
          <w:tcPr>
            <w:tcW w:w="5637" w:type="dxa"/>
          </w:tcPr>
          <w:p w14:paraId="1A47C0C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374" w:type="dxa"/>
            <w:vAlign w:val="bottom"/>
          </w:tcPr>
          <w:p w14:paraId="4DBA3B7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22,3</w:t>
            </w:r>
          </w:p>
        </w:tc>
        <w:tc>
          <w:tcPr>
            <w:tcW w:w="1372" w:type="dxa"/>
            <w:vAlign w:val="bottom"/>
          </w:tcPr>
          <w:p w14:paraId="7C8873D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28,1</w:t>
            </w:r>
          </w:p>
        </w:tc>
        <w:tc>
          <w:tcPr>
            <w:tcW w:w="1352" w:type="dxa"/>
            <w:vAlign w:val="bottom"/>
          </w:tcPr>
          <w:p w14:paraId="19D1B62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39,0</w:t>
            </w:r>
          </w:p>
        </w:tc>
      </w:tr>
      <w:tr w:rsidR="00434F66" w:rsidRPr="00D20E9F" w14:paraId="6D2B4CA1" w14:textId="77777777" w:rsidTr="00B45764">
        <w:tc>
          <w:tcPr>
            <w:tcW w:w="5637" w:type="dxa"/>
          </w:tcPr>
          <w:p w14:paraId="7D7F79F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374" w:type="dxa"/>
            <w:vAlign w:val="bottom"/>
          </w:tcPr>
          <w:p w14:paraId="1E77C8C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19,8</w:t>
            </w:r>
          </w:p>
        </w:tc>
        <w:tc>
          <w:tcPr>
            <w:tcW w:w="1372" w:type="dxa"/>
            <w:vAlign w:val="bottom"/>
          </w:tcPr>
          <w:p w14:paraId="745E93D1"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24,9</w:t>
            </w:r>
          </w:p>
        </w:tc>
        <w:tc>
          <w:tcPr>
            <w:tcW w:w="1352" w:type="dxa"/>
            <w:vAlign w:val="bottom"/>
          </w:tcPr>
          <w:p w14:paraId="6B59C01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29,7</w:t>
            </w:r>
          </w:p>
        </w:tc>
      </w:tr>
      <w:tr w:rsidR="00434F66" w:rsidRPr="00D20E9F" w14:paraId="489CE268" w14:textId="77777777" w:rsidTr="00B45764">
        <w:tc>
          <w:tcPr>
            <w:tcW w:w="5637" w:type="dxa"/>
          </w:tcPr>
          <w:p w14:paraId="3127BCB1" w14:textId="3138746B"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перевозок пассажиров водным</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транспортом</w:t>
            </w:r>
          </w:p>
        </w:tc>
        <w:tc>
          <w:tcPr>
            <w:tcW w:w="1374" w:type="dxa"/>
            <w:vAlign w:val="bottom"/>
          </w:tcPr>
          <w:p w14:paraId="5C7EA40C"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16,8</w:t>
            </w:r>
          </w:p>
        </w:tc>
        <w:tc>
          <w:tcPr>
            <w:tcW w:w="1372" w:type="dxa"/>
            <w:vAlign w:val="bottom"/>
          </w:tcPr>
          <w:p w14:paraId="016840B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17,8</w:t>
            </w:r>
          </w:p>
        </w:tc>
        <w:tc>
          <w:tcPr>
            <w:tcW w:w="1352" w:type="dxa"/>
            <w:vAlign w:val="bottom"/>
          </w:tcPr>
          <w:p w14:paraId="17879CF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22,2</w:t>
            </w:r>
          </w:p>
        </w:tc>
      </w:tr>
      <w:tr w:rsidR="00434F66" w:rsidRPr="00D20E9F" w14:paraId="235DC025" w14:textId="77777777" w:rsidTr="00B45764">
        <w:tc>
          <w:tcPr>
            <w:tcW w:w="5637" w:type="dxa"/>
          </w:tcPr>
          <w:p w14:paraId="45A683B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374" w:type="dxa"/>
            <w:vAlign w:val="bottom"/>
          </w:tcPr>
          <w:p w14:paraId="2018C4A0"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20</w:t>
            </w:r>
          </w:p>
        </w:tc>
        <w:tc>
          <w:tcPr>
            <w:tcW w:w="1372" w:type="dxa"/>
            <w:vAlign w:val="bottom"/>
          </w:tcPr>
          <w:p w14:paraId="713BF53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21,0</w:t>
            </w:r>
          </w:p>
        </w:tc>
        <w:tc>
          <w:tcPr>
            <w:tcW w:w="1352" w:type="dxa"/>
            <w:vAlign w:val="bottom"/>
          </w:tcPr>
          <w:p w14:paraId="243BC0B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24,0</w:t>
            </w:r>
          </w:p>
        </w:tc>
      </w:tr>
      <w:tr w:rsidR="00434F66" w:rsidRPr="00D20E9F" w14:paraId="67832EE4" w14:textId="77777777" w:rsidTr="00B45764">
        <w:tc>
          <w:tcPr>
            <w:tcW w:w="5637" w:type="dxa"/>
          </w:tcPr>
          <w:p w14:paraId="5EA108B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374" w:type="dxa"/>
            <w:vAlign w:val="bottom"/>
          </w:tcPr>
          <w:p w14:paraId="62D8DE19" w14:textId="77777777" w:rsidR="00434F66" w:rsidRPr="002D2CB7" w:rsidRDefault="00434F66" w:rsidP="00512E3A">
            <w:pPr>
              <w:jc w:val="center"/>
              <w:rPr>
                <w:rFonts w:ascii="Times New Roman" w:hAnsi="Times New Roman" w:cs="Times New Roman"/>
                <w:sz w:val="24"/>
                <w:szCs w:val="24"/>
              </w:rPr>
            </w:pPr>
            <w:r w:rsidRPr="002D2CB7">
              <w:rPr>
                <w:rFonts w:ascii="Times New Roman" w:hAnsi="Times New Roman" w:cs="Times New Roman"/>
                <w:sz w:val="24"/>
                <w:szCs w:val="24"/>
              </w:rPr>
              <w:t>37,5</w:t>
            </w:r>
          </w:p>
        </w:tc>
        <w:tc>
          <w:tcPr>
            <w:tcW w:w="1372" w:type="dxa"/>
            <w:vAlign w:val="bottom"/>
          </w:tcPr>
          <w:p w14:paraId="34CD621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37,0</w:t>
            </w:r>
          </w:p>
        </w:tc>
        <w:tc>
          <w:tcPr>
            <w:tcW w:w="1352" w:type="dxa"/>
            <w:vAlign w:val="bottom"/>
          </w:tcPr>
          <w:p w14:paraId="4637D8C1"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34,3</w:t>
            </w:r>
          </w:p>
        </w:tc>
      </w:tr>
      <w:tr w:rsidR="00434F66" w:rsidRPr="00D20E9F" w14:paraId="4AE8F7B3" w14:textId="77777777" w:rsidTr="00B45764">
        <w:tc>
          <w:tcPr>
            <w:tcW w:w="5637" w:type="dxa"/>
          </w:tcPr>
          <w:p w14:paraId="2EAAC54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374" w:type="dxa"/>
            <w:vAlign w:val="bottom"/>
          </w:tcPr>
          <w:p w14:paraId="6860316D" w14:textId="77777777" w:rsidR="00434F66" w:rsidRPr="002D2CB7" w:rsidRDefault="00434F66" w:rsidP="00512E3A">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45,8</w:t>
            </w:r>
          </w:p>
        </w:tc>
        <w:tc>
          <w:tcPr>
            <w:tcW w:w="1372" w:type="dxa"/>
            <w:vAlign w:val="bottom"/>
          </w:tcPr>
          <w:p w14:paraId="4D55189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33,1</w:t>
            </w:r>
          </w:p>
        </w:tc>
        <w:tc>
          <w:tcPr>
            <w:tcW w:w="1352" w:type="dxa"/>
            <w:vAlign w:val="bottom"/>
          </w:tcPr>
          <w:p w14:paraId="549DF5B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35,4</w:t>
            </w:r>
          </w:p>
        </w:tc>
      </w:tr>
    </w:tbl>
    <w:p w14:paraId="66737607"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7683C8E0" w14:textId="77777777" w:rsidR="00434F66" w:rsidRPr="00ED3594"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D3594">
        <w:rPr>
          <w:rFonts w:ascii="Times New Roman" w:hAnsi="Times New Roman" w:cs="Times New Roman"/>
          <w:sz w:val="28"/>
          <w:szCs w:val="28"/>
        </w:rPr>
        <w:t xml:space="preserve">Но в отношении ряда рынков, респонденты в меньшей степени отмечали увеличение количества предприятий: </w:t>
      </w:r>
      <w:r w:rsidRPr="00ED3594">
        <w:rPr>
          <w:rFonts w:ascii="Times New Roman" w:hAnsi="Times New Roman" w:cs="Times New Roman"/>
          <w:bCs/>
          <w:color w:val="000000"/>
          <w:sz w:val="28"/>
          <w:szCs w:val="28"/>
        </w:rPr>
        <w:t xml:space="preserve">перевозок пассажиров наземным транспортом (-16,7% относительно 2015 г.), услуг ЖКХ (-11,3% относительно 2015 г.), психолого-педагогического сопровождения детей с ОВЗ (-10,7% относительно 2015 г.), перевозок пассажиров воздушным транспортом (-9,9% относительно 2015 г.), </w:t>
      </w:r>
      <w:r>
        <w:rPr>
          <w:rFonts w:ascii="Times New Roman" w:hAnsi="Times New Roman" w:cs="Times New Roman"/>
          <w:bCs/>
          <w:color w:val="000000"/>
          <w:sz w:val="28"/>
          <w:szCs w:val="28"/>
        </w:rPr>
        <w:t xml:space="preserve">энергетике </w:t>
      </w:r>
      <w:r w:rsidRPr="00ED3594">
        <w:rPr>
          <w:rFonts w:ascii="Times New Roman" w:hAnsi="Times New Roman" w:cs="Times New Roman"/>
          <w:bCs/>
          <w:color w:val="000000"/>
          <w:sz w:val="28"/>
          <w:szCs w:val="28"/>
        </w:rPr>
        <w:t>(-9% относительно 2015 г.), в сфере культуры (-8,2% относительно 2015 г.)</w:t>
      </w:r>
      <w:r>
        <w:rPr>
          <w:rFonts w:ascii="Times New Roman" w:hAnsi="Times New Roman" w:cs="Times New Roman"/>
          <w:bCs/>
          <w:color w:val="000000"/>
          <w:sz w:val="28"/>
          <w:szCs w:val="28"/>
        </w:rPr>
        <w:t>.</w:t>
      </w:r>
    </w:p>
    <w:p w14:paraId="38BE2D84" w14:textId="77777777" w:rsidR="00434F66" w:rsidRPr="008C7DB7" w:rsidRDefault="00434F66" w:rsidP="00434F66">
      <w:pPr>
        <w:widowControl w:val="0"/>
        <w:autoSpaceDE w:val="0"/>
        <w:autoSpaceDN w:val="0"/>
        <w:adjustRightInd w:val="0"/>
        <w:spacing w:after="0" w:line="240" w:lineRule="auto"/>
        <w:ind w:firstLine="709"/>
        <w:rPr>
          <w:rFonts w:ascii="Times New Roman" w:hAnsi="Times New Roman" w:cs="Times New Roman"/>
          <w:sz w:val="28"/>
          <w:szCs w:val="28"/>
        </w:rPr>
      </w:pPr>
    </w:p>
    <w:p w14:paraId="3D6A5EC7" w14:textId="20DB7CF3" w:rsidR="00434F66" w:rsidRDefault="00434F66" w:rsidP="006A14F2">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3A0662">
        <w:rPr>
          <w:rFonts w:ascii="Times New Roman" w:hAnsi="Times New Roman" w:cs="Times New Roman"/>
          <w:b/>
          <w:sz w:val="28"/>
          <w:szCs w:val="28"/>
        </w:rPr>
        <w:t>Оценка изменения характеристик товаров и услуг на рынках Камчатского края в течение последних трех лет</w:t>
      </w:r>
    </w:p>
    <w:p w14:paraId="34C2CA44" w14:textId="77777777" w:rsidR="00434F66" w:rsidRDefault="00434F66" w:rsidP="00434F66">
      <w:pPr>
        <w:widowControl w:val="0"/>
        <w:autoSpaceDE w:val="0"/>
        <w:autoSpaceDN w:val="0"/>
        <w:adjustRightInd w:val="0"/>
        <w:spacing w:after="0" w:line="240" w:lineRule="auto"/>
        <w:rPr>
          <w:rFonts w:ascii="Times New Roman" w:hAnsi="Times New Roman" w:cs="Times New Roman"/>
          <w:b/>
          <w:sz w:val="28"/>
          <w:szCs w:val="28"/>
        </w:rPr>
      </w:pPr>
      <w:r w:rsidRPr="003A0662">
        <w:rPr>
          <w:rFonts w:ascii="Times New Roman" w:hAnsi="Times New Roman" w:cs="Times New Roman"/>
          <w:b/>
          <w:sz w:val="28"/>
          <w:szCs w:val="28"/>
        </w:rPr>
        <w:tab/>
        <w:t>Изменение уровня цен</w:t>
      </w:r>
    </w:p>
    <w:p w14:paraId="4E6B350D" w14:textId="5DD6F2A1" w:rsidR="00434F66" w:rsidRPr="00EE7C09"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A0662">
        <w:rPr>
          <w:rFonts w:ascii="Times New Roman" w:hAnsi="Times New Roman" w:cs="Times New Roman"/>
          <w:sz w:val="28"/>
          <w:szCs w:val="28"/>
        </w:rPr>
        <w:t>На всех рынках незначительный процент опрошенных (от 3,8% до 9%) отмечает снижение</w:t>
      </w:r>
      <w:r>
        <w:rPr>
          <w:rFonts w:ascii="Times New Roman" w:hAnsi="Times New Roman" w:cs="Times New Roman"/>
          <w:sz w:val="28"/>
          <w:szCs w:val="28"/>
        </w:rPr>
        <w:t xml:space="preserve"> цен на товары и услуги</w:t>
      </w:r>
      <w:r w:rsidRPr="00590391">
        <w:rPr>
          <w:rFonts w:ascii="Times New Roman" w:hAnsi="Times New Roman" w:cs="Times New Roman"/>
          <w:bCs/>
          <w:color w:val="000000"/>
          <w:sz w:val="28"/>
          <w:szCs w:val="28"/>
        </w:rPr>
        <w:t>.</w:t>
      </w:r>
      <w:r w:rsidR="00C429BE">
        <w:rPr>
          <w:rFonts w:ascii="Times New Roman" w:hAnsi="Times New Roman" w:cs="Times New Roman"/>
          <w:bCs/>
          <w:color w:val="000000"/>
          <w:sz w:val="28"/>
          <w:szCs w:val="28"/>
        </w:rPr>
        <w:t xml:space="preserve"> </w:t>
      </w:r>
      <w:r w:rsidRPr="00F335D8">
        <w:rPr>
          <w:rFonts w:ascii="Times New Roman" w:hAnsi="Times New Roman" w:cs="Times New Roman"/>
          <w:sz w:val="28"/>
          <w:szCs w:val="28"/>
        </w:rPr>
        <w:t>В среднем четверть респондентов отмечает стабильность цен практически на всех товарных рынках Камчатского края</w:t>
      </w:r>
      <w:r w:rsidR="008F2DE7">
        <w:rPr>
          <w:rFonts w:ascii="Times New Roman" w:hAnsi="Times New Roman" w:cs="Times New Roman"/>
          <w:sz w:val="28"/>
          <w:szCs w:val="28"/>
        </w:rPr>
        <w:t xml:space="preserve"> </w:t>
      </w:r>
      <w:r w:rsidRPr="00590391">
        <w:rPr>
          <w:rFonts w:ascii="Times New Roman" w:hAnsi="Times New Roman" w:cs="Times New Roman"/>
          <w:bCs/>
          <w:color w:val="000000"/>
          <w:sz w:val="28"/>
          <w:szCs w:val="28"/>
        </w:rPr>
        <w:t>(</w:t>
      </w:r>
      <w:r w:rsidR="008F2DE7">
        <w:rPr>
          <w:rFonts w:ascii="Times New Roman" w:hAnsi="Times New Roman" w:cs="Times New Roman"/>
          <w:bCs/>
          <w:color w:val="000000"/>
          <w:sz w:val="28"/>
          <w:szCs w:val="28"/>
        </w:rPr>
        <w:t>Таблица 3.29</w:t>
      </w:r>
      <w:r>
        <w:rPr>
          <w:rFonts w:ascii="Times New Roman" w:hAnsi="Times New Roman" w:cs="Times New Roman"/>
          <w:bCs/>
          <w:color w:val="000000"/>
          <w:sz w:val="28"/>
          <w:szCs w:val="28"/>
        </w:rPr>
        <w:t xml:space="preserve"> и </w:t>
      </w:r>
      <w:r w:rsidR="008F271E">
        <w:rPr>
          <w:rFonts w:ascii="Times New Roman" w:eastAsia="Times New Roman" w:hAnsi="Times New Roman" w:cs="Times New Roman"/>
          <w:kern w:val="28"/>
          <w:sz w:val="28"/>
          <w:szCs w:val="28"/>
        </w:rPr>
        <w:t>Рисунок 3.30</w:t>
      </w:r>
      <w:r w:rsidRPr="00590391">
        <w:rPr>
          <w:rFonts w:ascii="Times New Roman" w:hAnsi="Times New Roman" w:cs="Times New Roman"/>
          <w:bCs/>
          <w:color w:val="000000"/>
          <w:sz w:val="28"/>
          <w:szCs w:val="28"/>
        </w:rPr>
        <w:t>)</w:t>
      </w:r>
      <w:r w:rsidRPr="00F335D8">
        <w:rPr>
          <w:rFonts w:ascii="Times New Roman" w:hAnsi="Times New Roman" w:cs="Times New Roman"/>
          <w:sz w:val="28"/>
          <w:szCs w:val="28"/>
        </w:rPr>
        <w:t>.</w:t>
      </w:r>
    </w:p>
    <w:p w14:paraId="01DF00FA" w14:textId="0B3B68FE" w:rsidR="00434F66" w:rsidRPr="008F2DE7" w:rsidRDefault="00434F66" w:rsidP="00434F6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3.29</w:t>
      </w:r>
    </w:p>
    <w:p w14:paraId="633534B6" w14:textId="77777777" w:rsidR="00434F66" w:rsidRPr="008F2DE7" w:rsidRDefault="00434F66" w:rsidP="00434F66">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Оценка населением </w:t>
      </w:r>
      <w:r w:rsidRPr="008F2DE7">
        <w:rPr>
          <w:rFonts w:ascii="Times New Roman" w:hAnsi="Times New Roman" w:cs="Times New Roman"/>
          <w:sz w:val="24"/>
          <w:szCs w:val="24"/>
        </w:rPr>
        <w:t>изменения уровня цен</w:t>
      </w:r>
      <w:r w:rsidRPr="008F2DE7">
        <w:rPr>
          <w:rFonts w:ascii="Times New Roman" w:hAnsi="Times New Roman" w:cs="Times New Roman"/>
          <w:bCs/>
          <w:color w:val="000000"/>
          <w:sz w:val="24"/>
          <w:szCs w:val="24"/>
        </w:rPr>
        <w:t xml:space="preserve">на товары и услуги </w:t>
      </w:r>
    </w:p>
    <w:p w14:paraId="0B340550" w14:textId="77777777" w:rsidR="00434F66" w:rsidRPr="008F2DE7"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на рынках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094"/>
        <w:gridCol w:w="1240"/>
        <w:gridCol w:w="1212"/>
      </w:tblGrid>
      <w:tr w:rsidR="00434F66" w:rsidRPr="00D20E9F" w14:paraId="5F04856B" w14:textId="77777777" w:rsidTr="00B45764">
        <w:tc>
          <w:tcPr>
            <w:tcW w:w="6204" w:type="dxa"/>
            <w:vAlign w:val="center"/>
          </w:tcPr>
          <w:p w14:paraId="65BC7459"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09C87392"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6A065777"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10566F9D"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434F66" w:rsidRPr="00E46F62" w14:paraId="1364F164" w14:textId="77777777" w:rsidTr="00B45764">
        <w:tc>
          <w:tcPr>
            <w:tcW w:w="6204" w:type="dxa"/>
          </w:tcPr>
          <w:p w14:paraId="4B7F3A3A"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6AE9B38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5,8</w:t>
            </w:r>
          </w:p>
        </w:tc>
        <w:tc>
          <w:tcPr>
            <w:tcW w:w="1240" w:type="dxa"/>
            <w:vAlign w:val="bottom"/>
          </w:tcPr>
          <w:p w14:paraId="22998143"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44,8</w:t>
            </w:r>
          </w:p>
        </w:tc>
        <w:tc>
          <w:tcPr>
            <w:tcW w:w="1212" w:type="dxa"/>
            <w:vAlign w:val="bottom"/>
          </w:tcPr>
          <w:p w14:paraId="7600AFC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21</w:t>
            </w:r>
          </w:p>
        </w:tc>
      </w:tr>
      <w:tr w:rsidR="00434F66" w:rsidRPr="00E46F62" w14:paraId="5634D0A4" w14:textId="77777777" w:rsidTr="00B45764">
        <w:tc>
          <w:tcPr>
            <w:tcW w:w="6204" w:type="dxa"/>
          </w:tcPr>
          <w:p w14:paraId="228D398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1EE40233"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5,5</w:t>
            </w:r>
          </w:p>
        </w:tc>
        <w:tc>
          <w:tcPr>
            <w:tcW w:w="1240" w:type="dxa"/>
            <w:vAlign w:val="bottom"/>
          </w:tcPr>
          <w:p w14:paraId="2C352D6E"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37,3</w:t>
            </w:r>
          </w:p>
        </w:tc>
        <w:tc>
          <w:tcPr>
            <w:tcW w:w="1212" w:type="dxa"/>
            <w:vAlign w:val="bottom"/>
          </w:tcPr>
          <w:p w14:paraId="0F1C92B5"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30,5</w:t>
            </w:r>
          </w:p>
        </w:tc>
      </w:tr>
      <w:tr w:rsidR="00434F66" w:rsidRPr="00E46F62" w14:paraId="54C23058" w14:textId="77777777" w:rsidTr="00B45764">
        <w:tc>
          <w:tcPr>
            <w:tcW w:w="6204" w:type="dxa"/>
          </w:tcPr>
          <w:p w14:paraId="433507D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47A5191"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w:t>
            </w:r>
          </w:p>
        </w:tc>
        <w:tc>
          <w:tcPr>
            <w:tcW w:w="1240" w:type="dxa"/>
            <w:vAlign w:val="bottom"/>
          </w:tcPr>
          <w:p w14:paraId="439803B0"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40,5</w:t>
            </w:r>
          </w:p>
        </w:tc>
        <w:tc>
          <w:tcPr>
            <w:tcW w:w="1212" w:type="dxa"/>
            <w:vAlign w:val="bottom"/>
          </w:tcPr>
          <w:p w14:paraId="39D252E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r w:rsidR="00434F66" w:rsidRPr="00E46F62" w14:paraId="34A6A001" w14:textId="77777777" w:rsidTr="00B45764">
        <w:tc>
          <w:tcPr>
            <w:tcW w:w="6204" w:type="dxa"/>
          </w:tcPr>
          <w:p w14:paraId="38C5790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AC20D2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6,8</w:t>
            </w:r>
          </w:p>
        </w:tc>
        <w:tc>
          <w:tcPr>
            <w:tcW w:w="1240" w:type="dxa"/>
            <w:vAlign w:val="bottom"/>
          </w:tcPr>
          <w:p w14:paraId="517FE07E"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52,3</w:t>
            </w:r>
          </w:p>
        </w:tc>
        <w:tc>
          <w:tcPr>
            <w:tcW w:w="1212" w:type="dxa"/>
            <w:vAlign w:val="bottom"/>
          </w:tcPr>
          <w:p w14:paraId="31D4329E"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23</w:t>
            </w:r>
          </w:p>
        </w:tc>
      </w:tr>
      <w:tr w:rsidR="00434F66" w:rsidRPr="00E46F62" w14:paraId="5CB323E3" w14:textId="77777777" w:rsidTr="00B45764">
        <w:tc>
          <w:tcPr>
            <w:tcW w:w="6204" w:type="dxa"/>
          </w:tcPr>
          <w:p w14:paraId="7755209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17CF9BE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3,8</w:t>
            </w:r>
          </w:p>
        </w:tc>
        <w:tc>
          <w:tcPr>
            <w:tcW w:w="1240" w:type="dxa"/>
            <w:vAlign w:val="bottom"/>
          </w:tcPr>
          <w:p w14:paraId="129D4B3C" w14:textId="77777777" w:rsidR="00434F66" w:rsidRPr="00DE5B07" w:rsidRDefault="00434F66" w:rsidP="00512E3A">
            <w:pPr>
              <w:jc w:val="center"/>
              <w:rPr>
                <w:rFonts w:ascii="Times New Roman" w:hAnsi="Times New Roman" w:cs="Times New Roman"/>
                <w:b/>
                <w:bCs/>
                <w:color w:val="FF0000"/>
                <w:sz w:val="24"/>
                <w:szCs w:val="24"/>
              </w:rPr>
            </w:pPr>
            <w:r w:rsidRPr="00DE5B07">
              <w:rPr>
                <w:rFonts w:ascii="Times New Roman" w:hAnsi="Times New Roman" w:cs="Times New Roman"/>
                <w:b/>
                <w:bCs/>
                <w:color w:val="FF0000"/>
                <w:sz w:val="24"/>
                <w:szCs w:val="24"/>
              </w:rPr>
              <w:t>53</w:t>
            </w:r>
          </w:p>
        </w:tc>
        <w:tc>
          <w:tcPr>
            <w:tcW w:w="1212" w:type="dxa"/>
            <w:vAlign w:val="bottom"/>
          </w:tcPr>
          <w:p w14:paraId="375BED8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24,5</w:t>
            </w:r>
          </w:p>
        </w:tc>
      </w:tr>
      <w:tr w:rsidR="00434F66" w:rsidRPr="00E46F62" w14:paraId="1964995F" w14:textId="77777777" w:rsidTr="00B45764">
        <w:tc>
          <w:tcPr>
            <w:tcW w:w="6204" w:type="dxa"/>
          </w:tcPr>
          <w:p w14:paraId="5F7493E1" w14:textId="61B05513"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сопровождения</w:t>
            </w:r>
            <w:r w:rsidR="00C429B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65A0578"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w:t>
            </w:r>
          </w:p>
        </w:tc>
        <w:tc>
          <w:tcPr>
            <w:tcW w:w="1240" w:type="dxa"/>
            <w:vAlign w:val="bottom"/>
          </w:tcPr>
          <w:p w14:paraId="16908132"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24,3</w:t>
            </w:r>
          </w:p>
        </w:tc>
        <w:tc>
          <w:tcPr>
            <w:tcW w:w="1212" w:type="dxa"/>
            <w:vAlign w:val="bottom"/>
          </w:tcPr>
          <w:p w14:paraId="40B92245"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20,3</w:t>
            </w:r>
          </w:p>
        </w:tc>
      </w:tr>
      <w:tr w:rsidR="00434F66" w:rsidRPr="00D20E9F" w14:paraId="1C3B5EBB" w14:textId="77777777" w:rsidTr="00B45764">
        <w:tc>
          <w:tcPr>
            <w:tcW w:w="6204" w:type="dxa"/>
          </w:tcPr>
          <w:p w14:paraId="435C7EF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в сфере культуры</w:t>
            </w:r>
          </w:p>
        </w:tc>
        <w:tc>
          <w:tcPr>
            <w:tcW w:w="1094" w:type="dxa"/>
            <w:vAlign w:val="bottom"/>
          </w:tcPr>
          <w:p w14:paraId="4E80B9ED"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4,5</w:t>
            </w:r>
          </w:p>
        </w:tc>
        <w:tc>
          <w:tcPr>
            <w:tcW w:w="1240" w:type="dxa"/>
            <w:vAlign w:val="bottom"/>
          </w:tcPr>
          <w:p w14:paraId="3B69A944"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35,5</w:t>
            </w:r>
          </w:p>
        </w:tc>
        <w:tc>
          <w:tcPr>
            <w:tcW w:w="1212" w:type="dxa"/>
            <w:vAlign w:val="bottom"/>
          </w:tcPr>
          <w:p w14:paraId="5F8F6C5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36</w:t>
            </w:r>
          </w:p>
        </w:tc>
      </w:tr>
      <w:tr w:rsidR="00434F66" w:rsidRPr="00D20E9F" w14:paraId="16309642" w14:textId="77777777" w:rsidTr="00B45764">
        <w:tc>
          <w:tcPr>
            <w:tcW w:w="6204" w:type="dxa"/>
          </w:tcPr>
          <w:p w14:paraId="2CADF6B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28DE889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9</w:t>
            </w:r>
          </w:p>
        </w:tc>
        <w:tc>
          <w:tcPr>
            <w:tcW w:w="1240" w:type="dxa"/>
            <w:vAlign w:val="bottom"/>
          </w:tcPr>
          <w:p w14:paraId="7C2B1F4F"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42,8</w:t>
            </w:r>
          </w:p>
        </w:tc>
        <w:tc>
          <w:tcPr>
            <w:tcW w:w="1212" w:type="dxa"/>
            <w:vAlign w:val="bottom"/>
          </w:tcPr>
          <w:p w14:paraId="1D5D0FB7"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r w:rsidR="00434F66" w:rsidRPr="00D20E9F" w14:paraId="1D597C18" w14:textId="77777777" w:rsidTr="00B45764">
        <w:tc>
          <w:tcPr>
            <w:tcW w:w="6204" w:type="dxa"/>
          </w:tcPr>
          <w:p w14:paraId="61010CF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005C036E"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5,3</w:t>
            </w:r>
          </w:p>
        </w:tc>
        <w:tc>
          <w:tcPr>
            <w:tcW w:w="1240" w:type="dxa"/>
            <w:vAlign w:val="bottom"/>
          </w:tcPr>
          <w:p w14:paraId="64FC4B4E"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46,5</w:t>
            </w:r>
          </w:p>
        </w:tc>
        <w:tc>
          <w:tcPr>
            <w:tcW w:w="1212" w:type="dxa"/>
            <w:vAlign w:val="bottom"/>
          </w:tcPr>
          <w:p w14:paraId="3DE1DFF4"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28,8</w:t>
            </w:r>
          </w:p>
        </w:tc>
      </w:tr>
      <w:tr w:rsidR="00434F66" w:rsidRPr="00D20E9F" w14:paraId="000E7A82" w14:textId="77777777" w:rsidTr="00B45764">
        <w:tc>
          <w:tcPr>
            <w:tcW w:w="6204" w:type="dxa"/>
          </w:tcPr>
          <w:p w14:paraId="0CFA602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7C46FA2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7</w:t>
            </w:r>
          </w:p>
        </w:tc>
        <w:tc>
          <w:tcPr>
            <w:tcW w:w="1240" w:type="dxa"/>
            <w:vAlign w:val="bottom"/>
          </w:tcPr>
          <w:p w14:paraId="49F68E8B"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53,3</w:t>
            </w:r>
          </w:p>
        </w:tc>
        <w:tc>
          <w:tcPr>
            <w:tcW w:w="1212" w:type="dxa"/>
            <w:vAlign w:val="bottom"/>
          </w:tcPr>
          <w:p w14:paraId="12C73A26"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23</w:t>
            </w:r>
          </w:p>
        </w:tc>
      </w:tr>
      <w:tr w:rsidR="00434F66" w:rsidRPr="00D20E9F" w14:paraId="7488A79B" w14:textId="77777777" w:rsidTr="00B45764">
        <w:tc>
          <w:tcPr>
            <w:tcW w:w="6204" w:type="dxa"/>
          </w:tcPr>
          <w:p w14:paraId="467E714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7BCC25B4"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6</w:t>
            </w:r>
          </w:p>
        </w:tc>
        <w:tc>
          <w:tcPr>
            <w:tcW w:w="1240" w:type="dxa"/>
            <w:vAlign w:val="bottom"/>
          </w:tcPr>
          <w:p w14:paraId="61CF565C"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50,3</w:t>
            </w:r>
          </w:p>
        </w:tc>
        <w:tc>
          <w:tcPr>
            <w:tcW w:w="1212" w:type="dxa"/>
            <w:vAlign w:val="bottom"/>
          </w:tcPr>
          <w:p w14:paraId="6A30FDE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25,5</w:t>
            </w:r>
          </w:p>
        </w:tc>
      </w:tr>
      <w:tr w:rsidR="00434F66" w:rsidRPr="00D20E9F" w14:paraId="59B18311" w14:textId="77777777" w:rsidTr="00B45764">
        <w:tc>
          <w:tcPr>
            <w:tcW w:w="6204" w:type="dxa"/>
          </w:tcPr>
          <w:p w14:paraId="3992E3B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5336A771"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8</w:t>
            </w:r>
          </w:p>
        </w:tc>
        <w:tc>
          <w:tcPr>
            <w:tcW w:w="1240" w:type="dxa"/>
            <w:vAlign w:val="bottom"/>
          </w:tcPr>
          <w:p w14:paraId="72C26A39"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42,5</w:t>
            </w:r>
          </w:p>
        </w:tc>
        <w:tc>
          <w:tcPr>
            <w:tcW w:w="1212" w:type="dxa"/>
            <w:vAlign w:val="bottom"/>
          </w:tcPr>
          <w:p w14:paraId="2771F42F"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29,8</w:t>
            </w:r>
          </w:p>
        </w:tc>
      </w:tr>
      <w:tr w:rsidR="00434F66" w:rsidRPr="00D20E9F" w14:paraId="312CEAAD" w14:textId="77777777" w:rsidTr="00B45764">
        <w:tc>
          <w:tcPr>
            <w:tcW w:w="6204" w:type="dxa"/>
          </w:tcPr>
          <w:p w14:paraId="09FE14C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736F8B2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5,3</w:t>
            </w:r>
          </w:p>
        </w:tc>
        <w:tc>
          <w:tcPr>
            <w:tcW w:w="1240" w:type="dxa"/>
            <w:vAlign w:val="bottom"/>
          </w:tcPr>
          <w:p w14:paraId="1939485B"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38,3</w:t>
            </w:r>
          </w:p>
        </w:tc>
        <w:tc>
          <w:tcPr>
            <w:tcW w:w="1212" w:type="dxa"/>
            <w:vAlign w:val="bottom"/>
          </w:tcPr>
          <w:p w14:paraId="45999D1B"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34</w:t>
            </w:r>
          </w:p>
        </w:tc>
      </w:tr>
      <w:tr w:rsidR="00434F66" w:rsidRPr="00D20E9F" w14:paraId="40DEF2A5" w14:textId="77777777" w:rsidTr="00B45764">
        <w:tc>
          <w:tcPr>
            <w:tcW w:w="6204" w:type="dxa"/>
          </w:tcPr>
          <w:p w14:paraId="2333CED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15928F0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8,3</w:t>
            </w:r>
          </w:p>
        </w:tc>
        <w:tc>
          <w:tcPr>
            <w:tcW w:w="1240" w:type="dxa"/>
            <w:vAlign w:val="bottom"/>
          </w:tcPr>
          <w:p w14:paraId="3284FA19"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23,3</w:t>
            </w:r>
          </w:p>
        </w:tc>
        <w:tc>
          <w:tcPr>
            <w:tcW w:w="1212" w:type="dxa"/>
            <w:vAlign w:val="bottom"/>
          </w:tcPr>
          <w:p w14:paraId="327B57AA"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23,5</w:t>
            </w:r>
          </w:p>
        </w:tc>
      </w:tr>
      <w:tr w:rsidR="00434F66" w:rsidRPr="00D20E9F" w14:paraId="6D875198" w14:textId="77777777" w:rsidTr="00B45764">
        <w:tc>
          <w:tcPr>
            <w:tcW w:w="6204" w:type="dxa"/>
          </w:tcPr>
          <w:p w14:paraId="440F6E4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1F062E1A"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8</w:t>
            </w:r>
          </w:p>
        </w:tc>
        <w:tc>
          <w:tcPr>
            <w:tcW w:w="1240" w:type="dxa"/>
            <w:vAlign w:val="bottom"/>
          </w:tcPr>
          <w:p w14:paraId="4B23578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31</w:t>
            </w:r>
          </w:p>
        </w:tc>
        <w:tc>
          <w:tcPr>
            <w:tcW w:w="1212" w:type="dxa"/>
            <w:vAlign w:val="bottom"/>
          </w:tcPr>
          <w:p w14:paraId="25E2168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30,8</w:t>
            </w:r>
          </w:p>
        </w:tc>
      </w:tr>
      <w:tr w:rsidR="00434F66" w:rsidRPr="00D20E9F" w14:paraId="54CDE32A" w14:textId="77777777" w:rsidTr="00B45764">
        <w:tc>
          <w:tcPr>
            <w:tcW w:w="6204" w:type="dxa"/>
          </w:tcPr>
          <w:p w14:paraId="7B522D8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1AA970E2"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5,5</w:t>
            </w:r>
          </w:p>
        </w:tc>
        <w:tc>
          <w:tcPr>
            <w:tcW w:w="1240" w:type="dxa"/>
            <w:vAlign w:val="bottom"/>
          </w:tcPr>
          <w:p w14:paraId="715C43AC"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45</w:t>
            </w:r>
          </w:p>
        </w:tc>
        <w:tc>
          <w:tcPr>
            <w:tcW w:w="1212" w:type="dxa"/>
            <w:vAlign w:val="bottom"/>
          </w:tcPr>
          <w:p w14:paraId="7B9D18D0"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r w:rsidR="00434F66" w:rsidRPr="00D20E9F" w14:paraId="466F555B" w14:textId="77777777" w:rsidTr="00B45764">
        <w:tc>
          <w:tcPr>
            <w:tcW w:w="6204" w:type="dxa"/>
          </w:tcPr>
          <w:p w14:paraId="7990A8F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3DAFA683"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color w:val="000000"/>
                <w:sz w:val="24"/>
                <w:szCs w:val="24"/>
              </w:rPr>
              <w:t>5,5</w:t>
            </w:r>
          </w:p>
        </w:tc>
        <w:tc>
          <w:tcPr>
            <w:tcW w:w="1240" w:type="dxa"/>
            <w:vAlign w:val="bottom"/>
          </w:tcPr>
          <w:p w14:paraId="1693B6D9"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49,3</w:t>
            </w:r>
          </w:p>
        </w:tc>
        <w:tc>
          <w:tcPr>
            <w:tcW w:w="1212" w:type="dxa"/>
            <w:vAlign w:val="bottom"/>
          </w:tcPr>
          <w:p w14:paraId="3BDA72B5"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26</w:t>
            </w:r>
          </w:p>
        </w:tc>
      </w:tr>
    </w:tbl>
    <w:p w14:paraId="382A6877"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4DF65FFE" w14:textId="77777777" w:rsidR="00434F66" w:rsidRDefault="00434F66" w:rsidP="00434F66">
      <w:pPr>
        <w:widowControl w:val="0"/>
        <w:autoSpaceDE w:val="0"/>
        <w:autoSpaceDN w:val="0"/>
        <w:adjustRightInd w:val="0"/>
        <w:spacing w:after="0" w:line="240" w:lineRule="auto"/>
        <w:rPr>
          <w:rFonts w:ascii="Times New Roman" w:hAnsi="Times New Roman" w:cs="Times New Roman"/>
          <w:noProof/>
          <w:sz w:val="24"/>
          <w:szCs w:val="24"/>
        </w:rPr>
      </w:pPr>
      <w:r w:rsidRPr="00590391">
        <w:rPr>
          <w:rFonts w:ascii="Times New Roman" w:hAnsi="Times New Roman" w:cs="Times New Roman"/>
          <w:noProof/>
          <w:sz w:val="24"/>
          <w:szCs w:val="24"/>
          <w:lang w:eastAsia="ru-RU"/>
        </w:rPr>
        <w:drawing>
          <wp:inline distT="0" distB="0" distL="0" distR="0" wp14:anchorId="513C9B16" wp14:editId="1D168C70">
            <wp:extent cx="5861050" cy="308610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5F6EDB0" w14:textId="543CDCF1" w:rsidR="00434F66" w:rsidRDefault="00434F66" w:rsidP="00F945D2">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 xml:space="preserve">3.30. </w:t>
      </w:r>
      <w:r w:rsidRPr="008F271E">
        <w:rPr>
          <w:rFonts w:ascii="Times New Roman" w:hAnsi="Times New Roman" w:cs="Times New Roman"/>
          <w:bCs/>
          <w:color w:val="000000"/>
          <w:sz w:val="24"/>
          <w:szCs w:val="24"/>
        </w:rPr>
        <w:t xml:space="preserve"> Антирейтинг рынков товаров и услуг в Камчатском крае</w:t>
      </w:r>
      <w:r w:rsidRPr="008F271E">
        <w:rPr>
          <w:rFonts w:ascii="Times New Roman" w:hAnsi="Times New Roman" w:cs="Times New Roman"/>
          <w:bCs/>
          <w:color w:val="000000"/>
          <w:sz w:val="24"/>
          <w:szCs w:val="24"/>
        </w:rPr>
        <w:br/>
      </w:r>
      <w:r w:rsidRPr="00C429BE">
        <w:rPr>
          <w:rFonts w:ascii="Times New Roman" w:hAnsi="Times New Roman" w:cs="Times New Roman"/>
          <w:bCs/>
          <w:color w:val="000000"/>
          <w:sz w:val="24"/>
          <w:szCs w:val="24"/>
        </w:rPr>
        <w:t>по увеличению цен</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(доля респондентов, отметивших рост</w:t>
      </w:r>
      <w:r w:rsidR="00C429BE">
        <w:rPr>
          <w:rFonts w:ascii="Times New Roman" w:hAnsi="Times New Roman" w:cs="Times New Roman"/>
          <w:bCs/>
          <w:color w:val="000000"/>
          <w:sz w:val="24"/>
          <w:szCs w:val="24"/>
        </w:rPr>
        <w:t xml:space="preserve"> </w:t>
      </w:r>
      <w:r w:rsidRPr="008F271E">
        <w:rPr>
          <w:rFonts w:ascii="Times New Roman" w:hAnsi="Times New Roman" w:cs="Times New Roman"/>
          <w:bCs/>
          <w:color w:val="000000"/>
          <w:sz w:val="24"/>
          <w:szCs w:val="24"/>
        </w:rPr>
        <w:t xml:space="preserve">уровня </w:t>
      </w:r>
      <w:r w:rsidR="00C429BE" w:rsidRPr="008F271E">
        <w:rPr>
          <w:rFonts w:ascii="Times New Roman" w:hAnsi="Times New Roman" w:cs="Times New Roman"/>
          <w:bCs/>
          <w:color w:val="000000"/>
          <w:sz w:val="24"/>
          <w:szCs w:val="24"/>
        </w:rPr>
        <w:t>цен, %)</w:t>
      </w:r>
    </w:p>
    <w:p w14:paraId="70A6309D" w14:textId="77777777" w:rsidR="00F945D2" w:rsidRDefault="00F945D2" w:rsidP="00F945D2">
      <w:pPr>
        <w:spacing w:after="0" w:line="240" w:lineRule="auto"/>
        <w:ind w:firstLine="709"/>
        <w:jc w:val="both"/>
        <w:rPr>
          <w:rFonts w:ascii="Times New Roman" w:hAnsi="Times New Roman" w:cs="Times New Roman"/>
          <w:sz w:val="28"/>
          <w:szCs w:val="28"/>
        </w:rPr>
      </w:pPr>
    </w:p>
    <w:p w14:paraId="1233849E" w14:textId="01829FD8" w:rsidR="00434F66" w:rsidRDefault="00434F66" w:rsidP="00F945D2">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Но м</w:t>
      </w:r>
      <w:r w:rsidRPr="00933416">
        <w:rPr>
          <w:rFonts w:ascii="Times New Roman" w:hAnsi="Times New Roman" w:cs="Times New Roman"/>
          <w:sz w:val="28"/>
          <w:szCs w:val="28"/>
        </w:rPr>
        <w:t xml:space="preserve">аксимальное число опрошенных указывает </w:t>
      </w:r>
      <w:r w:rsidRPr="00C429BE">
        <w:rPr>
          <w:rFonts w:ascii="Times New Roman" w:hAnsi="Times New Roman" w:cs="Times New Roman"/>
          <w:sz w:val="28"/>
          <w:szCs w:val="28"/>
        </w:rPr>
        <w:t>на рост цен</w:t>
      </w:r>
      <w:r w:rsidRPr="00933416">
        <w:rPr>
          <w:rFonts w:ascii="Times New Roman" w:hAnsi="Times New Roman" w:cs="Times New Roman"/>
          <w:sz w:val="28"/>
          <w:szCs w:val="28"/>
        </w:rPr>
        <w:t xml:space="preserve"> на рынках товаров и услуг региона. Так более половины опрошенных </w:t>
      </w:r>
      <w:r w:rsidRPr="00590391">
        <w:rPr>
          <w:rFonts w:ascii="Times New Roman" w:hAnsi="Times New Roman" w:cs="Times New Roman"/>
          <w:sz w:val="28"/>
          <w:szCs w:val="28"/>
        </w:rPr>
        <w:t xml:space="preserve">отмечают рост цен на рынках </w:t>
      </w:r>
      <w:r w:rsidRPr="00590391">
        <w:rPr>
          <w:rFonts w:ascii="Times New Roman" w:hAnsi="Times New Roman" w:cs="Times New Roman"/>
          <w:bCs/>
          <w:color w:val="000000"/>
          <w:sz w:val="28"/>
          <w:szCs w:val="28"/>
        </w:rPr>
        <w:t xml:space="preserve">розничной торговли (53,3%), торговли фармацевтической </w:t>
      </w:r>
      <w:r w:rsidRPr="00590391">
        <w:rPr>
          <w:rFonts w:ascii="Times New Roman" w:hAnsi="Times New Roman" w:cs="Times New Roman"/>
          <w:bCs/>
          <w:color w:val="000000"/>
          <w:sz w:val="28"/>
          <w:szCs w:val="28"/>
        </w:rPr>
        <w:lastRenderedPageBreak/>
        <w:t>продукцией (53%), платных медицинских услуг (52,3%) и производства продуктов питания (50,</w:t>
      </w:r>
      <w:r>
        <w:rPr>
          <w:rFonts w:ascii="Times New Roman" w:hAnsi="Times New Roman" w:cs="Times New Roman"/>
          <w:bCs/>
          <w:color w:val="000000"/>
          <w:sz w:val="28"/>
          <w:szCs w:val="28"/>
        </w:rPr>
        <w:t>3</w:t>
      </w:r>
      <w:r w:rsidRPr="00590391">
        <w:rPr>
          <w:rFonts w:ascii="Times New Roman" w:hAnsi="Times New Roman" w:cs="Times New Roman"/>
          <w:bCs/>
          <w:color w:val="000000"/>
          <w:sz w:val="28"/>
          <w:szCs w:val="28"/>
        </w:rPr>
        <w:t>%)</w:t>
      </w:r>
      <w:r>
        <w:rPr>
          <w:rFonts w:ascii="Times New Roman" w:hAnsi="Times New Roman" w:cs="Times New Roman"/>
          <w:bCs/>
          <w:color w:val="000000"/>
          <w:sz w:val="28"/>
          <w:szCs w:val="28"/>
        </w:rPr>
        <w:t>.</w:t>
      </w:r>
    </w:p>
    <w:p w14:paraId="5D735360" w14:textId="77777777" w:rsidR="00434F66" w:rsidRPr="00EE7C09" w:rsidRDefault="00434F66" w:rsidP="00F945D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90391">
        <w:rPr>
          <w:rFonts w:ascii="Times New Roman" w:hAnsi="Times New Roman" w:cs="Times New Roman"/>
          <w:sz w:val="28"/>
          <w:szCs w:val="28"/>
        </w:rPr>
        <w:t xml:space="preserve">Около половины опрошенных указывает на рост цен на рынках </w:t>
      </w:r>
      <w:r w:rsidRPr="00590391">
        <w:rPr>
          <w:rFonts w:ascii="Times New Roman" w:hAnsi="Times New Roman" w:cs="Times New Roman"/>
          <w:bCs/>
          <w:color w:val="000000"/>
          <w:sz w:val="28"/>
          <w:szCs w:val="28"/>
        </w:rPr>
        <w:t>услуг связи</w:t>
      </w:r>
      <w:r w:rsidRPr="00590391">
        <w:rPr>
          <w:rFonts w:ascii="Times New Roman" w:hAnsi="Times New Roman" w:cs="Times New Roman"/>
          <w:sz w:val="28"/>
          <w:szCs w:val="28"/>
        </w:rPr>
        <w:t xml:space="preserve"> (49%), электроэнергетики (46,5%), </w:t>
      </w:r>
      <w:r w:rsidRPr="00590391">
        <w:rPr>
          <w:rFonts w:ascii="Times New Roman" w:hAnsi="Times New Roman" w:cs="Times New Roman"/>
          <w:bCs/>
          <w:color w:val="000000"/>
          <w:sz w:val="28"/>
          <w:szCs w:val="28"/>
        </w:rPr>
        <w:t>туристических услуг (45%)</w:t>
      </w:r>
      <w:r w:rsidRPr="00EE7C09">
        <w:rPr>
          <w:rFonts w:ascii="Times New Roman" w:hAnsi="Times New Roman" w:cs="Times New Roman"/>
          <w:bCs/>
          <w:color w:val="000000"/>
          <w:sz w:val="28"/>
          <w:szCs w:val="28"/>
        </w:rPr>
        <w:t>.</w:t>
      </w:r>
    </w:p>
    <w:p w14:paraId="2C5269A3" w14:textId="124B5AAB" w:rsidR="00434F66" w:rsidRPr="00334BC5" w:rsidRDefault="00434F66" w:rsidP="00F945D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713A9">
        <w:rPr>
          <w:rFonts w:ascii="Times New Roman" w:hAnsi="Times New Roman" w:cs="Times New Roman"/>
          <w:sz w:val="28"/>
          <w:szCs w:val="28"/>
        </w:rPr>
        <w:t xml:space="preserve">Если сопоставлять восприятие динамики изменения цен потребителями </w:t>
      </w:r>
      <w:r>
        <w:rPr>
          <w:rFonts w:ascii="Times New Roman" w:hAnsi="Times New Roman" w:cs="Times New Roman"/>
          <w:sz w:val="28"/>
          <w:szCs w:val="28"/>
        </w:rPr>
        <w:t xml:space="preserve">за последние 3 года </w:t>
      </w:r>
      <w:r w:rsidRPr="002713A9">
        <w:rPr>
          <w:rFonts w:ascii="Times New Roman" w:hAnsi="Times New Roman" w:cs="Times New Roman"/>
          <w:sz w:val="28"/>
          <w:szCs w:val="28"/>
        </w:rPr>
        <w:t xml:space="preserve">на различных рынках, </w:t>
      </w:r>
      <w:r>
        <w:rPr>
          <w:rFonts w:ascii="Times New Roman" w:hAnsi="Times New Roman" w:cs="Times New Roman"/>
          <w:sz w:val="28"/>
          <w:szCs w:val="28"/>
        </w:rPr>
        <w:t>то можно выделить три рынка, где более половины респондентов</w:t>
      </w:r>
      <w:r w:rsidRPr="00334BC5">
        <w:rPr>
          <w:rFonts w:ascii="Times New Roman" w:hAnsi="Times New Roman" w:cs="Times New Roman"/>
          <w:sz w:val="28"/>
          <w:szCs w:val="28"/>
        </w:rPr>
        <w:t xml:space="preserve"> стабильно отмечают рост цен: </w:t>
      </w:r>
      <w:r w:rsidRPr="00334BC5">
        <w:rPr>
          <w:rFonts w:ascii="Times New Roman" w:hAnsi="Times New Roman" w:cs="Times New Roman"/>
          <w:bCs/>
          <w:color w:val="000000"/>
          <w:sz w:val="28"/>
          <w:szCs w:val="28"/>
        </w:rPr>
        <w:t>торговли фармацевтической продукцией, розничной торговли и производства продуктов питания</w:t>
      </w:r>
      <w:r>
        <w:rPr>
          <w:rFonts w:ascii="Times New Roman" w:hAnsi="Times New Roman" w:cs="Times New Roman"/>
          <w:bCs/>
          <w:color w:val="000000"/>
          <w:sz w:val="28"/>
          <w:szCs w:val="28"/>
        </w:rPr>
        <w:t xml:space="preserve"> (</w:t>
      </w:r>
      <w:r w:rsidR="008F2DE7">
        <w:rPr>
          <w:rFonts w:ascii="Times New Roman" w:hAnsi="Times New Roman" w:cs="Times New Roman"/>
          <w:bCs/>
          <w:color w:val="000000"/>
          <w:sz w:val="28"/>
          <w:szCs w:val="28"/>
        </w:rPr>
        <w:t>Таблица 3.30</w:t>
      </w:r>
      <w:r>
        <w:rPr>
          <w:rFonts w:ascii="Times New Roman" w:hAnsi="Times New Roman" w:cs="Times New Roman"/>
          <w:bCs/>
          <w:color w:val="000000"/>
          <w:sz w:val="28"/>
          <w:szCs w:val="28"/>
        </w:rPr>
        <w:t>)</w:t>
      </w:r>
      <w:r w:rsidRPr="00334BC5">
        <w:rPr>
          <w:rFonts w:ascii="Times New Roman" w:hAnsi="Times New Roman" w:cs="Times New Roman"/>
          <w:bCs/>
          <w:color w:val="000000"/>
          <w:sz w:val="28"/>
          <w:szCs w:val="28"/>
        </w:rPr>
        <w:t>.</w:t>
      </w:r>
    </w:p>
    <w:p w14:paraId="70AB4AEF" w14:textId="75A074F8" w:rsidR="00434F66" w:rsidRPr="008F2DE7" w:rsidRDefault="00434F66" w:rsidP="00434F6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F2DE7">
        <w:rPr>
          <w:rFonts w:ascii="Times New Roman" w:hAnsi="Times New Roman" w:cs="Times New Roman"/>
          <w:bCs/>
          <w:color w:val="000000"/>
          <w:sz w:val="24"/>
          <w:szCs w:val="24"/>
        </w:rPr>
        <w:t xml:space="preserve">Таблица </w:t>
      </w:r>
      <w:r w:rsidR="008F2DE7" w:rsidRPr="008F2DE7">
        <w:rPr>
          <w:rFonts w:ascii="Times New Roman" w:hAnsi="Times New Roman" w:cs="Times New Roman"/>
          <w:bCs/>
          <w:color w:val="000000"/>
          <w:sz w:val="24"/>
          <w:szCs w:val="24"/>
        </w:rPr>
        <w:t>3.30</w:t>
      </w:r>
    </w:p>
    <w:p w14:paraId="76669FEB" w14:textId="77777777" w:rsidR="00434F66" w:rsidRPr="008F2DE7" w:rsidRDefault="00434F66" w:rsidP="003A0662">
      <w:pPr>
        <w:widowControl w:val="0"/>
        <w:autoSpaceDE w:val="0"/>
        <w:autoSpaceDN w:val="0"/>
        <w:adjustRightInd w:val="0"/>
        <w:spacing w:after="120" w:line="240" w:lineRule="auto"/>
        <w:ind w:firstLine="709"/>
        <w:jc w:val="center"/>
        <w:rPr>
          <w:rFonts w:ascii="Times New Roman" w:hAnsi="Times New Roman" w:cs="Times New Roman"/>
          <w:sz w:val="28"/>
          <w:szCs w:val="28"/>
        </w:rPr>
      </w:pPr>
      <w:r w:rsidRPr="008F2DE7">
        <w:rPr>
          <w:rFonts w:ascii="Times New Roman" w:hAnsi="Times New Roman" w:cs="Times New Roman"/>
          <w:bCs/>
          <w:color w:val="000000"/>
          <w:sz w:val="24"/>
          <w:szCs w:val="24"/>
        </w:rPr>
        <w:t xml:space="preserve">Сравнительный анализ оценок населением </w:t>
      </w:r>
      <w:r w:rsidRPr="008F2DE7">
        <w:rPr>
          <w:rFonts w:ascii="Times New Roman" w:hAnsi="Times New Roman" w:cs="Times New Roman"/>
          <w:sz w:val="24"/>
          <w:szCs w:val="24"/>
        </w:rPr>
        <w:t>увеличения уровня цен</w:t>
      </w:r>
      <w:r w:rsidRPr="008F2DE7">
        <w:rPr>
          <w:rFonts w:ascii="Times New Roman" w:hAnsi="Times New Roman" w:cs="Times New Roman"/>
          <w:bCs/>
          <w:color w:val="000000"/>
          <w:sz w:val="24"/>
          <w:szCs w:val="24"/>
        </w:rPr>
        <w:t xml:space="preserve"> на товары и услуги на рынках Камчатского края,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1"/>
        <w:gridCol w:w="1091"/>
        <w:gridCol w:w="1091"/>
        <w:gridCol w:w="1208"/>
      </w:tblGrid>
      <w:tr w:rsidR="00434F66" w:rsidRPr="00D20E9F" w14:paraId="4120415D" w14:textId="77777777" w:rsidTr="00B45764">
        <w:tc>
          <w:tcPr>
            <w:tcW w:w="6204" w:type="dxa"/>
            <w:vAlign w:val="center"/>
          </w:tcPr>
          <w:p w14:paraId="5A11E63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7BB8CE53" w14:textId="77777777" w:rsidR="00434F66" w:rsidRPr="00334BC5"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2017</w:t>
            </w:r>
          </w:p>
        </w:tc>
        <w:tc>
          <w:tcPr>
            <w:tcW w:w="1094" w:type="dxa"/>
            <w:vAlign w:val="center"/>
          </w:tcPr>
          <w:p w14:paraId="7BD02EE6" w14:textId="77777777" w:rsidR="00434F66" w:rsidRPr="00334BC5"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2016</w:t>
            </w:r>
          </w:p>
        </w:tc>
        <w:tc>
          <w:tcPr>
            <w:tcW w:w="1212" w:type="dxa"/>
            <w:vAlign w:val="center"/>
          </w:tcPr>
          <w:p w14:paraId="7CA42B5B" w14:textId="77777777" w:rsidR="00434F66" w:rsidRPr="00334BC5"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2015</w:t>
            </w:r>
          </w:p>
        </w:tc>
      </w:tr>
      <w:tr w:rsidR="00434F66" w:rsidRPr="00E46F62" w14:paraId="07423587" w14:textId="77777777" w:rsidTr="00B45764">
        <w:tc>
          <w:tcPr>
            <w:tcW w:w="6204" w:type="dxa"/>
          </w:tcPr>
          <w:p w14:paraId="0D7857A4"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5CC6F3A9"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44,8</w:t>
            </w:r>
          </w:p>
        </w:tc>
        <w:tc>
          <w:tcPr>
            <w:tcW w:w="1094" w:type="dxa"/>
            <w:vAlign w:val="bottom"/>
          </w:tcPr>
          <w:p w14:paraId="577E865D" w14:textId="77777777" w:rsidR="00434F66" w:rsidRPr="00417CB3" w:rsidRDefault="00434F66" w:rsidP="00512E3A">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50,1</w:t>
            </w:r>
          </w:p>
        </w:tc>
        <w:tc>
          <w:tcPr>
            <w:tcW w:w="1212" w:type="dxa"/>
            <w:vAlign w:val="bottom"/>
          </w:tcPr>
          <w:p w14:paraId="2BF5942C"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37,4</w:t>
            </w:r>
          </w:p>
        </w:tc>
      </w:tr>
      <w:tr w:rsidR="00434F66" w:rsidRPr="00E46F62" w14:paraId="3BFFB1B8" w14:textId="77777777" w:rsidTr="00B45764">
        <w:tc>
          <w:tcPr>
            <w:tcW w:w="6204" w:type="dxa"/>
          </w:tcPr>
          <w:p w14:paraId="120C31D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78E0EEF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37,3</w:t>
            </w:r>
          </w:p>
        </w:tc>
        <w:tc>
          <w:tcPr>
            <w:tcW w:w="1094" w:type="dxa"/>
            <w:vAlign w:val="bottom"/>
          </w:tcPr>
          <w:p w14:paraId="683CDFE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40,7</w:t>
            </w:r>
          </w:p>
        </w:tc>
        <w:tc>
          <w:tcPr>
            <w:tcW w:w="1212" w:type="dxa"/>
            <w:vAlign w:val="bottom"/>
          </w:tcPr>
          <w:p w14:paraId="0266C77D"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40,6</w:t>
            </w:r>
          </w:p>
        </w:tc>
      </w:tr>
      <w:tr w:rsidR="00434F66" w:rsidRPr="00E46F62" w14:paraId="51E1719A" w14:textId="77777777" w:rsidTr="00B45764">
        <w:tc>
          <w:tcPr>
            <w:tcW w:w="6204" w:type="dxa"/>
          </w:tcPr>
          <w:p w14:paraId="5B51B93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93C1806" w14:textId="77777777" w:rsidR="00434F66" w:rsidRPr="00DE5B07" w:rsidRDefault="00434F66" w:rsidP="00512E3A">
            <w:pPr>
              <w:jc w:val="center"/>
              <w:rPr>
                <w:rFonts w:ascii="Times New Roman" w:hAnsi="Times New Roman" w:cs="Times New Roman"/>
                <w:bCs/>
                <w:sz w:val="24"/>
                <w:szCs w:val="24"/>
              </w:rPr>
            </w:pPr>
            <w:r w:rsidRPr="00DE5B07">
              <w:rPr>
                <w:rFonts w:ascii="Times New Roman" w:hAnsi="Times New Roman" w:cs="Times New Roman"/>
                <w:bCs/>
                <w:sz w:val="24"/>
                <w:szCs w:val="24"/>
              </w:rPr>
              <w:t>40,5</w:t>
            </w:r>
          </w:p>
        </w:tc>
        <w:tc>
          <w:tcPr>
            <w:tcW w:w="1094" w:type="dxa"/>
            <w:vAlign w:val="bottom"/>
          </w:tcPr>
          <w:p w14:paraId="4172873B" w14:textId="77777777" w:rsidR="00434F66" w:rsidRPr="00417CB3" w:rsidRDefault="00434F66" w:rsidP="00512E3A">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50,7</w:t>
            </w:r>
          </w:p>
        </w:tc>
        <w:tc>
          <w:tcPr>
            <w:tcW w:w="1212" w:type="dxa"/>
            <w:vAlign w:val="bottom"/>
          </w:tcPr>
          <w:p w14:paraId="61BAAF3C"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40,3</w:t>
            </w:r>
          </w:p>
        </w:tc>
      </w:tr>
      <w:tr w:rsidR="00434F66" w:rsidRPr="00E46F62" w14:paraId="604BB034" w14:textId="77777777" w:rsidTr="00B45764">
        <w:tc>
          <w:tcPr>
            <w:tcW w:w="6204" w:type="dxa"/>
          </w:tcPr>
          <w:p w14:paraId="50D014D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59BD15AF"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52,3</w:t>
            </w:r>
          </w:p>
        </w:tc>
        <w:tc>
          <w:tcPr>
            <w:tcW w:w="1094" w:type="dxa"/>
            <w:vAlign w:val="bottom"/>
          </w:tcPr>
          <w:p w14:paraId="45F5CBA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47,8</w:t>
            </w:r>
          </w:p>
        </w:tc>
        <w:tc>
          <w:tcPr>
            <w:tcW w:w="1212" w:type="dxa"/>
            <w:vAlign w:val="bottom"/>
          </w:tcPr>
          <w:p w14:paraId="0192301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49,9</w:t>
            </w:r>
          </w:p>
        </w:tc>
      </w:tr>
      <w:tr w:rsidR="00434F66" w:rsidRPr="00E46F62" w14:paraId="765C0549" w14:textId="77777777" w:rsidTr="00B45764">
        <w:tc>
          <w:tcPr>
            <w:tcW w:w="6204" w:type="dxa"/>
          </w:tcPr>
          <w:p w14:paraId="52B3B0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52881717" w14:textId="77777777" w:rsidR="00434F66" w:rsidRPr="00DE5B07" w:rsidRDefault="00434F66" w:rsidP="00512E3A">
            <w:pPr>
              <w:jc w:val="center"/>
              <w:rPr>
                <w:rFonts w:ascii="Times New Roman" w:hAnsi="Times New Roman" w:cs="Times New Roman"/>
                <w:b/>
                <w:bCs/>
                <w:color w:val="FF0000"/>
                <w:sz w:val="24"/>
                <w:szCs w:val="24"/>
              </w:rPr>
            </w:pPr>
            <w:r w:rsidRPr="00DE5B07">
              <w:rPr>
                <w:rFonts w:ascii="Times New Roman" w:hAnsi="Times New Roman" w:cs="Times New Roman"/>
                <w:b/>
                <w:bCs/>
                <w:color w:val="FF0000"/>
                <w:sz w:val="24"/>
                <w:szCs w:val="24"/>
              </w:rPr>
              <w:t>53</w:t>
            </w:r>
          </w:p>
        </w:tc>
        <w:tc>
          <w:tcPr>
            <w:tcW w:w="1094" w:type="dxa"/>
            <w:vAlign w:val="bottom"/>
          </w:tcPr>
          <w:p w14:paraId="49EAA459" w14:textId="77777777" w:rsidR="00434F66" w:rsidRPr="00417CB3" w:rsidRDefault="00434F66" w:rsidP="00512E3A">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50,4</w:t>
            </w:r>
          </w:p>
        </w:tc>
        <w:tc>
          <w:tcPr>
            <w:tcW w:w="1212" w:type="dxa"/>
            <w:vAlign w:val="bottom"/>
          </w:tcPr>
          <w:p w14:paraId="49AFBFC0" w14:textId="77777777" w:rsidR="00434F66" w:rsidRPr="00334BC5" w:rsidRDefault="00434F66" w:rsidP="00512E3A">
            <w:pPr>
              <w:autoSpaceDE w:val="0"/>
              <w:autoSpaceDN w:val="0"/>
              <w:adjustRightInd w:val="0"/>
              <w:jc w:val="center"/>
              <w:rPr>
                <w:rFonts w:ascii="Times New Roman" w:hAnsi="Times New Roman" w:cs="Times New Roman"/>
                <w:b/>
                <w:bCs/>
                <w:color w:val="FF0000"/>
                <w:sz w:val="24"/>
                <w:szCs w:val="24"/>
              </w:rPr>
            </w:pPr>
            <w:r w:rsidRPr="00334BC5">
              <w:rPr>
                <w:rFonts w:ascii="Times New Roman" w:hAnsi="Times New Roman" w:cs="Times New Roman"/>
                <w:b/>
                <w:color w:val="FF0000"/>
                <w:sz w:val="24"/>
                <w:szCs w:val="24"/>
              </w:rPr>
              <w:t>51,3</w:t>
            </w:r>
          </w:p>
        </w:tc>
      </w:tr>
      <w:tr w:rsidR="00434F66" w:rsidRPr="00E46F62" w14:paraId="510D47D6" w14:textId="77777777" w:rsidTr="00B45764">
        <w:tc>
          <w:tcPr>
            <w:tcW w:w="6204" w:type="dxa"/>
          </w:tcPr>
          <w:p w14:paraId="4343A7D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58BF4A6"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24,3</w:t>
            </w:r>
          </w:p>
        </w:tc>
        <w:tc>
          <w:tcPr>
            <w:tcW w:w="1094" w:type="dxa"/>
            <w:vAlign w:val="bottom"/>
          </w:tcPr>
          <w:p w14:paraId="3535479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34,9</w:t>
            </w:r>
          </w:p>
        </w:tc>
        <w:tc>
          <w:tcPr>
            <w:tcW w:w="1212" w:type="dxa"/>
            <w:vAlign w:val="bottom"/>
          </w:tcPr>
          <w:p w14:paraId="58084A0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30,0</w:t>
            </w:r>
          </w:p>
        </w:tc>
      </w:tr>
      <w:tr w:rsidR="00434F66" w:rsidRPr="00D20E9F" w14:paraId="6D6FFF96" w14:textId="77777777" w:rsidTr="00B45764">
        <w:tc>
          <w:tcPr>
            <w:tcW w:w="6204" w:type="dxa"/>
          </w:tcPr>
          <w:p w14:paraId="0589AD4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0DC9D3D7"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35,5</w:t>
            </w:r>
          </w:p>
        </w:tc>
        <w:tc>
          <w:tcPr>
            <w:tcW w:w="1094" w:type="dxa"/>
            <w:vAlign w:val="bottom"/>
          </w:tcPr>
          <w:p w14:paraId="12D09E6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40,9</w:t>
            </w:r>
          </w:p>
        </w:tc>
        <w:tc>
          <w:tcPr>
            <w:tcW w:w="1212" w:type="dxa"/>
            <w:vAlign w:val="bottom"/>
          </w:tcPr>
          <w:p w14:paraId="685A5B5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40,0</w:t>
            </w:r>
          </w:p>
        </w:tc>
      </w:tr>
      <w:tr w:rsidR="00434F66" w:rsidRPr="00D20E9F" w14:paraId="3253F2C7" w14:textId="77777777" w:rsidTr="00B45764">
        <w:tc>
          <w:tcPr>
            <w:tcW w:w="6204" w:type="dxa"/>
          </w:tcPr>
          <w:p w14:paraId="7CAD008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3FAD9CC"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42,8</w:t>
            </w:r>
          </w:p>
        </w:tc>
        <w:tc>
          <w:tcPr>
            <w:tcW w:w="1094" w:type="dxa"/>
            <w:vAlign w:val="bottom"/>
          </w:tcPr>
          <w:p w14:paraId="19821FFC"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47,2</w:t>
            </w:r>
          </w:p>
        </w:tc>
        <w:tc>
          <w:tcPr>
            <w:tcW w:w="1212" w:type="dxa"/>
            <w:vAlign w:val="bottom"/>
          </w:tcPr>
          <w:p w14:paraId="3011B4D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46,1</w:t>
            </w:r>
          </w:p>
        </w:tc>
      </w:tr>
      <w:tr w:rsidR="00434F66" w:rsidRPr="00D20E9F" w14:paraId="0539482E" w14:textId="77777777" w:rsidTr="00B45764">
        <w:tc>
          <w:tcPr>
            <w:tcW w:w="6204" w:type="dxa"/>
          </w:tcPr>
          <w:p w14:paraId="59957F2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73AEFB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46,5</w:t>
            </w:r>
          </w:p>
        </w:tc>
        <w:tc>
          <w:tcPr>
            <w:tcW w:w="1094" w:type="dxa"/>
            <w:vAlign w:val="bottom"/>
          </w:tcPr>
          <w:p w14:paraId="0B0B8B2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49,1</w:t>
            </w:r>
          </w:p>
        </w:tc>
        <w:tc>
          <w:tcPr>
            <w:tcW w:w="1212" w:type="dxa"/>
            <w:vAlign w:val="bottom"/>
          </w:tcPr>
          <w:p w14:paraId="54E58C0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49,2</w:t>
            </w:r>
          </w:p>
        </w:tc>
      </w:tr>
      <w:tr w:rsidR="00434F66" w:rsidRPr="00D20E9F" w14:paraId="5D6A2948" w14:textId="77777777" w:rsidTr="00B45764">
        <w:tc>
          <w:tcPr>
            <w:tcW w:w="6204" w:type="dxa"/>
          </w:tcPr>
          <w:p w14:paraId="0192AE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7331E225"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53,3</w:t>
            </w:r>
          </w:p>
        </w:tc>
        <w:tc>
          <w:tcPr>
            <w:tcW w:w="1094" w:type="dxa"/>
            <w:vAlign w:val="bottom"/>
          </w:tcPr>
          <w:p w14:paraId="5BBD9CCD" w14:textId="77777777" w:rsidR="00434F66" w:rsidRPr="00EE7C09" w:rsidRDefault="00434F66" w:rsidP="00512E3A">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47,8</w:t>
            </w:r>
          </w:p>
        </w:tc>
        <w:tc>
          <w:tcPr>
            <w:tcW w:w="1212" w:type="dxa"/>
            <w:vAlign w:val="bottom"/>
          </w:tcPr>
          <w:p w14:paraId="1435577E" w14:textId="77777777" w:rsidR="00434F66" w:rsidRPr="00334BC5" w:rsidRDefault="00434F66" w:rsidP="00512E3A">
            <w:pPr>
              <w:autoSpaceDE w:val="0"/>
              <w:autoSpaceDN w:val="0"/>
              <w:adjustRightInd w:val="0"/>
              <w:jc w:val="center"/>
              <w:rPr>
                <w:rFonts w:ascii="Times New Roman" w:hAnsi="Times New Roman" w:cs="Times New Roman"/>
                <w:b/>
                <w:bCs/>
                <w:color w:val="FF0000"/>
                <w:sz w:val="20"/>
                <w:szCs w:val="20"/>
              </w:rPr>
            </w:pPr>
            <w:r w:rsidRPr="00334BC5">
              <w:rPr>
                <w:rFonts w:ascii="Times New Roman" w:hAnsi="Times New Roman" w:cs="Times New Roman"/>
                <w:b/>
                <w:color w:val="FF0000"/>
                <w:sz w:val="24"/>
                <w:szCs w:val="24"/>
              </w:rPr>
              <w:t>51,4</w:t>
            </w:r>
          </w:p>
        </w:tc>
      </w:tr>
      <w:tr w:rsidR="00434F66" w:rsidRPr="00D20E9F" w14:paraId="127351F5" w14:textId="77777777" w:rsidTr="00B45764">
        <w:tc>
          <w:tcPr>
            <w:tcW w:w="6204" w:type="dxa"/>
          </w:tcPr>
          <w:p w14:paraId="4CBE84F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43FF374B" w14:textId="77777777" w:rsidR="00434F66" w:rsidRPr="00DE5B07" w:rsidRDefault="00434F66" w:rsidP="00512E3A">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50,3</w:t>
            </w:r>
          </w:p>
        </w:tc>
        <w:tc>
          <w:tcPr>
            <w:tcW w:w="1094" w:type="dxa"/>
            <w:vAlign w:val="bottom"/>
          </w:tcPr>
          <w:p w14:paraId="30F909FE" w14:textId="77777777" w:rsidR="00434F66" w:rsidRPr="00EE7C09" w:rsidRDefault="00434F66" w:rsidP="00512E3A">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46,7</w:t>
            </w:r>
          </w:p>
        </w:tc>
        <w:tc>
          <w:tcPr>
            <w:tcW w:w="1212" w:type="dxa"/>
            <w:vAlign w:val="bottom"/>
          </w:tcPr>
          <w:p w14:paraId="5D0135A1" w14:textId="77777777" w:rsidR="00434F66" w:rsidRPr="00334BC5" w:rsidRDefault="00434F66" w:rsidP="00512E3A">
            <w:pPr>
              <w:autoSpaceDE w:val="0"/>
              <w:autoSpaceDN w:val="0"/>
              <w:adjustRightInd w:val="0"/>
              <w:jc w:val="center"/>
              <w:rPr>
                <w:rFonts w:ascii="Times New Roman" w:hAnsi="Times New Roman" w:cs="Times New Roman"/>
                <w:b/>
                <w:bCs/>
                <w:color w:val="FF0000"/>
                <w:sz w:val="20"/>
                <w:szCs w:val="20"/>
              </w:rPr>
            </w:pPr>
            <w:r w:rsidRPr="00334BC5">
              <w:rPr>
                <w:rFonts w:ascii="Times New Roman" w:hAnsi="Times New Roman" w:cs="Times New Roman"/>
                <w:b/>
                <w:color w:val="FF0000"/>
                <w:sz w:val="24"/>
                <w:szCs w:val="24"/>
              </w:rPr>
              <w:t>52,1</w:t>
            </w:r>
          </w:p>
        </w:tc>
      </w:tr>
      <w:tr w:rsidR="00434F66" w:rsidRPr="00D20E9F" w14:paraId="0F9CE98F" w14:textId="77777777" w:rsidTr="00B45764">
        <w:tc>
          <w:tcPr>
            <w:tcW w:w="6204" w:type="dxa"/>
          </w:tcPr>
          <w:p w14:paraId="6D1BF02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63D810CE"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42,5</w:t>
            </w:r>
          </w:p>
        </w:tc>
        <w:tc>
          <w:tcPr>
            <w:tcW w:w="1094" w:type="dxa"/>
            <w:vAlign w:val="bottom"/>
          </w:tcPr>
          <w:p w14:paraId="7309A18C" w14:textId="77777777" w:rsidR="00434F66" w:rsidRPr="00EE7C09" w:rsidRDefault="00434F66" w:rsidP="00512E3A">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46,7</w:t>
            </w:r>
          </w:p>
        </w:tc>
        <w:tc>
          <w:tcPr>
            <w:tcW w:w="1212" w:type="dxa"/>
            <w:vAlign w:val="bottom"/>
          </w:tcPr>
          <w:p w14:paraId="53877B95" w14:textId="77777777" w:rsidR="00434F66" w:rsidRPr="00334BC5" w:rsidRDefault="00434F66" w:rsidP="00512E3A">
            <w:pPr>
              <w:autoSpaceDE w:val="0"/>
              <w:autoSpaceDN w:val="0"/>
              <w:adjustRightInd w:val="0"/>
              <w:jc w:val="center"/>
              <w:rPr>
                <w:rFonts w:ascii="Times New Roman" w:hAnsi="Times New Roman" w:cs="Times New Roman"/>
                <w:b/>
                <w:bCs/>
                <w:color w:val="FF0000"/>
                <w:sz w:val="20"/>
                <w:szCs w:val="20"/>
              </w:rPr>
            </w:pPr>
            <w:r w:rsidRPr="00334BC5">
              <w:rPr>
                <w:rFonts w:ascii="Times New Roman" w:hAnsi="Times New Roman" w:cs="Times New Roman"/>
                <w:b/>
                <w:color w:val="FF0000"/>
                <w:sz w:val="24"/>
                <w:szCs w:val="24"/>
              </w:rPr>
              <w:t>52,6</w:t>
            </w:r>
          </w:p>
        </w:tc>
      </w:tr>
      <w:tr w:rsidR="00434F66" w:rsidRPr="00D20E9F" w14:paraId="2F868EE2" w14:textId="77777777" w:rsidTr="00B45764">
        <w:tc>
          <w:tcPr>
            <w:tcW w:w="6204" w:type="dxa"/>
          </w:tcPr>
          <w:p w14:paraId="11B8D20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7A5EA139"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38,3</w:t>
            </w:r>
          </w:p>
        </w:tc>
        <w:tc>
          <w:tcPr>
            <w:tcW w:w="1094" w:type="dxa"/>
            <w:vAlign w:val="bottom"/>
          </w:tcPr>
          <w:p w14:paraId="1B5BEE8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46,7</w:t>
            </w:r>
          </w:p>
        </w:tc>
        <w:tc>
          <w:tcPr>
            <w:tcW w:w="1212" w:type="dxa"/>
            <w:vAlign w:val="bottom"/>
          </w:tcPr>
          <w:p w14:paraId="30D9D32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49,4</w:t>
            </w:r>
          </w:p>
        </w:tc>
      </w:tr>
      <w:tr w:rsidR="00434F66" w:rsidRPr="00D20E9F" w14:paraId="5EABCBF9" w14:textId="77777777" w:rsidTr="00B45764">
        <w:tc>
          <w:tcPr>
            <w:tcW w:w="6204" w:type="dxa"/>
          </w:tcPr>
          <w:p w14:paraId="5824366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04850D6"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23,3</w:t>
            </w:r>
          </w:p>
        </w:tc>
        <w:tc>
          <w:tcPr>
            <w:tcW w:w="1094" w:type="dxa"/>
            <w:vAlign w:val="bottom"/>
          </w:tcPr>
          <w:p w14:paraId="7151CA6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30,4</w:t>
            </w:r>
          </w:p>
        </w:tc>
        <w:tc>
          <w:tcPr>
            <w:tcW w:w="1212" w:type="dxa"/>
            <w:vAlign w:val="bottom"/>
          </w:tcPr>
          <w:p w14:paraId="69CFA9A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31,5</w:t>
            </w:r>
          </w:p>
        </w:tc>
      </w:tr>
      <w:tr w:rsidR="00434F66" w:rsidRPr="00D20E9F" w14:paraId="7C9A45FF" w14:textId="77777777" w:rsidTr="00B45764">
        <w:tc>
          <w:tcPr>
            <w:tcW w:w="6204" w:type="dxa"/>
          </w:tcPr>
          <w:p w14:paraId="7FBCEFA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0E432F4B"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31</w:t>
            </w:r>
          </w:p>
        </w:tc>
        <w:tc>
          <w:tcPr>
            <w:tcW w:w="1094" w:type="dxa"/>
            <w:vAlign w:val="bottom"/>
          </w:tcPr>
          <w:p w14:paraId="4279FE5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33,9</w:t>
            </w:r>
          </w:p>
        </w:tc>
        <w:tc>
          <w:tcPr>
            <w:tcW w:w="1212" w:type="dxa"/>
            <w:vAlign w:val="bottom"/>
          </w:tcPr>
          <w:p w14:paraId="5D1EAB3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35,4</w:t>
            </w:r>
          </w:p>
        </w:tc>
      </w:tr>
      <w:tr w:rsidR="00434F66" w:rsidRPr="00D20E9F" w14:paraId="562FF01E" w14:textId="77777777" w:rsidTr="00B45764">
        <w:tc>
          <w:tcPr>
            <w:tcW w:w="6204" w:type="dxa"/>
          </w:tcPr>
          <w:p w14:paraId="457C479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4BD4352A" w14:textId="77777777" w:rsidR="00434F66" w:rsidRPr="00DE5B07" w:rsidRDefault="00434F66" w:rsidP="00512E3A">
            <w:pPr>
              <w:jc w:val="center"/>
              <w:rPr>
                <w:rFonts w:ascii="Times New Roman" w:hAnsi="Times New Roman" w:cs="Times New Roman"/>
                <w:sz w:val="24"/>
                <w:szCs w:val="24"/>
              </w:rPr>
            </w:pPr>
            <w:r w:rsidRPr="00DE5B07">
              <w:rPr>
                <w:rFonts w:ascii="Times New Roman" w:hAnsi="Times New Roman" w:cs="Times New Roman"/>
                <w:bCs/>
                <w:sz w:val="24"/>
                <w:szCs w:val="24"/>
              </w:rPr>
              <w:t>45</w:t>
            </w:r>
          </w:p>
        </w:tc>
        <w:tc>
          <w:tcPr>
            <w:tcW w:w="1094" w:type="dxa"/>
            <w:vAlign w:val="bottom"/>
          </w:tcPr>
          <w:p w14:paraId="2708720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42,5</w:t>
            </w:r>
          </w:p>
        </w:tc>
        <w:tc>
          <w:tcPr>
            <w:tcW w:w="1212" w:type="dxa"/>
            <w:vAlign w:val="bottom"/>
          </w:tcPr>
          <w:p w14:paraId="0A0AAA3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45,4</w:t>
            </w:r>
          </w:p>
        </w:tc>
      </w:tr>
      <w:tr w:rsidR="00434F66" w:rsidRPr="00D20E9F" w14:paraId="515EAB3B" w14:textId="77777777" w:rsidTr="00B45764">
        <w:tc>
          <w:tcPr>
            <w:tcW w:w="6204" w:type="dxa"/>
          </w:tcPr>
          <w:p w14:paraId="081B925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24C97BC8" w14:textId="77777777" w:rsidR="00434F66" w:rsidRPr="00DE5B07" w:rsidRDefault="00434F66" w:rsidP="00512E3A">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49,3</w:t>
            </w:r>
          </w:p>
        </w:tc>
        <w:tc>
          <w:tcPr>
            <w:tcW w:w="1094" w:type="dxa"/>
            <w:vAlign w:val="bottom"/>
          </w:tcPr>
          <w:p w14:paraId="609E6446"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38,3</w:t>
            </w:r>
          </w:p>
        </w:tc>
        <w:tc>
          <w:tcPr>
            <w:tcW w:w="1212" w:type="dxa"/>
            <w:vAlign w:val="bottom"/>
          </w:tcPr>
          <w:p w14:paraId="3779A93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48,5</w:t>
            </w:r>
          </w:p>
        </w:tc>
      </w:tr>
    </w:tbl>
    <w:p w14:paraId="37DBCC01" w14:textId="77777777" w:rsidR="00434F66" w:rsidRPr="002713A9" w:rsidRDefault="00434F66" w:rsidP="00434F66">
      <w:pPr>
        <w:widowControl w:val="0"/>
        <w:autoSpaceDE w:val="0"/>
        <w:autoSpaceDN w:val="0"/>
        <w:adjustRightInd w:val="0"/>
        <w:spacing w:after="0" w:line="240" w:lineRule="auto"/>
        <w:jc w:val="both"/>
        <w:rPr>
          <w:rFonts w:ascii="Times New Roman" w:hAnsi="Times New Roman" w:cs="Times New Roman"/>
          <w:sz w:val="28"/>
          <w:szCs w:val="28"/>
        </w:rPr>
      </w:pPr>
    </w:p>
    <w:p w14:paraId="062E067A" w14:textId="47EE4231"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16810">
        <w:rPr>
          <w:rFonts w:ascii="Times New Roman" w:hAnsi="Times New Roman" w:cs="Times New Roman"/>
          <w:sz w:val="28"/>
          <w:szCs w:val="28"/>
        </w:rPr>
        <w:t xml:space="preserve">В отношении </w:t>
      </w:r>
      <w:r w:rsidRPr="00816810">
        <w:rPr>
          <w:rFonts w:ascii="Times New Roman" w:hAnsi="Times New Roman" w:cs="Times New Roman"/>
          <w:bCs/>
          <w:color w:val="000000"/>
          <w:sz w:val="28"/>
          <w:szCs w:val="28"/>
        </w:rPr>
        <w:t xml:space="preserve">рынка услуг дошкольного образования </w:t>
      </w:r>
      <w:r w:rsidR="00C429BE" w:rsidRPr="00816810">
        <w:rPr>
          <w:rFonts w:ascii="Times New Roman" w:hAnsi="Times New Roman" w:cs="Times New Roman"/>
          <w:bCs/>
          <w:color w:val="000000"/>
          <w:sz w:val="28"/>
          <w:szCs w:val="28"/>
        </w:rPr>
        <w:t>наблюдается небольшой</w:t>
      </w:r>
      <w:r>
        <w:rPr>
          <w:rFonts w:ascii="Times New Roman" w:hAnsi="Times New Roman" w:cs="Times New Roman"/>
          <w:sz w:val="28"/>
          <w:szCs w:val="28"/>
        </w:rPr>
        <w:t xml:space="preserve"> рост доли респондентов, считающих, что за последние три года цены на услуги возросли (+7,4% относительно 2015 г.).</w:t>
      </w:r>
    </w:p>
    <w:p w14:paraId="2EBB2E11" w14:textId="0CE3E05D" w:rsidR="00434F66" w:rsidRPr="002713A9"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сравнению с 2015 г. в </w:t>
      </w:r>
      <w:r w:rsidR="00C429BE">
        <w:rPr>
          <w:rFonts w:ascii="Times New Roman" w:hAnsi="Times New Roman" w:cs="Times New Roman"/>
          <w:sz w:val="28"/>
          <w:szCs w:val="28"/>
        </w:rPr>
        <w:t>отношении рынков</w:t>
      </w:r>
      <w:r>
        <w:rPr>
          <w:rFonts w:ascii="Times New Roman" w:hAnsi="Times New Roman" w:cs="Times New Roman"/>
          <w:sz w:val="28"/>
          <w:szCs w:val="28"/>
        </w:rPr>
        <w:t xml:space="preserve"> пассажирских перевозок наблюдается сокращение доли </w:t>
      </w:r>
      <w:r w:rsidR="00C429BE">
        <w:rPr>
          <w:rFonts w:ascii="Times New Roman" w:hAnsi="Times New Roman" w:cs="Times New Roman"/>
          <w:sz w:val="28"/>
          <w:szCs w:val="28"/>
        </w:rPr>
        <w:t>респондентов, считающих</w:t>
      </w:r>
      <w:r>
        <w:rPr>
          <w:rFonts w:ascii="Times New Roman" w:hAnsi="Times New Roman" w:cs="Times New Roman"/>
          <w:sz w:val="28"/>
          <w:szCs w:val="28"/>
        </w:rPr>
        <w:t>, что за последние три года цены на услуги возросли: воздушным транспортом – (-11,1 %), наземным – (-10,1 %), водным – (-8,2 %).</w:t>
      </w:r>
    </w:p>
    <w:p w14:paraId="5DE32168" w14:textId="77777777" w:rsidR="003A0662" w:rsidRDefault="003A0662" w:rsidP="003A0662">
      <w:pPr>
        <w:widowControl w:val="0"/>
        <w:autoSpaceDE w:val="0"/>
        <w:autoSpaceDN w:val="0"/>
        <w:adjustRightInd w:val="0"/>
        <w:spacing w:after="0" w:line="240" w:lineRule="auto"/>
        <w:ind w:firstLine="709"/>
        <w:rPr>
          <w:rFonts w:ascii="Times New Roman" w:hAnsi="Times New Roman" w:cs="Times New Roman"/>
          <w:b/>
          <w:sz w:val="28"/>
          <w:szCs w:val="28"/>
        </w:rPr>
      </w:pPr>
    </w:p>
    <w:p w14:paraId="6D858DD0" w14:textId="77777777" w:rsidR="00434F66" w:rsidRDefault="00434F66" w:rsidP="003A0662">
      <w:pPr>
        <w:widowControl w:val="0"/>
        <w:autoSpaceDE w:val="0"/>
        <w:autoSpaceDN w:val="0"/>
        <w:adjustRightInd w:val="0"/>
        <w:spacing w:after="0" w:line="240" w:lineRule="auto"/>
        <w:ind w:firstLine="709"/>
        <w:rPr>
          <w:rFonts w:ascii="Times New Roman" w:hAnsi="Times New Roman" w:cs="Times New Roman"/>
          <w:b/>
          <w:sz w:val="28"/>
          <w:szCs w:val="28"/>
        </w:rPr>
      </w:pPr>
      <w:r w:rsidRPr="00760258">
        <w:rPr>
          <w:rFonts w:ascii="Times New Roman" w:hAnsi="Times New Roman" w:cs="Times New Roman"/>
          <w:b/>
          <w:sz w:val="28"/>
          <w:szCs w:val="28"/>
        </w:rPr>
        <w:t xml:space="preserve">Изменение уровня </w:t>
      </w:r>
      <w:r>
        <w:rPr>
          <w:rFonts w:ascii="Times New Roman" w:hAnsi="Times New Roman" w:cs="Times New Roman"/>
          <w:b/>
          <w:sz w:val="28"/>
          <w:szCs w:val="28"/>
        </w:rPr>
        <w:t>качества</w:t>
      </w:r>
    </w:p>
    <w:p w14:paraId="4E42765A" w14:textId="1BD0FE1D" w:rsidR="00434F66" w:rsidRPr="00F07BC2"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07BC2">
        <w:rPr>
          <w:rFonts w:ascii="Times New Roman" w:hAnsi="Times New Roman" w:cs="Times New Roman"/>
          <w:sz w:val="28"/>
          <w:szCs w:val="28"/>
        </w:rPr>
        <w:t xml:space="preserve">Большая часть опрошенных (от </w:t>
      </w:r>
      <w:r>
        <w:rPr>
          <w:rFonts w:ascii="Times New Roman" w:hAnsi="Times New Roman" w:cs="Times New Roman"/>
          <w:sz w:val="28"/>
          <w:szCs w:val="28"/>
        </w:rPr>
        <w:t>28</w:t>
      </w:r>
      <w:r w:rsidRPr="00F07BC2">
        <w:rPr>
          <w:rFonts w:ascii="Times New Roman" w:hAnsi="Times New Roman" w:cs="Times New Roman"/>
          <w:sz w:val="28"/>
          <w:szCs w:val="28"/>
        </w:rPr>
        <w:t xml:space="preserve"> до 4</w:t>
      </w:r>
      <w:r>
        <w:rPr>
          <w:rFonts w:ascii="Times New Roman" w:hAnsi="Times New Roman" w:cs="Times New Roman"/>
          <w:sz w:val="28"/>
          <w:szCs w:val="28"/>
        </w:rPr>
        <w:t>9</w:t>
      </w:r>
      <w:r w:rsidRPr="00F07BC2">
        <w:rPr>
          <w:rFonts w:ascii="Times New Roman" w:hAnsi="Times New Roman" w:cs="Times New Roman"/>
          <w:sz w:val="28"/>
          <w:szCs w:val="28"/>
        </w:rPr>
        <w:t xml:space="preserve">%) полагает, что качество товаров и услуг за последние 3 года заметно не изменилось практически на всех рынках товаров и услуг </w:t>
      </w:r>
      <w:r>
        <w:rPr>
          <w:rFonts w:ascii="Times New Roman" w:hAnsi="Times New Roman" w:cs="Times New Roman"/>
          <w:sz w:val="28"/>
          <w:szCs w:val="28"/>
        </w:rPr>
        <w:t xml:space="preserve">в </w:t>
      </w:r>
      <w:r w:rsidRPr="00F07BC2">
        <w:rPr>
          <w:rFonts w:ascii="Times New Roman" w:hAnsi="Times New Roman" w:cs="Times New Roman"/>
          <w:sz w:val="28"/>
          <w:szCs w:val="28"/>
        </w:rPr>
        <w:t>Камчатско</w:t>
      </w:r>
      <w:r>
        <w:rPr>
          <w:rFonts w:ascii="Times New Roman" w:hAnsi="Times New Roman" w:cs="Times New Roman"/>
          <w:sz w:val="28"/>
          <w:szCs w:val="28"/>
        </w:rPr>
        <w:t>м</w:t>
      </w:r>
      <w:r w:rsidRPr="00F07BC2">
        <w:rPr>
          <w:rFonts w:ascii="Times New Roman" w:hAnsi="Times New Roman" w:cs="Times New Roman"/>
          <w:sz w:val="28"/>
          <w:szCs w:val="28"/>
        </w:rPr>
        <w:t xml:space="preserve"> кра</w:t>
      </w:r>
      <w:r>
        <w:rPr>
          <w:rFonts w:ascii="Times New Roman" w:hAnsi="Times New Roman" w:cs="Times New Roman"/>
          <w:sz w:val="28"/>
          <w:szCs w:val="28"/>
        </w:rPr>
        <w:t>е (</w:t>
      </w:r>
      <w:r w:rsidR="00EE778E">
        <w:rPr>
          <w:rFonts w:ascii="Times New Roman" w:hAnsi="Times New Roman" w:cs="Times New Roman"/>
          <w:bCs/>
          <w:color w:val="000000"/>
          <w:sz w:val="28"/>
          <w:szCs w:val="28"/>
        </w:rPr>
        <w:t>Таблица 3.31</w:t>
      </w:r>
      <w:r>
        <w:rPr>
          <w:rFonts w:ascii="Times New Roman" w:hAnsi="Times New Roman" w:cs="Times New Roman"/>
          <w:sz w:val="28"/>
          <w:szCs w:val="28"/>
        </w:rPr>
        <w:t>)</w:t>
      </w:r>
      <w:r w:rsidRPr="00F07BC2">
        <w:rPr>
          <w:rFonts w:ascii="Times New Roman" w:hAnsi="Times New Roman" w:cs="Times New Roman"/>
          <w:sz w:val="28"/>
          <w:szCs w:val="28"/>
        </w:rPr>
        <w:t>.</w:t>
      </w:r>
    </w:p>
    <w:p w14:paraId="66C33C66" w14:textId="0B5CE809"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13,8</w:t>
      </w:r>
      <w:r w:rsidRPr="00F07BC2">
        <w:rPr>
          <w:rFonts w:ascii="Times New Roman" w:hAnsi="Times New Roman" w:cs="Times New Roman"/>
          <w:sz w:val="28"/>
          <w:szCs w:val="28"/>
        </w:rPr>
        <w:t xml:space="preserve">% респондентов отмечают снижение качества на рынке </w:t>
      </w:r>
      <w:r>
        <w:rPr>
          <w:rFonts w:ascii="Times New Roman" w:hAnsi="Times New Roman" w:cs="Times New Roman"/>
          <w:sz w:val="28"/>
          <w:szCs w:val="28"/>
        </w:rPr>
        <w:t xml:space="preserve">услуг ЖКХ, </w:t>
      </w:r>
      <w:r w:rsidRPr="00F07BC2">
        <w:rPr>
          <w:rFonts w:ascii="Times New Roman" w:hAnsi="Times New Roman" w:cs="Times New Roman"/>
          <w:sz w:val="28"/>
          <w:szCs w:val="28"/>
        </w:rPr>
        <w:t xml:space="preserve">перевозок пассажиров </w:t>
      </w:r>
      <w:r>
        <w:rPr>
          <w:rFonts w:ascii="Times New Roman" w:hAnsi="Times New Roman" w:cs="Times New Roman"/>
          <w:sz w:val="28"/>
          <w:szCs w:val="28"/>
        </w:rPr>
        <w:t xml:space="preserve">наземным </w:t>
      </w:r>
      <w:r w:rsidRPr="00F07BC2">
        <w:rPr>
          <w:rFonts w:ascii="Times New Roman" w:hAnsi="Times New Roman" w:cs="Times New Roman"/>
          <w:sz w:val="28"/>
          <w:szCs w:val="28"/>
        </w:rPr>
        <w:t>транспортом</w:t>
      </w:r>
      <w:r>
        <w:rPr>
          <w:rFonts w:ascii="Times New Roman" w:hAnsi="Times New Roman" w:cs="Times New Roman"/>
          <w:sz w:val="28"/>
          <w:szCs w:val="28"/>
        </w:rPr>
        <w:t xml:space="preserve"> (13,5%) и платных медицинских услуг (13,3%). Однако почти половина опрошенных (48,3%, 46,5% и 47% соответ</w:t>
      </w:r>
      <w:r w:rsidR="00047213">
        <w:rPr>
          <w:rFonts w:ascii="Times New Roman" w:hAnsi="Times New Roman" w:cs="Times New Roman"/>
          <w:sz w:val="28"/>
          <w:szCs w:val="28"/>
        </w:rPr>
        <w:t>с</w:t>
      </w:r>
      <w:r>
        <w:rPr>
          <w:rFonts w:ascii="Times New Roman" w:hAnsi="Times New Roman" w:cs="Times New Roman"/>
          <w:sz w:val="28"/>
          <w:szCs w:val="28"/>
        </w:rPr>
        <w:t xml:space="preserve">твенно) считают, что качество на этих рынках не изменилось, а 14%, 18% и 18,8% </w:t>
      </w:r>
      <w:r w:rsidR="00047213">
        <w:rPr>
          <w:rFonts w:ascii="Times New Roman" w:hAnsi="Times New Roman" w:cs="Times New Roman"/>
          <w:sz w:val="28"/>
          <w:szCs w:val="28"/>
        </w:rPr>
        <w:t>соответственно</w:t>
      </w:r>
      <w:r>
        <w:rPr>
          <w:rFonts w:ascii="Times New Roman" w:hAnsi="Times New Roman" w:cs="Times New Roman"/>
          <w:sz w:val="28"/>
          <w:szCs w:val="28"/>
        </w:rPr>
        <w:t>, что качество улучшилось.</w:t>
      </w:r>
    </w:p>
    <w:p w14:paraId="6AF10FDC" w14:textId="149B82B6" w:rsidR="00434F66" w:rsidRPr="00B27DC0"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27DC0">
        <w:rPr>
          <w:rFonts w:ascii="Times New Roman" w:hAnsi="Times New Roman" w:cs="Times New Roman"/>
          <w:sz w:val="28"/>
          <w:szCs w:val="28"/>
        </w:rPr>
        <w:t xml:space="preserve">Почти четверть респондентов отмечают повышение качества </w:t>
      </w:r>
      <w:r w:rsidRPr="00B27DC0">
        <w:rPr>
          <w:rFonts w:ascii="Times New Roman" w:hAnsi="Times New Roman" w:cs="Times New Roman"/>
          <w:bCs/>
          <w:color w:val="000000"/>
          <w:sz w:val="28"/>
          <w:szCs w:val="28"/>
        </w:rPr>
        <w:t>туристических услуг</w:t>
      </w:r>
      <w:r w:rsidRPr="00B27DC0">
        <w:rPr>
          <w:rFonts w:ascii="Times New Roman" w:hAnsi="Times New Roman" w:cs="Times New Roman"/>
          <w:sz w:val="28"/>
          <w:szCs w:val="28"/>
        </w:rPr>
        <w:t xml:space="preserve"> (27%), </w:t>
      </w:r>
      <w:r w:rsidR="00047213" w:rsidRPr="00B27DC0">
        <w:rPr>
          <w:rFonts w:ascii="Times New Roman" w:hAnsi="Times New Roman" w:cs="Times New Roman"/>
          <w:bCs/>
          <w:color w:val="000000"/>
          <w:sz w:val="28"/>
          <w:szCs w:val="28"/>
        </w:rPr>
        <w:t>связи (</w:t>
      </w:r>
      <w:r w:rsidRPr="00B27DC0">
        <w:rPr>
          <w:rFonts w:ascii="Times New Roman" w:hAnsi="Times New Roman" w:cs="Times New Roman"/>
          <w:bCs/>
          <w:color w:val="000000"/>
          <w:sz w:val="28"/>
          <w:szCs w:val="28"/>
        </w:rPr>
        <w:t>26,5%) и розничной торговли (24,5</w:t>
      </w:r>
      <w:r w:rsidR="00F945D2" w:rsidRPr="00B27DC0">
        <w:rPr>
          <w:rFonts w:ascii="Times New Roman" w:hAnsi="Times New Roman" w:cs="Times New Roman"/>
          <w:bCs/>
          <w:color w:val="000000"/>
          <w:sz w:val="28"/>
          <w:szCs w:val="28"/>
        </w:rPr>
        <w:t>%)</w:t>
      </w:r>
      <w:r w:rsidR="00F945D2">
        <w:rPr>
          <w:rFonts w:ascii="Times New Roman" w:hAnsi="Times New Roman" w:cs="Times New Roman"/>
          <w:bCs/>
          <w:color w:val="000000"/>
          <w:sz w:val="28"/>
          <w:szCs w:val="28"/>
        </w:rPr>
        <w:t xml:space="preserve"> (</w:t>
      </w:r>
      <w:r w:rsidR="008F271E">
        <w:rPr>
          <w:rFonts w:ascii="Times New Roman" w:eastAsia="Times New Roman" w:hAnsi="Times New Roman" w:cs="Times New Roman"/>
          <w:kern w:val="28"/>
          <w:sz w:val="28"/>
          <w:szCs w:val="28"/>
        </w:rPr>
        <w:t>Рисунок 3.31</w:t>
      </w:r>
      <w:r w:rsidRPr="00B27DC0">
        <w:rPr>
          <w:rFonts w:ascii="Times New Roman" w:hAnsi="Times New Roman" w:cs="Times New Roman"/>
          <w:bCs/>
          <w:color w:val="000000"/>
          <w:sz w:val="28"/>
          <w:szCs w:val="28"/>
        </w:rPr>
        <w:t xml:space="preserve">). </w:t>
      </w:r>
    </w:p>
    <w:p w14:paraId="3CFA5FF6" w14:textId="61D32D45" w:rsidR="00434F66" w:rsidRPr="00EE778E" w:rsidRDefault="00434F66" w:rsidP="003A0662">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3.31</w:t>
      </w:r>
    </w:p>
    <w:p w14:paraId="6C402FB7" w14:textId="77777777" w:rsidR="00434F66" w:rsidRPr="00EE778E" w:rsidRDefault="00434F66" w:rsidP="003A0662">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изменения уровня качества</w:t>
      </w:r>
      <w:r w:rsidRPr="00EE778E">
        <w:rPr>
          <w:rFonts w:ascii="Times New Roman" w:hAnsi="Times New Roman" w:cs="Times New Roman"/>
          <w:bCs/>
          <w:color w:val="000000"/>
          <w:sz w:val="24"/>
          <w:szCs w:val="24"/>
        </w:rPr>
        <w:t xml:space="preserve"> товаров и услуг </w:t>
      </w:r>
    </w:p>
    <w:p w14:paraId="75736707" w14:textId="77777777" w:rsidR="00434F66" w:rsidRPr="00EE778E" w:rsidRDefault="00434F66" w:rsidP="003A0662">
      <w:pPr>
        <w:widowControl w:val="0"/>
        <w:autoSpaceDE w:val="0"/>
        <w:autoSpaceDN w:val="0"/>
        <w:adjustRightInd w:val="0"/>
        <w:spacing w:after="120" w:line="240" w:lineRule="auto"/>
        <w:ind w:firstLine="709"/>
        <w:jc w:val="center"/>
        <w:rPr>
          <w:rFonts w:ascii="Times New Roman" w:hAnsi="Times New Roman" w:cs="Times New Roman"/>
          <w:sz w:val="28"/>
          <w:szCs w:val="28"/>
        </w:rPr>
      </w:pPr>
      <w:r w:rsidRPr="00EE778E">
        <w:rPr>
          <w:rFonts w:ascii="Times New Roman" w:hAnsi="Times New Roman" w:cs="Times New Roman"/>
          <w:bCs/>
          <w:color w:val="000000"/>
          <w:sz w:val="24"/>
          <w:szCs w:val="24"/>
        </w:rPr>
        <w:t>на рынках Камчатского края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240"/>
        <w:gridCol w:w="1212"/>
      </w:tblGrid>
      <w:tr w:rsidR="00434F66" w:rsidRPr="00D20E9F" w14:paraId="2821B0D1" w14:textId="77777777" w:rsidTr="00B45764">
        <w:trPr>
          <w:tblHeader/>
        </w:trPr>
        <w:tc>
          <w:tcPr>
            <w:tcW w:w="6204" w:type="dxa"/>
            <w:vAlign w:val="center"/>
          </w:tcPr>
          <w:p w14:paraId="674478F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48E0AA10"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6DE912F5"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21893778"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434F66" w:rsidRPr="00E46F62" w14:paraId="5B9B253F" w14:textId="77777777" w:rsidTr="00B45764">
        <w:tc>
          <w:tcPr>
            <w:tcW w:w="6204" w:type="dxa"/>
          </w:tcPr>
          <w:p w14:paraId="2F88FA93"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3501992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7,8</w:t>
            </w:r>
          </w:p>
        </w:tc>
        <w:tc>
          <w:tcPr>
            <w:tcW w:w="1240" w:type="dxa"/>
            <w:vAlign w:val="bottom"/>
          </w:tcPr>
          <w:p w14:paraId="195DD034"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18,5</w:t>
            </w:r>
          </w:p>
        </w:tc>
        <w:tc>
          <w:tcPr>
            <w:tcW w:w="1212" w:type="dxa"/>
            <w:vAlign w:val="bottom"/>
          </w:tcPr>
          <w:p w14:paraId="3F091C9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44</w:t>
            </w:r>
          </w:p>
        </w:tc>
      </w:tr>
      <w:tr w:rsidR="00434F66" w:rsidRPr="00E46F62" w14:paraId="679E6CC5" w14:textId="77777777" w:rsidTr="00B45764">
        <w:tc>
          <w:tcPr>
            <w:tcW w:w="6204" w:type="dxa"/>
          </w:tcPr>
          <w:p w14:paraId="69F0D1E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56B179F6"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8,3</w:t>
            </w:r>
          </w:p>
        </w:tc>
        <w:tc>
          <w:tcPr>
            <w:tcW w:w="1240" w:type="dxa"/>
            <w:vAlign w:val="bottom"/>
          </w:tcPr>
          <w:p w14:paraId="71A0B38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17,3</w:t>
            </w:r>
          </w:p>
        </w:tc>
        <w:tc>
          <w:tcPr>
            <w:tcW w:w="1212" w:type="dxa"/>
            <w:vAlign w:val="bottom"/>
          </w:tcPr>
          <w:p w14:paraId="3D14F241"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43,3</w:t>
            </w:r>
          </w:p>
        </w:tc>
      </w:tr>
      <w:tr w:rsidR="00434F66" w:rsidRPr="00E46F62" w14:paraId="14C2DB38" w14:textId="77777777" w:rsidTr="00B45764">
        <w:tc>
          <w:tcPr>
            <w:tcW w:w="6204" w:type="dxa"/>
          </w:tcPr>
          <w:p w14:paraId="43BFB48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2C7CAB21"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5,5</w:t>
            </w:r>
          </w:p>
        </w:tc>
        <w:tc>
          <w:tcPr>
            <w:tcW w:w="1240" w:type="dxa"/>
            <w:vAlign w:val="bottom"/>
          </w:tcPr>
          <w:p w14:paraId="45BDEAE7"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22,3</w:t>
            </w:r>
          </w:p>
        </w:tc>
        <w:tc>
          <w:tcPr>
            <w:tcW w:w="1212" w:type="dxa"/>
            <w:vAlign w:val="bottom"/>
          </w:tcPr>
          <w:p w14:paraId="21E9788F"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42</w:t>
            </w:r>
          </w:p>
        </w:tc>
      </w:tr>
      <w:tr w:rsidR="00434F66" w:rsidRPr="00E46F62" w14:paraId="570B89B8" w14:textId="77777777" w:rsidTr="00B45764">
        <w:tc>
          <w:tcPr>
            <w:tcW w:w="6204" w:type="dxa"/>
          </w:tcPr>
          <w:p w14:paraId="1260C1F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24FD2926" w14:textId="77777777" w:rsidR="00434F66" w:rsidRPr="00B64E4B" w:rsidRDefault="00434F66" w:rsidP="00512E3A">
            <w:pPr>
              <w:jc w:val="center"/>
              <w:rPr>
                <w:rFonts w:ascii="Times New Roman" w:hAnsi="Times New Roman" w:cs="Times New Roman"/>
                <w:b/>
                <w:color w:val="FF0000"/>
                <w:sz w:val="24"/>
                <w:szCs w:val="24"/>
              </w:rPr>
            </w:pPr>
            <w:r w:rsidRPr="00B64E4B">
              <w:rPr>
                <w:rFonts w:ascii="Times New Roman" w:hAnsi="Times New Roman" w:cs="Times New Roman"/>
                <w:b/>
                <w:color w:val="FF0000"/>
                <w:sz w:val="24"/>
                <w:szCs w:val="24"/>
              </w:rPr>
              <w:t>13,3</w:t>
            </w:r>
          </w:p>
        </w:tc>
        <w:tc>
          <w:tcPr>
            <w:tcW w:w="1240" w:type="dxa"/>
            <w:vAlign w:val="bottom"/>
          </w:tcPr>
          <w:p w14:paraId="1F204E2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212" w:type="dxa"/>
            <w:vAlign w:val="bottom"/>
          </w:tcPr>
          <w:p w14:paraId="3563F71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r>
      <w:tr w:rsidR="00434F66" w:rsidRPr="00E46F62" w14:paraId="37F80734" w14:textId="77777777" w:rsidTr="00B45764">
        <w:tc>
          <w:tcPr>
            <w:tcW w:w="6204" w:type="dxa"/>
          </w:tcPr>
          <w:p w14:paraId="70AF398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0D3FAAA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5,5</w:t>
            </w:r>
          </w:p>
        </w:tc>
        <w:tc>
          <w:tcPr>
            <w:tcW w:w="1240" w:type="dxa"/>
            <w:vAlign w:val="bottom"/>
          </w:tcPr>
          <w:p w14:paraId="5E8330DF"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w:t>
            </w:r>
          </w:p>
        </w:tc>
        <w:tc>
          <w:tcPr>
            <w:tcW w:w="1212" w:type="dxa"/>
            <w:vAlign w:val="bottom"/>
          </w:tcPr>
          <w:p w14:paraId="69F6B12D"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49,3</w:t>
            </w:r>
          </w:p>
        </w:tc>
      </w:tr>
      <w:tr w:rsidR="00434F66" w:rsidRPr="00E46F62" w14:paraId="162509F8" w14:textId="77777777" w:rsidTr="00B45764">
        <w:tc>
          <w:tcPr>
            <w:tcW w:w="6204" w:type="dxa"/>
          </w:tcPr>
          <w:p w14:paraId="4139396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w:t>
            </w:r>
            <w:r>
              <w:rPr>
                <w:rFonts w:ascii="Times New Roman" w:hAnsi="Times New Roman" w:cs="Times New Roman"/>
                <w:bCs/>
                <w:color w:val="000000"/>
                <w:sz w:val="24"/>
                <w:szCs w:val="24"/>
              </w:rPr>
              <w:lastRenderedPageBreak/>
              <w:t>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4B5BB9E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lastRenderedPageBreak/>
              <w:t>6,3</w:t>
            </w:r>
          </w:p>
        </w:tc>
        <w:tc>
          <w:tcPr>
            <w:tcW w:w="1240" w:type="dxa"/>
            <w:vAlign w:val="bottom"/>
          </w:tcPr>
          <w:p w14:paraId="18F8719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13,8</w:t>
            </w:r>
          </w:p>
        </w:tc>
        <w:tc>
          <w:tcPr>
            <w:tcW w:w="1212" w:type="dxa"/>
            <w:vAlign w:val="bottom"/>
          </w:tcPr>
          <w:p w14:paraId="0E2AAC6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28,8</w:t>
            </w:r>
          </w:p>
        </w:tc>
      </w:tr>
      <w:tr w:rsidR="00434F66" w:rsidRPr="00D20E9F" w14:paraId="096CB451" w14:textId="77777777" w:rsidTr="00B45764">
        <w:tc>
          <w:tcPr>
            <w:tcW w:w="6204" w:type="dxa"/>
          </w:tcPr>
          <w:p w14:paraId="25FC300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56CC756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5,8</w:t>
            </w:r>
          </w:p>
        </w:tc>
        <w:tc>
          <w:tcPr>
            <w:tcW w:w="1240" w:type="dxa"/>
            <w:vAlign w:val="bottom"/>
          </w:tcPr>
          <w:p w14:paraId="7CC1EFD3"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212" w:type="dxa"/>
            <w:vAlign w:val="bottom"/>
          </w:tcPr>
          <w:p w14:paraId="371A5CF3"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48,8</w:t>
            </w:r>
          </w:p>
        </w:tc>
      </w:tr>
      <w:tr w:rsidR="00434F66" w:rsidRPr="00D20E9F" w14:paraId="1113AB8B" w14:textId="77777777" w:rsidTr="00B45764">
        <w:tc>
          <w:tcPr>
            <w:tcW w:w="6204" w:type="dxa"/>
          </w:tcPr>
          <w:p w14:paraId="2A4E395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5FA244F" w14:textId="77777777" w:rsidR="00434F66" w:rsidRPr="00B64E4B" w:rsidRDefault="00434F66" w:rsidP="00512E3A">
            <w:pPr>
              <w:jc w:val="center"/>
              <w:rPr>
                <w:rFonts w:ascii="Times New Roman" w:hAnsi="Times New Roman" w:cs="Times New Roman"/>
                <w:b/>
                <w:color w:val="FF0000"/>
                <w:sz w:val="24"/>
                <w:szCs w:val="24"/>
              </w:rPr>
            </w:pPr>
            <w:r w:rsidRPr="00B64E4B">
              <w:rPr>
                <w:rFonts w:ascii="Times New Roman" w:hAnsi="Times New Roman" w:cs="Times New Roman"/>
                <w:b/>
                <w:color w:val="FF0000"/>
                <w:sz w:val="24"/>
                <w:szCs w:val="24"/>
              </w:rPr>
              <w:t>13,8</w:t>
            </w:r>
          </w:p>
        </w:tc>
        <w:tc>
          <w:tcPr>
            <w:tcW w:w="1240" w:type="dxa"/>
            <w:vAlign w:val="bottom"/>
          </w:tcPr>
          <w:p w14:paraId="384FA78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212" w:type="dxa"/>
            <w:vAlign w:val="bottom"/>
          </w:tcPr>
          <w:p w14:paraId="62DB45DA"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r>
      <w:tr w:rsidR="00434F66" w:rsidRPr="00D20E9F" w14:paraId="7C72595A" w14:textId="77777777" w:rsidTr="00B45764">
        <w:tc>
          <w:tcPr>
            <w:tcW w:w="6204" w:type="dxa"/>
          </w:tcPr>
          <w:p w14:paraId="3AA8A3D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72A1B58F"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11,3</w:t>
            </w:r>
          </w:p>
        </w:tc>
        <w:tc>
          <w:tcPr>
            <w:tcW w:w="1240" w:type="dxa"/>
            <w:vAlign w:val="bottom"/>
          </w:tcPr>
          <w:p w14:paraId="40BF1BF8"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212" w:type="dxa"/>
            <w:vAlign w:val="bottom"/>
          </w:tcPr>
          <w:p w14:paraId="7EA0DE0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53,8</w:t>
            </w:r>
          </w:p>
        </w:tc>
      </w:tr>
      <w:tr w:rsidR="00434F66" w:rsidRPr="00D20E9F" w14:paraId="77A7A720" w14:textId="77777777" w:rsidTr="00B45764">
        <w:tc>
          <w:tcPr>
            <w:tcW w:w="6204" w:type="dxa"/>
          </w:tcPr>
          <w:p w14:paraId="49DAD57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6B3D301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9,3</w:t>
            </w:r>
          </w:p>
        </w:tc>
        <w:tc>
          <w:tcPr>
            <w:tcW w:w="1240" w:type="dxa"/>
            <w:vAlign w:val="bottom"/>
          </w:tcPr>
          <w:p w14:paraId="256AE316"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24,5</w:t>
            </w:r>
          </w:p>
        </w:tc>
        <w:tc>
          <w:tcPr>
            <w:tcW w:w="1212" w:type="dxa"/>
            <w:vAlign w:val="bottom"/>
          </w:tcPr>
          <w:p w14:paraId="109678D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r>
      <w:tr w:rsidR="00434F66" w:rsidRPr="00D20E9F" w14:paraId="0B48D901" w14:textId="77777777" w:rsidTr="00B45764">
        <w:tc>
          <w:tcPr>
            <w:tcW w:w="6204" w:type="dxa"/>
          </w:tcPr>
          <w:p w14:paraId="75C3659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641D5281"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9,3</w:t>
            </w:r>
          </w:p>
        </w:tc>
        <w:tc>
          <w:tcPr>
            <w:tcW w:w="1240" w:type="dxa"/>
            <w:vAlign w:val="bottom"/>
          </w:tcPr>
          <w:p w14:paraId="53F31A6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212" w:type="dxa"/>
            <w:vAlign w:val="bottom"/>
          </w:tcPr>
          <w:p w14:paraId="304968DE"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r>
      <w:tr w:rsidR="00434F66" w:rsidRPr="00D20E9F" w14:paraId="572C1791" w14:textId="77777777" w:rsidTr="00B45764">
        <w:tc>
          <w:tcPr>
            <w:tcW w:w="6204" w:type="dxa"/>
          </w:tcPr>
          <w:p w14:paraId="04B9B25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62FC59B2" w14:textId="77777777" w:rsidR="00434F66" w:rsidRPr="00B64E4B" w:rsidRDefault="00434F66" w:rsidP="00512E3A">
            <w:pPr>
              <w:jc w:val="center"/>
              <w:rPr>
                <w:rFonts w:ascii="Times New Roman" w:hAnsi="Times New Roman" w:cs="Times New Roman"/>
                <w:b/>
                <w:color w:val="FF0000"/>
                <w:sz w:val="24"/>
                <w:szCs w:val="24"/>
              </w:rPr>
            </w:pPr>
            <w:r w:rsidRPr="00B64E4B">
              <w:rPr>
                <w:rFonts w:ascii="Times New Roman" w:hAnsi="Times New Roman" w:cs="Times New Roman"/>
                <w:b/>
                <w:color w:val="FF0000"/>
                <w:sz w:val="24"/>
                <w:szCs w:val="24"/>
              </w:rPr>
              <w:t>13,5</w:t>
            </w:r>
          </w:p>
        </w:tc>
        <w:tc>
          <w:tcPr>
            <w:tcW w:w="1240" w:type="dxa"/>
            <w:vAlign w:val="bottom"/>
          </w:tcPr>
          <w:p w14:paraId="0609FF8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w:t>
            </w:r>
          </w:p>
        </w:tc>
        <w:tc>
          <w:tcPr>
            <w:tcW w:w="1212" w:type="dxa"/>
            <w:vAlign w:val="bottom"/>
          </w:tcPr>
          <w:p w14:paraId="489D575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46,5</w:t>
            </w:r>
          </w:p>
        </w:tc>
      </w:tr>
      <w:tr w:rsidR="00434F66" w:rsidRPr="00D20E9F" w14:paraId="556FE600" w14:textId="77777777" w:rsidTr="00B45764">
        <w:tc>
          <w:tcPr>
            <w:tcW w:w="6204" w:type="dxa"/>
          </w:tcPr>
          <w:p w14:paraId="5190FEA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4286128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7,8</w:t>
            </w:r>
          </w:p>
        </w:tc>
        <w:tc>
          <w:tcPr>
            <w:tcW w:w="1240" w:type="dxa"/>
            <w:vAlign w:val="bottom"/>
          </w:tcPr>
          <w:p w14:paraId="2C809D6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212" w:type="dxa"/>
            <w:vAlign w:val="bottom"/>
          </w:tcPr>
          <w:p w14:paraId="5D245223"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r>
      <w:tr w:rsidR="00434F66" w:rsidRPr="00D20E9F" w14:paraId="2D35002A" w14:textId="77777777" w:rsidTr="00B45764">
        <w:tc>
          <w:tcPr>
            <w:tcW w:w="6204" w:type="dxa"/>
          </w:tcPr>
          <w:p w14:paraId="40D76D4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23894B5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7,5</w:t>
            </w:r>
          </w:p>
        </w:tc>
        <w:tc>
          <w:tcPr>
            <w:tcW w:w="1240" w:type="dxa"/>
            <w:vAlign w:val="bottom"/>
          </w:tcPr>
          <w:p w14:paraId="651C01B3"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10,8</w:t>
            </w:r>
          </w:p>
        </w:tc>
        <w:tc>
          <w:tcPr>
            <w:tcW w:w="1212" w:type="dxa"/>
            <w:vAlign w:val="bottom"/>
          </w:tcPr>
          <w:p w14:paraId="7E7A199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35,8</w:t>
            </w:r>
          </w:p>
        </w:tc>
      </w:tr>
      <w:tr w:rsidR="00434F66" w:rsidRPr="00D20E9F" w14:paraId="2D1DFF5D" w14:textId="77777777" w:rsidTr="00B45764">
        <w:tc>
          <w:tcPr>
            <w:tcW w:w="6204" w:type="dxa"/>
          </w:tcPr>
          <w:p w14:paraId="65540F3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64D8A78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9</w:t>
            </w:r>
          </w:p>
        </w:tc>
        <w:tc>
          <w:tcPr>
            <w:tcW w:w="1240" w:type="dxa"/>
            <w:vAlign w:val="bottom"/>
          </w:tcPr>
          <w:p w14:paraId="669F5A6D"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18,3</w:t>
            </w:r>
          </w:p>
        </w:tc>
        <w:tc>
          <w:tcPr>
            <w:tcW w:w="1212" w:type="dxa"/>
            <w:vAlign w:val="bottom"/>
          </w:tcPr>
          <w:p w14:paraId="0A5D01E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w:t>
            </w:r>
          </w:p>
        </w:tc>
      </w:tr>
      <w:tr w:rsidR="00434F66" w:rsidRPr="00D20E9F" w14:paraId="219F78F5" w14:textId="77777777" w:rsidTr="00B45764">
        <w:tc>
          <w:tcPr>
            <w:tcW w:w="6204" w:type="dxa"/>
          </w:tcPr>
          <w:p w14:paraId="72DA587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094" w:type="dxa"/>
            <w:vAlign w:val="bottom"/>
          </w:tcPr>
          <w:p w14:paraId="3D80CA96"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7,3</w:t>
            </w:r>
          </w:p>
        </w:tc>
        <w:tc>
          <w:tcPr>
            <w:tcW w:w="1240" w:type="dxa"/>
            <w:vAlign w:val="bottom"/>
          </w:tcPr>
          <w:p w14:paraId="10E8B1FD"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27</w:t>
            </w:r>
          </w:p>
        </w:tc>
        <w:tc>
          <w:tcPr>
            <w:tcW w:w="1212" w:type="dxa"/>
            <w:vAlign w:val="bottom"/>
          </w:tcPr>
          <w:p w14:paraId="4A00F40D"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40,3</w:t>
            </w:r>
          </w:p>
        </w:tc>
      </w:tr>
      <w:tr w:rsidR="00434F66" w:rsidRPr="00D20E9F" w14:paraId="4187799A" w14:textId="77777777" w:rsidTr="00B45764">
        <w:tc>
          <w:tcPr>
            <w:tcW w:w="6204" w:type="dxa"/>
          </w:tcPr>
          <w:p w14:paraId="7DF0077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7C5C91B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11,5</w:t>
            </w:r>
          </w:p>
        </w:tc>
        <w:tc>
          <w:tcPr>
            <w:tcW w:w="1240" w:type="dxa"/>
            <w:vAlign w:val="bottom"/>
          </w:tcPr>
          <w:p w14:paraId="064E0534"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26,5</w:t>
            </w:r>
          </w:p>
        </w:tc>
        <w:tc>
          <w:tcPr>
            <w:tcW w:w="1212" w:type="dxa"/>
            <w:vAlign w:val="bottom"/>
          </w:tcPr>
          <w:p w14:paraId="7A2A3D88"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40,5</w:t>
            </w:r>
          </w:p>
        </w:tc>
      </w:tr>
    </w:tbl>
    <w:p w14:paraId="0550D1B4"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0889A82E"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E85AEC">
        <w:rPr>
          <w:rFonts w:ascii="Times New Roman" w:hAnsi="Times New Roman" w:cs="Times New Roman"/>
          <w:bCs/>
          <w:noProof/>
          <w:color w:val="000000"/>
          <w:sz w:val="28"/>
          <w:szCs w:val="28"/>
          <w:lang w:eastAsia="ru-RU"/>
        </w:rPr>
        <w:drawing>
          <wp:inline distT="0" distB="0" distL="0" distR="0" wp14:anchorId="05165851" wp14:editId="4546D4AC">
            <wp:extent cx="6086475" cy="3505200"/>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405B29F" w14:textId="77777777" w:rsidR="00434F66" w:rsidRPr="006F1E0A" w:rsidRDefault="00434F66" w:rsidP="00434F66">
      <w:pPr>
        <w:widowControl w:val="0"/>
        <w:autoSpaceDE w:val="0"/>
        <w:autoSpaceDN w:val="0"/>
        <w:adjustRightInd w:val="0"/>
        <w:spacing w:after="0" w:line="240" w:lineRule="auto"/>
        <w:jc w:val="both"/>
        <w:rPr>
          <w:rFonts w:ascii="Times New Roman" w:hAnsi="Times New Roman" w:cs="Times New Roman"/>
          <w:bCs/>
          <w:color w:val="000000"/>
          <w:sz w:val="24"/>
          <w:szCs w:val="24"/>
        </w:rPr>
      </w:pPr>
    </w:p>
    <w:p w14:paraId="09A2434C" w14:textId="17F9D119"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t xml:space="preserve">Рисунок </w:t>
      </w:r>
      <w:r w:rsidR="008F271E" w:rsidRPr="008F271E">
        <w:rPr>
          <w:rFonts w:ascii="Times New Roman" w:hAnsi="Times New Roman" w:cs="Times New Roman"/>
          <w:bCs/>
          <w:color w:val="000000"/>
          <w:sz w:val="24"/>
          <w:szCs w:val="24"/>
        </w:rPr>
        <w:t>3.31.</w:t>
      </w:r>
      <w:r w:rsidRPr="008F271E">
        <w:rPr>
          <w:rFonts w:ascii="Times New Roman" w:hAnsi="Times New Roman" w:cs="Times New Roman"/>
          <w:bCs/>
          <w:color w:val="000000"/>
          <w:sz w:val="24"/>
          <w:szCs w:val="24"/>
        </w:rPr>
        <w:t xml:space="preserve"> Рейтинг рынков товаров и услуг Камчатского края по улучшению </w:t>
      </w:r>
      <w:r w:rsidRPr="008F271E">
        <w:rPr>
          <w:rFonts w:ascii="Times New Roman" w:hAnsi="Times New Roman" w:cs="Times New Roman"/>
          <w:bCs/>
          <w:color w:val="000000"/>
          <w:sz w:val="24"/>
          <w:szCs w:val="24"/>
        </w:rPr>
        <w:lastRenderedPageBreak/>
        <w:t>качества (доля респондентов, %)</w:t>
      </w:r>
    </w:p>
    <w:p w14:paraId="30FC83AA"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6253EE6B" w14:textId="77777777" w:rsidR="00434F66" w:rsidRPr="009D523A" w:rsidRDefault="00434F66" w:rsidP="003A0662">
      <w:pPr>
        <w:widowControl w:val="0"/>
        <w:tabs>
          <w:tab w:val="left" w:pos="709"/>
        </w:tabs>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 сравнению с 2015-2016 гг. наблюдается снижение доли респондентов, отмечающих увеличение качества товаров и услуг в Камчатском крае. Относительно устойчивый рост демонстрируют только два рынка: туристских услуг и розничная торговля.</w:t>
      </w:r>
    </w:p>
    <w:p w14:paraId="48EE5AA8" w14:textId="20F1BB87" w:rsidR="00434F66" w:rsidRPr="00EE778E" w:rsidRDefault="00434F66" w:rsidP="003A0662">
      <w:pPr>
        <w:widowControl w:val="0"/>
        <w:tabs>
          <w:tab w:val="left" w:pos="709"/>
        </w:tabs>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3.32</w:t>
      </w:r>
    </w:p>
    <w:p w14:paraId="7B18CC6C" w14:textId="77777777" w:rsidR="00434F66" w:rsidRPr="00EE778E" w:rsidRDefault="00434F66" w:rsidP="003A0662">
      <w:pPr>
        <w:widowControl w:val="0"/>
        <w:tabs>
          <w:tab w:val="left" w:pos="709"/>
        </w:tabs>
        <w:autoSpaceDE w:val="0"/>
        <w:autoSpaceDN w:val="0"/>
        <w:adjustRightInd w:val="0"/>
        <w:spacing w:after="120" w:line="240" w:lineRule="auto"/>
        <w:ind w:firstLine="709"/>
        <w:jc w:val="center"/>
        <w:rPr>
          <w:rFonts w:ascii="Times New Roman" w:hAnsi="Times New Roman" w:cs="Times New Roman"/>
          <w:bCs/>
          <w:color w:val="000000"/>
          <w:sz w:val="28"/>
          <w:szCs w:val="28"/>
        </w:rPr>
      </w:pPr>
      <w:r w:rsidRPr="00EE778E">
        <w:rPr>
          <w:rFonts w:ascii="Times New Roman" w:hAnsi="Times New Roman" w:cs="Times New Roman"/>
          <w:bCs/>
          <w:color w:val="000000"/>
          <w:sz w:val="24"/>
          <w:szCs w:val="24"/>
        </w:rPr>
        <w:t xml:space="preserve">Сравнительный анализ оценок населением </w:t>
      </w:r>
      <w:r w:rsidRPr="00EE778E">
        <w:rPr>
          <w:rFonts w:ascii="Times New Roman" w:hAnsi="Times New Roman" w:cs="Times New Roman"/>
          <w:sz w:val="24"/>
          <w:szCs w:val="24"/>
        </w:rPr>
        <w:t>улучшения уровня качества</w:t>
      </w:r>
      <w:r w:rsidRPr="00EE778E">
        <w:rPr>
          <w:rFonts w:ascii="Times New Roman" w:hAnsi="Times New Roman" w:cs="Times New Roman"/>
          <w:bCs/>
          <w:color w:val="000000"/>
          <w:sz w:val="24"/>
          <w:szCs w:val="24"/>
        </w:rPr>
        <w:t xml:space="preserve"> на товары и услуги на рынках Камчатского края, %</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094"/>
        <w:gridCol w:w="1212"/>
      </w:tblGrid>
      <w:tr w:rsidR="00434F66" w:rsidRPr="00D20E9F" w14:paraId="16DE1253" w14:textId="77777777" w:rsidTr="00B45764">
        <w:trPr>
          <w:tblHeader/>
        </w:trPr>
        <w:tc>
          <w:tcPr>
            <w:tcW w:w="6204" w:type="dxa"/>
            <w:vAlign w:val="center"/>
          </w:tcPr>
          <w:p w14:paraId="016752EF"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73E54C80"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2017</w:t>
            </w:r>
          </w:p>
        </w:tc>
        <w:tc>
          <w:tcPr>
            <w:tcW w:w="1094" w:type="dxa"/>
            <w:vAlign w:val="center"/>
          </w:tcPr>
          <w:p w14:paraId="3EB4B4C0"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9D523A">
              <w:rPr>
                <w:rFonts w:ascii="Times New Roman" w:hAnsi="Times New Roman" w:cs="Times New Roman"/>
                <w:bCs/>
                <w:color w:val="000000"/>
                <w:sz w:val="20"/>
                <w:szCs w:val="20"/>
              </w:rPr>
              <w:t>2016</w:t>
            </w:r>
          </w:p>
        </w:tc>
        <w:tc>
          <w:tcPr>
            <w:tcW w:w="1212" w:type="dxa"/>
            <w:vAlign w:val="center"/>
          </w:tcPr>
          <w:p w14:paraId="3586FE7F"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0"/>
                <w:szCs w:val="20"/>
              </w:rPr>
            </w:pPr>
            <w:r w:rsidRPr="009D523A">
              <w:rPr>
                <w:rFonts w:ascii="Times New Roman" w:hAnsi="Times New Roman" w:cs="Times New Roman"/>
                <w:bCs/>
                <w:color w:val="000000"/>
                <w:sz w:val="20"/>
                <w:szCs w:val="20"/>
              </w:rPr>
              <w:t>2015</w:t>
            </w:r>
          </w:p>
        </w:tc>
      </w:tr>
      <w:tr w:rsidR="00434F66" w:rsidRPr="00E46F62" w14:paraId="18DD077E" w14:textId="77777777" w:rsidTr="00B45764">
        <w:tc>
          <w:tcPr>
            <w:tcW w:w="6204" w:type="dxa"/>
          </w:tcPr>
          <w:p w14:paraId="6071B8DE"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05CDF7C4"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18,5</w:t>
            </w:r>
          </w:p>
        </w:tc>
        <w:tc>
          <w:tcPr>
            <w:tcW w:w="1094" w:type="dxa"/>
            <w:vAlign w:val="center"/>
          </w:tcPr>
          <w:p w14:paraId="49A6C8E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23,1</w:t>
            </w:r>
          </w:p>
        </w:tc>
        <w:tc>
          <w:tcPr>
            <w:tcW w:w="1212" w:type="dxa"/>
            <w:vAlign w:val="center"/>
          </w:tcPr>
          <w:p w14:paraId="1E756629"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22,6</w:t>
            </w:r>
          </w:p>
        </w:tc>
      </w:tr>
      <w:tr w:rsidR="00434F66" w:rsidRPr="00E46F62" w14:paraId="3D72EDA4" w14:textId="77777777" w:rsidTr="00B45764">
        <w:tc>
          <w:tcPr>
            <w:tcW w:w="6204" w:type="dxa"/>
          </w:tcPr>
          <w:p w14:paraId="7275230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12CD642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17,3</w:t>
            </w:r>
          </w:p>
        </w:tc>
        <w:tc>
          <w:tcPr>
            <w:tcW w:w="1094" w:type="dxa"/>
            <w:vAlign w:val="center"/>
          </w:tcPr>
          <w:p w14:paraId="6C876D27"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30,7</w:t>
            </w:r>
          </w:p>
        </w:tc>
        <w:tc>
          <w:tcPr>
            <w:tcW w:w="1212" w:type="dxa"/>
            <w:vAlign w:val="center"/>
          </w:tcPr>
          <w:p w14:paraId="2273543A"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22,9</w:t>
            </w:r>
          </w:p>
        </w:tc>
      </w:tr>
      <w:tr w:rsidR="00434F66" w:rsidRPr="00E46F62" w14:paraId="681F1E03" w14:textId="77777777" w:rsidTr="00B45764">
        <w:tc>
          <w:tcPr>
            <w:tcW w:w="6204" w:type="dxa"/>
          </w:tcPr>
          <w:p w14:paraId="7D138BB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71E49F5C"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22,3</w:t>
            </w:r>
          </w:p>
        </w:tc>
        <w:tc>
          <w:tcPr>
            <w:tcW w:w="1094" w:type="dxa"/>
            <w:vAlign w:val="center"/>
          </w:tcPr>
          <w:p w14:paraId="6AC27432"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30,2</w:t>
            </w:r>
          </w:p>
        </w:tc>
        <w:tc>
          <w:tcPr>
            <w:tcW w:w="1212" w:type="dxa"/>
            <w:vAlign w:val="center"/>
          </w:tcPr>
          <w:p w14:paraId="40F0920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27,2</w:t>
            </w:r>
          </w:p>
        </w:tc>
      </w:tr>
      <w:tr w:rsidR="00434F66" w:rsidRPr="00E46F62" w14:paraId="7A69A1C0" w14:textId="77777777" w:rsidTr="00B45764">
        <w:tc>
          <w:tcPr>
            <w:tcW w:w="6204" w:type="dxa"/>
          </w:tcPr>
          <w:p w14:paraId="0CCF428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6378B3D"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094" w:type="dxa"/>
            <w:vAlign w:val="center"/>
          </w:tcPr>
          <w:p w14:paraId="1BE5490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26,2</w:t>
            </w:r>
          </w:p>
        </w:tc>
        <w:tc>
          <w:tcPr>
            <w:tcW w:w="1212" w:type="dxa"/>
            <w:vAlign w:val="center"/>
          </w:tcPr>
          <w:p w14:paraId="462E546D"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25,8</w:t>
            </w:r>
          </w:p>
        </w:tc>
      </w:tr>
      <w:tr w:rsidR="00434F66" w:rsidRPr="00E46F62" w14:paraId="7F70462D" w14:textId="77777777" w:rsidTr="00B45764">
        <w:tc>
          <w:tcPr>
            <w:tcW w:w="6204" w:type="dxa"/>
          </w:tcPr>
          <w:p w14:paraId="416F3FE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63F281C3" w14:textId="77777777" w:rsidR="00434F66" w:rsidRPr="00CE040B" w:rsidRDefault="00434F66" w:rsidP="00512E3A">
            <w:pPr>
              <w:jc w:val="center"/>
              <w:rPr>
                <w:rFonts w:ascii="Times New Roman" w:hAnsi="Times New Roman" w:cs="Times New Roman"/>
                <w:bCs/>
                <w:sz w:val="24"/>
                <w:szCs w:val="24"/>
              </w:rPr>
            </w:pPr>
            <w:r w:rsidRPr="00CE040B">
              <w:rPr>
                <w:rFonts w:ascii="Times New Roman" w:hAnsi="Times New Roman" w:cs="Times New Roman"/>
                <w:bCs/>
                <w:sz w:val="24"/>
                <w:szCs w:val="24"/>
              </w:rPr>
              <w:t>22</w:t>
            </w:r>
          </w:p>
        </w:tc>
        <w:tc>
          <w:tcPr>
            <w:tcW w:w="1094" w:type="dxa"/>
            <w:vAlign w:val="center"/>
          </w:tcPr>
          <w:p w14:paraId="69690CAD"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27,6</w:t>
            </w:r>
          </w:p>
        </w:tc>
        <w:tc>
          <w:tcPr>
            <w:tcW w:w="1212" w:type="dxa"/>
            <w:vAlign w:val="center"/>
          </w:tcPr>
          <w:p w14:paraId="7E1825D5"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26,8</w:t>
            </w:r>
          </w:p>
        </w:tc>
      </w:tr>
      <w:tr w:rsidR="00434F66" w:rsidRPr="00E46F62" w14:paraId="12814220" w14:textId="77777777" w:rsidTr="00B45764">
        <w:tc>
          <w:tcPr>
            <w:tcW w:w="6204" w:type="dxa"/>
          </w:tcPr>
          <w:p w14:paraId="1141187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95491A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13,8</w:t>
            </w:r>
          </w:p>
        </w:tc>
        <w:tc>
          <w:tcPr>
            <w:tcW w:w="1094" w:type="dxa"/>
            <w:vAlign w:val="center"/>
          </w:tcPr>
          <w:p w14:paraId="0C63A5C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22,8</w:t>
            </w:r>
          </w:p>
        </w:tc>
        <w:tc>
          <w:tcPr>
            <w:tcW w:w="1212" w:type="dxa"/>
            <w:vAlign w:val="center"/>
          </w:tcPr>
          <w:p w14:paraId="65DAB5E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24,4</w:t>
            </w:r>
          </w:p>
        </w:tc>
      </w:tr>
      <w:tr w:rsidR="00434F66" w:rsidRPr="00D20E9F" w14:paraId="1476A3EA" w14:textId="77777777" w:rsidTr="00B45764">
        <w:tc>
          <w:tcPr>
            <w:tcW w:w="6204" w:type="dxa"/>
          </w:tcPr>
          <w:p w14:paraId="03D28BF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3F510B8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094" w:type="dxa"/>
            <w:vAlign w:val="center"/>
          </w:tcPr>
          <w:p w14:paraId="233410B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27,3</w:t>
            </w:r>
          </w:p>
        </w:tc>
        <w:tc>
          <w:tcPr>
            <w:tcW w:w="1212" w:type="dxa"/>
            <w:vAlign w:val="center"/>
          </w:tcPr>
          <w:p w14:paraId="1F72DC3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23,8</w:t>
            </w:r>
          </w:p>
        </w:tc>
      </w:tr>
      <w:tr w:rsidR="00434F66" w:rsidRPr="00D20E9F" w14:paraId="21C62E2D" w14:textId="77777777" w:rsidTr="00B45764">
        <w:tc>
          <w:tcPr>
            <w:tcW w:w="6204" w:type="dxa"/>
          </w:tcPr>
          <w:p w14:paraId="267B068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58B522B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094" w:type="dxa"/>
            <w:vAlign w:val="center"/>
          </w:tcPr>
          <w:p w14:paraId="38015B2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25,5</w:t>
            </w:r>
          </w:p>
        </w:tc>
        <w:tc>
          <w:tcPr>
            <w:tcW w:w="1212" w:type="dxa"/>
            <w:vAlign w:val="center"/>
          </w:tcPr>
          <w:p w14:paraId="271312D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26,5</w:t>
            </w:r>
          </w:p>
        </w:tc>
      </w:tr>
      <w:tr w:rsidR="00434F66" w:rsidRPr="00D20E9F" w14:paraId="1C0A09FB" w14:textId="77777777" w:rsidTr="00B45764">
        <w:tc>
          <w:tcPr>
            <w:tcW w:w="6204" w:type="dxa"/>
          </w:tcPr>
          <w:p w14:paraId="4AE6420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7E80AE0E"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094" w:type="dxa"/>
            <w:vAlign w:val="center"/>
          </w:tcPr>
          <w:p w14:paraId="29A25E47"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23,6</w:t>
            </w:r>
          </w:p>
        </w:tc>
        <w:tc>
          <w:tcPr>
            <w:tcW w:w="1212" w:type="dxa"/>
            <w:vAlign w:val="center"/>
          </w:tcPr>
          <w:p w14:paraId="550781C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22,1</w:t>
            </w:r>
          </w:p>
        </w:tc>
      </w:tr>
      <w:tr w:rsidR="00434F66" w:rsidRPr="00D20E9F" w14:paraId="790C5D40" w14:textId="77777777" w:rsidTr="00B45764">
        <w:tc>
          <w:tcPr>
            <w:tcW w:w="6204" w:type="dxa"/>
          </w:tcPr>
          <w:p w14:paraId="482DAA7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1AF2621E"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24,5</w:t>
            </w:r>
          </w:p>
        </w:tc>
        <w:tc>
          <w:tcPr>
            <w:tcW w:w="1094" w:type="dxa"/>
            <w:vAlign w:val="center"/>
          </w:tcPr>
          <w:p w14:paraId="5FAAD12B"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31,5</w:t>
            </w:r>
          </w:p>
        </w:tc>
        <w:tc>
          <w:tcPr>
            <w:tcW w:w="1212" w:type="dxa"/>
            <w:vAlign w:val="center"/>
          </w:tcPr>
          <w:p w14:paraId="3727484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29,2</w:t>
            </w:r>
          </w:p>
        </w:tc>
      </w:tr>
      <w:tr w:rsidR="00434F66" w:rsidRPr="00D20E9F" w14:paraId="3BEFCC5C" w14:textId="77777777" w:rsidTr="00B45764">
        <w:tc>
          <w:tcPr>
            <w:tcW w:w="6204" w:type="dxa"/>
          </w:tcPr>
          <w:p w14:paraId="6A62467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5735A0B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094" w:type="dxa"/>
            <w:vAlign w:val="center"/>
          </w:tcPr>
          <w:p w14:paraId="3F6263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26,2</w:t>
            </w:r>
          </w:p>
        </w:tc>
        <w:tc>
          <w:tcPr>
            <w:tcW w:w="1212" w:type="dxa"/>
            <w:vAlign w:val="center"/>
          </w:tcPr>
          <w:p w14:paraId="3C9F078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28,3</w:t>
            </w:r>
          </w:p>
        </w:tc>
      </w:tr>
      <w:tr w:rsidR="00434F66" w:rsidRPr="00D20E9F" w14:paraId="1B06F848" w14:textId="77777777" w:rsidTr="00B45764">
        <w:tc>
          <w:tcPr>
            <w:tcW w:w="6204" w:type="dxa"/>
          </w:tcPr>
          <w:p w14:paraId="797FBFD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34F03DF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w:t>
            </w:r>
          </w:p>
        </w:tc>
        <w:tc>
          <w:tcPr>
            <w:tcW w:w="1094" w:type="dxa"/>
            <w:vAlign w:val="center"/>
          </w:tcPr>
          <w:p w14:paraId="7F867EC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20,7</w:t>
            </w:r>
          </w:p>
        </w:tc>
        <w:tc>
          <w:tcPr>
            <w:tcW w:w="1212" w:type="dxa"/>
            <w:vAlign w:val="center"/>
          </w:tcPr>
          <w:p w14:paraId="65B9914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28,2</w:t>
            </w:r>
          </w:p>
        </w:tc>
      </w:tr>
      <w:tr w:rsidR="00434F66" w:rsidRPr="00D20E9F" w14:paraId="24402DBF" w14:textId="77777777" w:rsidTr="00B45764">
        <w:tc>
          <w:tcPr>
            <w:tcW w:w="6204" w:type="dxa"/>
          </w:tcPr>
          <w:p w14:paraId="756FB16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58F6A98B"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094" w:type="dxa"/>
            <w:vAlign w:val="center"/>
          </w:tcPr>
          <w:p w14:paraId="09D3189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24,9</w:t>
            </w:r>
          </w:p>
        </w:tc>
        <w:tc>
          <w:tcPr>
            <w:tcW w:w="1212" w:type="dxa"/>
            <w:vAlign w:val="center"/>
          </w:tcPr>
          <w:p w14:paraId="0262D2D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24,0</w:t>
            </w:r>
          </w:p>
        </w:tc>
      </w:tr>
      <w:tr w:rsidR="00434F66" w:rsidRPr="00D20E9F" w14:paraId="3705C454" w14:textId="77777777" w:rsidTr="00B45764">
        <w:tc>
          <w:tcPr>
            <w:tcW w:w="6204" w:type="dxa"/>
          </w:tcPr>
          <w:p w14:paraId="4D27BA7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829ACBF"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10,8</w:t>
            </w:r>
          </w:p>
        </w:tc>
        <w:tc>
          <w:tcPr>
            <w:tcW w:w="1094" w:type="dxa"/>
            <w:vAlign w:val="center"/>
          </w:tcPr>
          <w:p w14:paraId="41D4C75F" w14:textId="77777777" w:rsidR="00434F66" w:rsidRPr="000D3A7A" w:rsidRDefault="00434F66" w:rsidP="00512E3A">
            <w:pPr>
              <w:autoSpaceDE w:val="0"/>
              <w:autoSpaceDN w:val="0"/>
              <w:adjustRightInd w:val="0"/>
              <w:ind w:left="60" w:right="60"/>
              <w:jc w:val="center"/>
              <w:rPr>
                <w:rFonts w:ascii="Times New Roman" w:hAnsi="Times New Roman" w:cs="Times New Roman"/>
                <w:color w:val="000000"/>
                <w:sz w:val="24"/>
                <w:szCs w:val="24"/>
              </w:rPr>
            </w:pPr>
            <w:r w:rsidRPr="000D3A7A">
              <w:rPr>
                <w:rFonts w:ascii="Times New Roman" w:hAnsi="Times New Roman" w:cs="Times New Roman"/>
                <w:color w:val="000000"/>
                <w:sz w:val="24"/>
                <w:szCs w:val="24"/>
              </w:rPr>
              <w:t>20,7</w:t>
            </w:r>
          </w:p>
        </w:tc>
        <w:tc>
          <w:tcPr>
            <w:tcW w:w="1212" w:type="dxa"/>
            <w:vAlign w:val="center"/>
          </w:tcPr>
          <w:p w14:paraId="1AF152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21,1</w:t>
            </w:r>
          </w:p>
        </w:tc>
      </w:tr>
      <w:tr w:rsidR="00434F66" w:rsidRPr="00D20E9F" w14:paraId="5BE2361D" w14:textId="77777777" w:rsidTr="00B45764">
        <w:tc>
          <w:tcPr>
            <w:tcW w:w="6204" w:type="dxa"/>
          </w:tcPr>
          <w:p w14:paraId="734999A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6997FB3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18,3</w:t>
            </w:r>
          </w:p>
        </w:tc>
        <w:tc>
          <w:tcPr>
            <w:tcW w:w="1094" w:type="dxa"/>
            <w:vAlign w:val="center"/>
          </w:tcPr>
          <w:p w14:paraId="068DA10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23,4</w:t>
            </w:r>
          </w:p>
        </w:tc>
        <w:tc>
          <w:tcPr>
            <w:tcW w:w="1212" w:type="dxa"/>
            <w:vAlign w:val="center"/>
          </w:tcPr>
          <w:p w14:paraId="02679C4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22,8</w:t>
            </w:r>
          </w:p>
        </w:tc>
      </w:tr>
      <w:tr w:rsidR="00434F66" w:rsidRPr="00D20E9F" w14:paraId="01A2202C" w14:textId="77777777" w:rsidTr="00B45764">
        <w:tc>
          <w:tcPr>
            <w:tcW w:w="6204" w:type="dxa"/>
          </w:tcPr>
          <w:p w14:paraId="1042E1D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094" w:type="dxa"/>
            <w:vAlign w:val="bottom"/>
          </w:tcPr>
          <w:p w14:paraId="70DE9D6A"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27</w:t>
            </w:r>
          </w:p>
        </w:tc>
        <w:tc>
          <w:tcPr>
            <w:tcW w:w="1094" w:type="dxa"/>
            <w:vAlign w:val="center"/>
          </w:tcPr>
          <w:p w14:paraId="2749E112" w14:textId="77777777" w:rsidR="00434F66" w:rsidRPr="006F1E0A" w:rsidRDefault="00434F66" w:rsidP="00512E3A">
            <w:pPr>
              <w:autoSpaceDE w:val="0"/>
              <w:autoSpaceDN w:val="0"/>
              <w:adjustRightInd w:val="0"/>
              <w:jc w:val="center"/>
              <w:rPr>
                <w:rFonts w:ascii="Times New Roman" w:hAnsi="Times New Roman" w:cs="Times New Roman"/>
                <w:b/>
                <w:bCs/>
                <w:color w:val="FF0000"/>
                <w:sz w:val="20"/>
                <w:szCs w:val="20"/>
              </w:rPr>
            </w:pPr>
            <w:r w:rsidRPr="006F1E0A">
              <w:rPr>
                <w:rFonts w:ascii="Times New Roman" w:hAnsi="Times New Roman" w:cs="Times New Roman"/>
                <w:b/>
                <w:color w:val="FF0000"/>
                <w:sz w:val="24"/>
                <w:szCs w:val="24"/>
              </w:rPr>
              <w:t>31,8</w:t>
            </w:r>
          </w:p>
        </w:tc>
        <w:tc>
          <w:tcPr>
            <w:tcW w:w="1212" w:type="dxa"/>
            <w:vAlign w:val="center"/>
          </w:tcPr>
          <w:p w14:paraId="584C493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22,8</w:t>
            </w:r>
          </w:p>
        </w:tc>
      </w:tr>
      <w:tr w:rsidR="00434F66" w:rsidRPr="00D20E9F" w14:paraId="2435CBAF" w14:textId="77777777" w:rsidTr="00B45764">
        <w:tc>
          <w:tcPr>
            <w:tcW w:w="6204" w:type="dxa"/>
          </w:tcPr>
          <w:p w14:paraId="43B8F34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связи</w:t>
            </w:r>
          </w:p>
        </w:tc>
        <w:tc>
          <w:tcPr>
            <w:tcW w:w="1094" w:type="dxa"/>
            <w:vAlign w:val="bottom"/>
          </w:tcPr>
          <w:p w14:paraId="2958D218"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26,5</w:t>
            </w:r>
          </w:p>
        </w:tc>
        <w:tc>
          <w:tcPr>
            <w:tcW w:w="1094" w:type="dxa"/>
            <w:vAlign w:val="center"/>
          </w:tcPr>
          <w:p w14:paraId="4F809A9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25,2</w:t>
            </w:r>
          </w:p>
        </w:tc>
        <w:tc>
          <w:tcPr>
            <w:tcW w:w="1212" w:type="dxa"/>
            <w:vAlign w:val="center"/>
          </w:tcPr>
          <w:p w14:paraId="13B8663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23,5</w:t>
            </w:r>
          </w:p>
        </w:tc>
      </w:tr>
    </w:tbl>
    <w:p w14:paraId="3ED3B68A"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5B0EAE4A" w14:textId="77777777" w:rsidR="00434F66" w:rsidRDefault="00434F66" w:rsidP="003A0662">
      <w:pPr>
        <w:widowControl w:val="0"/>
        <w:tabs>
          <w:tab w:val="left" w:pos="709"/>
        </w:tabs>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03719">
        <w:rPr>
          <w:rFonts w:ascii="Times New Roman" w:hAnsi="Times New Roman" w:cs="Times New Roman"/>
          <w:bCs/>
          <w:color w:val="000000"/>
          <w:sz w:val="28"/>
          <w:szCs w:val="28"/>
        </w:rPr>
        <w:t xml:space="preserve">Если рассматривать эти же рынки с позиции оценок </w:t>
      </w:r>
      <w:r w:rsidRPr="00047213">
        <w:rPr>
          <w:rFonts w:ascii="Times New Roman" w:hAnsi="Times New Roman" w:cs="Times New Roman"/>
          <w:bCs/>
          <w:color w:val="000000"/>
          <w:sz w:val="28"/>
          <w:szCs w:val="28"/>
        </w:rPr>
        <w:t>стабильности качества,</w:t>
      </w:r>
      <w:r w:rsidRPr="00F03719">
        <w:rPr>
          <w:rFonts w:ascii="Times New Roman" w:hAnsi="Times New Roman" w:cs="Times New Roman"/>
          <w:bCs/>
          <w:color w:val="000000"/>
          <w:sz w:val="28"/>
          <w:szCs w:val="28"/>
        </w:rPr>
        <w:t xml:space="preserve"> то наиболее стабильными рынками, по мнению более 40 % респондентов на протяжении 2015-2017 гг., являются электроэнергетика, торговля фармацевтической продукцией, перевозки пассажиров наземным и воздушным транспортом.</w:t>
      </w:r>
    </w:p>
    <w:p w14:paraId="5D4124C6" w14:textId="77777777" w:rsidR="00434F66" w:rsidRPr="00CC052C" w:rsidRDefault="00434F66" w:rsidP="003A0662">
      <w:pPr>
        <w:widowControl w:val="0"/>
        <w:tabs>
          <w:tab w:val="left" w:pos="709"/>
        </w:tabs>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Большее количество респондентов по сравнению с 2015 г. воспринимает </w:t>
      </w:r>
      <w:r w:rsidRPr="00CC052C">
        <w:rPr>
          <w:rFonts w:ascii="Times New Roman" w:hAnsi="Times New Roman" w:cs="Times New Roman"/>
          <w:bCs/>
          <w:color w:val="000000"/>
          <w:sz w:val="28"/>
          <w:szCs w:val="28"/>
        </w:rPr>
        <w:t>качество как стабильное на рынках электроэнергетики (+12,8 %), услуг дошкольного образования (+11,4 %), ЖКХ (+12,5 %), социального обслуживания населения (+9,2 %), торговли фармацевтической продукцией (+9 %) и т.д.</w:t>
      </w:r>
    </w:p>
    <w:p w14:paraId="272C9C3E" w14:textId="78B8EB47" w:rsidR="00434F66" w:rsidRPr="00EE778E" w:rsidRDefault="00434F66" w:rsidP="003A0662">
      <w:pPr>
        <w:widowControl w:val="0"/>
        <w:tabs>
          <w:tab w:val="left" w:pos="709"/>
        </w:tabs>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3.33</w:t>
      </w:r>
    </w:p>
    <w:p w14:paraId="7572C7F8" w14:textId="77777777" w:rsidR="00434F66" w:rsidRPr="00EE778E" w:rsidRDefault="00434F66" w:rsidP="003A0662">
      <w:pPr>
        <w:widowControl w:val="0"/>
        <w:tabs>
          <w:tab w:val="left" w:pos="709"/>
        </w:tabs>
        <w:autoSpaceDE w:val="0"/>
        <w:autoSpaceDN w:val="0"/>
        <w:adjustRightInd w:val="0"/>
        <w:spacing w:after="120" w:line="240" w:lineRule="auto"/>
        <w:ind w:firstLine="709"/>
        <w:jc w:val="center"/>
        <w:rPr>
          <w:rFonts w:ascii="Times New Roman" w:hAnsi="Times New Roman" w:cs="Times New Roman"/>
          <w:bCs/>
          <w:color w:val="000000"/>
          <w:sz w:val="28"/>
          <w:szCs w:val="28"/>
        </w:rPr>
      </w:pPr>
      <w:r w:rsidRPr="00EE778E">
        <w:rPr>
          <w:rFonts w:ascii="Times New Roman" w:hAnsi="Times New Roman" w:cs="Times New Roman"/>
          <w:bCs/>
          <w:color w:val="000000"/>
          <w:sz w:val="24"/>
          <w:szCs w:val="24"/>
        </w:rPr>
        <w:t xml:space="preserve">Сравнительный анализ оценок населением </w:t>
      </w:r>
      <w:r w:rsidRPr="00EE778E">
        <w:rPr>
          <w:rFonts w:ascii="Times New Roman" w:hAnsi="Times New Roman" w:cs="Times New Roman"/>
          <w:sz w:val="24"/>
          <w:szCs w:val="24"/>
        </w:rPr>
        <w:t>стабильности уровня качества</w:t>
      </w:r>
      <w:r w:rsidRPr="00EE778E">
        <w:rPr>
          <w:rFonts w:ascii="Times New Roman" w:hAnsi="Times New Roman" w:cs="Times New Roman"/>
          <w:bCs/>
          <w:color w:val="000000"/>
          <w:sz w:val="24"/>
          <w:szCs w:val="24"/>
        </w:rPr>
        <w:t xml:space="preserve"> на товары и услуги на рынках Камчатского края, %</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094"/>
        <w:gridCol w:w="1240"/>
      </w:tblGrid>
      <w:tr w:rsidR="00434F66" w:rsidRPr="00D20E9F" w14:paraId="7FBC820F" w14:textId="77777777" w:rsidTr="00B45764">
        <w:trPr>
          <w:tblHeader/>
        </w:trPr>
        <w:tc>
          <w:tcPr>
            <w:tcW w:w="6204" w:type="dxa"/>
            <w:vAlign w:val="center"/>
          </w:tcPr>
          <w:p w14:paraId="4F6E5FF1"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58637B4A"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94" w:type="dxa"/>
            <w:vAlign w:val="center"/>
          </w:tcPr>
          <w:p w14:paraId="7B7D9E72"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c>
          <w:tcPr>
            <w:tcW w:w="1240" w:type="dxa"/>
            <w:vAlign w:val="center"/>
          </w:tcPr>
          <w:p w14:paraId="1D347014"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2015</w:t>
            </w:r>
          </w:p>
        </w:tc>
      </w:tr>
      <w:tr w:rsidR="00434F66" w:rsidRPr="00E46F62" w14:paraId="77AA8FAF" w14:textId="77777777" w:rsidTr="00B45764">
        <w:tc>
          <w:tcPr>
            <w:tcW w:w="6204" w:type="dxa"/>
          </w:tcPr>
          <w:p w14:paraId="7DD66EA2"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center"/>
          </w:tcPr>
          <w:p w14:paraId="265F405A"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44</w:t>
            </w:r>
          </w:p>
        </w:tc>
        <w:tc>
          <w:tcPr>
            <w:tcW w:w="1094" w:type="dxa"/>
            <w:vAlign w:val="center"/>
          </w:tcPr>
          <w:p w14:paraId="2F348E25"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47,5</w:t>
            </w:r>
          </w:p>
        </w:tc>
        <w:tc>
          <w:tcPr>
            <w:tcW w:w="1240" w:type="dxa"/>
            <w:vAlign w:val="center"/>
          </w:tcPr>
          <w:p w14:paraId="0E3DE5EE"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32,6</w:t>
            </w:r>
          </w:p>
        </w:tc>
      </w:tr>
      <w:tr w:rsidR="00434F66" w:rsidRPr="00E46F62" w14:paraId="52592641" w14:textId="77777777" w:rsidTr="00B45764">
        <w:tc>
          <w:tcPr>
            <w:tcW w:w="6204" w:type="dxa"/>
          </w:tcPr>
          <w:p w14:paraId="65571D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center"/>
          </w:tcPr>
          <w:p w14:paraId="5A161A37"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43,3</w:t>
            </w:r>
          </w:p>
        </w:tc>
        <w:tc>
          <w:tcPr>
            <w:tcW w:w="1094" w:type="dxa"/>
            <w:vAlign w:val="center"/>
          </w:tcPr>
          <w:p w14:paraId="1CF8A851"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40,9</w:t>
            </w:r>
          </w:p>
        </w:tc>
        <w:tc>
          <w:tcPr>
            <w:tcW w:w="1240" w:type="dxa"/>
            <w:vAlign w:val="center"/>
          </w:tcPr>
          <w:p w14:paraId="0A5DFA54"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36,9</w:t>
            </w:r>
          </w:p>
        </w:tc>
      </w:tr>
      <w:tr w:rsidR="00434F66" w:rsidRPr="00E46F62" w14:paraId="4DC73556" w14:textId="77777777" w:rsidTr="00B45764">
        <w:tc>
          <w:tcPr>
            <w:tcW w:w="6204" w:type="dxa"/>
          </w:tcPr>
          <w:p w14:paraId="411D7F3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center"/>
          </w:tcPr>
          <w:p w14:paraId="23A6B85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42</w:t>
            </w:r>
          </w:p>
        </w:tc>
        <w:tc>
          <w:tcPr>
            <w:tcW w:w="1094" w:type="dxa"/>
            <w:vAlign w:val="center"/>
          </w:tcPr>
          <w:p w14:paraId="4DFA235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35,4</w:t>
            </w:r>
          </w:p>
        </w:tc>
        <w:tc>
          <w:tcPr>
            <w:tcW w:w="1240" w:type="dxa"/>
            <w:vAlign w:val="center"/>
          </w:tcPr>
          <w:p w14:paraId="102A9C9F"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35,0</w:t>
            </w:r>
          </w:p>
        </w:tc>
      </w:tr>
      <w:tr w:rsidR="00434F66" w:rsidRPr="00E46F62" w14:paraId="5255CBB1" w14:textId="77777777" w:rsidTr="00B45764">
        <w:tc>
          <w:tcPr>
            <w:tcW w:w="6204" w:type="dxa"/>
          </w:tcPr>
          <w:p w14:paraId="6E55F9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center"/>
          </w:tcPr>
          <w:p w14:paraId="734665B4"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1094" w:type="dxa"/>
            <w:vAlign w:val="center"/>
          </w:tcPr>
          <w:p w14:paraId="6EB8A98B"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45,1</w:t>
            </w:r>
          </w:p>
        </w:tc>
        <w:tc>
          <w:tcPr>
            <w:tcW w:w="1240" w:type="dxa"/>
            <w:vAlign w:val="center"/>
          </w:tcPr>
          <w:p w14:paraId="3D4D1CC7"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42,6</w:t>
            </w:r>
          </w:p>
        </w:tc>
      </w:tr>
      <w:tr w:rsidR="00434F66" w:rsidRPr="00E46F62" w14:paraId="385AA203" w14:textId="77777777" w:rsidTr="00B45764">
        <w:tc>
          <w:tcPr>
            <w:tcW w:w="6204" w:type="dxa"/>
          </w:tcPr>
          <w:p w14:paraId="4074377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center"/>
          </w:tcPr>
          <w:p w14:paraId="4581AFB8"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49,3</w:t>
            </w:r>
          </w:p>
        </w:tc>
        <w:tc>
          <w:tcPr>
            <w:tcW w:w="1094" w:type="dxa"/>
            <w:vAlign w:val="center"/>
          </w:tcPr>
          <w:p w14:paraId="1B3F029C" w14:textId="77777777" w:rsidR="00434F66" w:rsidRPr="00F03719" w:rsidRDefault="00434F66" w:rsidP="00512E3A">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46,7</w:t>
            </w:r>
          </w:p>
        </w:tc>
        <w:tc>
          <w:tcPr>
            <w:tcW w:w="1240" w:type="dxa"/>
            <w:vAlign w:val="center"/>
          </w:tcPr>
          <w:p w14:paraId="5B53C933"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40,3</w:t>
            </w:r>
          </w:p>
        </w:tc>
      </w:tr>
      <w:tr w:rsidR="00434F66" w:rsidRPr="00E46F62" w14:paraId="54E85FA2" w14:textId="77777777" w:rsidTr="00B45764">
        <w:tc>
          <w:tcPr>
            <w:tcW w:w="6204" w:type="dxa"/>
          </w:tcPr>
          <w:p w14:paraId="080629E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center"/>
          </w:tcPr>
          <w:p w14:paraId="6F8344F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28,8</w:t>
            </w:r>
          </w:p>
        </w:tc>
        <w:tc>
          <w:tcPr>
            <w:tcW w:w="1094" w:type="dxa"/>
            <w:vAlign w:val="center"/>
          </w:tcPr>
          <w:p w14:paraId="19F95F5F"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34,4</w:t>
            </w:r>
          </w:p>
        </w:tc>
        <w:tc>
          <w:tcPr>
            <w:tcW w:w="1240" w:type="dxa"/>
            <w:vAlign w:val="center"/>
          </w:tcPr>
          <w:p w14:paraId="0ECC767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26,0</w:t>
            </w:r>
          </w:p>
        </w:tc>
      </w:tr>
      <w:tr w:rsidR="00434F66" w:rsidRPr="00D20E9F" w14:paraId="0EF02DD8" w14:textId="77777777" w:rsidTr="00B45764">
        <w:tc>
          <w:tcPr>
            <w:tcW w:w="6204" w:type="dxa"/>
          </w:tcPr>
          <w:p w14:paraId="71A9A57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center"/>
          </w:tcPr>
          <w:p w14:paraId="143E8BDF"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48,8</w:t>
            </w:r>
          </w:p>
        </w:tc>
        <w:tc>
          <w:tcPr>
            <w:tcW w:w="1094" w:type="dxa"/>
            <w:vAlign w:val="center"/>
          </w:tcPr>
          <w:p w14:paraId="3E88AD5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42,8</w:t>
            </w:r>
          </w:p>
        </w:tc>
        <w:tc>
          <w:tcPr>
            <w:tcW w:w="1240" w:type="dxa"/>
            <w:vAlign w:val="center"/>
          </w:tcPr>
          <w:p w14:paraId="1C6FFAA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39,4</w:t>
            </w:r>
          </w:p>
        </w:tc>
      </w:tr>
      <w:tr w:rsidR="00434F66" w:rsidRPr="00D20E9F" w14:paraId="1039DF5C" w14:textId="77777777" w:rsidTr="00B45764">
        <w:tc>
          <w:tcPr>
            <w:tcW w:w="6204" w:type="dxa"/>
          </w:tcPr>
          <w:p w14:paraId="2F1B620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center"/>
          </w:tcPr>
          <w:p w14:paraId="488C86FA"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c>
          <w:tcPr>
            <w:tcW w:w="1094" w:type="dxa"/>
            <w:vAlign w:val="center"/>
          </w:tcPr>
          <w:p w14:paraId="5222F5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40,2</w:t>
            </w:r>
          </w:p>
        </w:tc>
        <w:tc>
          <w:tcPr>
            <w:tcW w:w="1240" w:type="dxa"/>
            <w:vAlign w:val="center"/>
          </w:tcPr>
          <w:p w14:paraId="22401A3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35,8</w:t>
            </w:r>
          </w:p>
        </w:tc>
      </w:tr>
      <w:tr w:rsidR="00434F66" w:rsidRPr="00D20E9F" w14:paraId="7ABB3043" w14:textId="77777777" w:rsidTr="00B45764">
        <w:tc>
          <w:tcPr>
            <w:tcW w:w="6204" w:type="dxa"/>
          </w:tcPr>
          <w:p w14:paraId="173A95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center"/>
          </w:tcPr>
          <w:p w14:paraId="3D79C780" w14:textId="77777777" w:rsidR="00434F66" w:rsidRPr="00F03719" w:rsidRDefault="00434F66" w:rsidP="00512E3A">
            <w:pPr>
              <w:jc w:val="center"/>
              <w:rPr>
                <w:rFonts w:ascii="Times New Roman" w:hAnsi="Times New Roman" w:cs="Times New Roman"/>
                <w:b/>
                <w:color w:val="0070C0"/>
                <w:sz w:val="24"/>
                <w:szCs w:val="24"/>
              </w:rPr>
            </w:pPr>
            <w:r w:rsidRPr="00F03719">
              <w:rPr>
                <w:rFonts w:ascii="Times New Roman" w:hAnsi="Times New Roman" w:cs="Times New Roman"/>
                <w:b/>
                <w:color w:val="0070C0"/>
                <w:sz w:val="24"/>
                <w:szCs w:val="24"/>
              </w:rPr>
              <w:t>53,8</w:t>
            </w:r>
          </w:p>
        </w:tc>
        <w:tc>
          <w:tcPr>
            <w:tcW w:w="1094" w:type="dxa"/>
            <w:vAlign w:val="center"/>
          </w:tcPr>
          <w:p w14:paraId="03E73F69"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48,0</w:t>
            </w:r>
          </w:p>
        </w:tc>
        <w:tc>
          <w:tcPr>
            <w:tcW w:w="1240" w:type="dxa"/>
            <w:vAlign w:val="center"/>
          </w:tcPr>
          <w:p w14:paraId="597864AD"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41,0</w:t>
            </w:r>
          </w:p>
        </w:tc>
      </w:tr>
      <w:tr w:rsidR="00434F66" w:rsidRPr="00D20E9F" w14:paraId="1FB7394C" w14:textId="77777777" w:rsidTr="00B45764">
        <w:tc>
          <w:tcPr>
            <w:tcW w:w="6204" w:type="dxa"/>
          </w:tcPr>
          <w:p w14:paraId="7A377E5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center"/>
          </w:tcPr>
          <w:p w14:paraId="3DF791B9"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1094" w:type="dxa"/>
            <w:vAlign w:val="center"/>
          </w:tcPr>
          <w:p w14:paraId="5D9E3B4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34,9</w:t>
            </w:r>
          </w:p>
        </w:tc>
        <w:tc>
          <w:tcPr>
            <w:tcW w:w="1240" w:type="dxa"/>
            <w:vAlign w:val="center"/>
          </w:tcPr>
          <w:p w14:paraId="1A53E65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37,8</w:t>
            </w:r>
          </w:p>
        </w:tc>
      </w:tr>
      <w:tr w:rsidR="00434F66" w:rsidRPr="00D20E9F" w14:paraId="0BC3E751" w14:textId="77777777" w:rsidTr="00B45764">
        <w:tc>
          <w:tcPr>
            <w:tcW w:w="6204" w:type="dxa"/>
          </w:tcPr>
          <w:p w14:paraId="531DCED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center"/>
          </w:tcPr>
          <w:p w14:paraId="399594E1" w14:textId="77777777" w:rsidR="00434F66" w:rsidRPr="00B64E4B" w:rsidRDefault="00434F66" w:rsidP="00512E3A">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c>
          <w:tcPr>
            <w:tcW w:w="1094" w:type="dxa"/>
            <w:vAlign w:val="center"/>
          </w:tcPr>
          <w:p w14:paraId="3A7D561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38,8</w:t>
            </w:r>
          </w:p>
        </w:tc>
        <w:tc>
          <w:tcPr>
            <w:tcW w:w="1240" w:type="dxa"/>
            <w:vAlign w:val="center"/>
          </w:tcPr>
          <w:p w14:paraId="755CFF87"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40,8</w:t>
            </w:r>
          </w:p>
        </w:tc>
      </w:tr>
      <w:tr w:rsidR="00434F66" w:rsidRPr="00D20E9F" w14:paraId="3B9B6CCA" w14:textId="77777777" w:rsidTr="00B45764">
        <w:tc>
          <w:tcPr>
            <w:tcW w:w="6204" w:type="dxa"/>
          </w:tcPr>
          <w:p w14:paraId="758DB8E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center"/>
          </w:tcPr>
          <w:p w14:paraId="58FB9C1C"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46,5</w:t>
            </w:r>
          </w:p>
        </w:tc>
        <w:tc>
          <w:tcPr>
            <w:tcW w:w="1094" w:type="dxa"/>
            <w:vAlign w:val="center"/>
          </w:tcPr>
          <w:p w14:paraId="47A0B38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43,6</w:t>
            </w:r>
          </w:p>
        </w:tc>
        <w:tc>
          <w:tcPr>
            <w:tcW w:w="1240" w:type="dxa"/>
            <w:vAlign w:val="center"/>
          </w:tcPr>
          <w:p w14:paraId="7B13A48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40,1</w:t>
            </w:r>
          </w:p>
        </w:tc>
      </w:tr>
      <w:tr w:rsidR="00434F66" w:rsidRPr="00D20E9F" w14:paraId="3E5C8E2D" w14:textId="77777777" w:rsidTr="00B45764">
        <w:tc>
          <w:tcPr>
            <w:tcW w:w="6204" w:type="dxa"/>
          </w:tcPr>
          <w:p w14:paraId="54A95F9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center"/>
          </w:tcPr>
          <w:p w14:paraId="00C423E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1094" w:type="dxa"/>
            <w:vAlign w:val="center"/>
          </w:tcPr>
          <w:p w14:paraId="7FA13F4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40,9</w:t>
            </w:r>
          </w:p>
        </w:tc>
        <w:tc>
          <w:tcPr>
            <w:tcW w:w="1240" w:type="dxa"/>
            <w:vAlign w:val="center"/>
          </w:tcPr>
          <w:p w14:paraId="6805B779" w14:textId="77777777" w:rsidR="00434F66" w:rsidRPr="00F03719" w:rsidRDefault="00434F66" w:rsidP="00512E3A">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41,1</w:t>
            </w:r>
          </w:p>
        </w:tc>
      </w:tr>
      <w:tr w:rsidR="00434F66" w:rsidRPr="00D20E9F" w14:paraId="35C3B491" w14:textId="77777777" w:rsidTr="00B45764">
        <w:tc>
          <w:tcPr>
            <w:tcW w:w="6204" w:type="dxa"/>
          </w:tcPr>
          <w:p w14:paraId="7FC7196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center"/>
          </w:tcPr>
          <w:p w14:paraId="14277CF0"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35,8</w:t>
            </w:r>
          </w:p>
        </w:tc>
        <w:tc>
          <w:tcPr>
            <w:tcW w:w="1094" w:type="dxa"/>
            <w:vAlign w:val="center"/>
          </w:tcPr>
          <w:p w14:paraId="49F0ACEC" w14:textId="77777777" w:rsidR="00434F66" w:rsidRPr="000D3A7A" w:rsidRDefault="00434F66" w:rsidP="00512E3A">
            <w:pPr>
              <w:autoSpaceDE w:val="0"/>
              <w:autoSpaceDN w:val="0"/>
              <w:adjustRightInd w:val="0"/>
              <w:ind w:left="60" w:right="60"/>
              <w:jc w:val="center"/>
              <w:rPr>
                <w:rFonts w:ascii="Times New Roman" w:hAnsi="Times New Roman" w:cs="Times New Roman"/>
                <w:color w:val="000000"/>
                <w:sz w:val="24"/>
                <w:szCs w:val="24"/>
              </w:rPr>
            </w:pPr>
            <w:r w:rsidRPr="000D3A7A">
              <w:rPr>
                <w:rFonts w:ascii="Times New Roman" w:hAnsi="Times New Roman" w:cs="Times New Roman"/>
                <w:color w:val="000000"/>
                <w:sz w:val="24"/>
                <w:szCs w:val="24"/>
              </w:rPr>
              <w:t>34,1</w:t>
            </w:r>
          </w:p>
        </w:tc>
        <w:tc>
          <w:tcPr>
            <w:tcW w:w="1240" w:type="dxa"/>
            <w:vAlign w:val="center"/>
          </w:tcPr>
          <w:p w14:paraId="3126BA3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29,6</w:t>
            </w:r>
          </w:p>
        </w:tc>
      </w:tr>
      <w:tr w:rsidR="00434F66" w:rsidRPr="00D20E9F" w14:paraId="2417CF5A" w14:textId="77777777" w:rsidTr="00B45764">
        <w:tc>
          <w:tcPr>
            <w:tcW w:w="6204" w:type="dxa"/>
          </w:tcPr>
          <w:p w14:paraId="2FF2E29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center"/>
          </w:tcPr>
          <w:p w14:paraId="13EA7785"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w:t>
            </w:r>
          </w:p>
        </w:tc>
        <w:tc>
          <w:tcPr>
            <w:tcW w:w="1094" w:type="dxa"/>
            <w:vAlign w:val="center"/>
          </w:tcPr>
          <w:p w14:paraId="24F7EE8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39,9</w:t>
            </w:r>
          </w:p>
        </w:tc>
        <w:tc>
          <w:tcPr>
            <w:tcW w:w="1240" w:type="dxa"/>
            <w:vAlign w:val="center"/>
          </w:tcPr>
          <w:p w14:paraId="56876AC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30,8</w:t>
            </w:r>
          </w:p>
        </w:tc>
      </w:tr>
      <w:tr w:rsidR="00434F66" w:rsidRPr="00D20E9F" w14:paraId="456B05D5" w14:textId="77777777" w:rsidTr="00B45764">
        <w:tc>
          <w:tcPr>
            <w:tcW w:w="6204" w:type="dxa"/>
          </w:tcPr>
          <w:p w14:paraId="407A639F"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center"/>
          </w:tcPr>
          <w:p w14:paraId="324C9FE2"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40,3</w:t>
            </w:r>
          </w:p>
        </w:tc>
        <w:tc>
          <w:tcPr>
            <w:tcW w:w="1094" w:type="dxa"/>
            <w:vAlign w:val="center"/>
          </w:tcPr>
          <w:p w14:paraId="409E61C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32,3</w:t>
            </w:r>
          </w:p>
        </w:tc>
        <w:tc>
          <w:tcPr>
            <w:tcW w:w="1240" w:type="dxa"/>
            <w:vAlign w:val="center"/>
          </w:tcPr>
          <w:p w14:paraId="17196CA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38,2</w:t>
            </w:r>
          </w:p>
        </w:tc>
      </w:tr>
      <w:tr w:rsidR="00434F66" w:rsidRPr="00D20E9F" w14:paraId="1BCDAC04" w14:textId="77777777" w:rsidTr="00B45764">
        <w:tc>
          <w:tcPr>
            <w:tcW w:w="6204" w:type="dxa"/>
          </w:tcPr>
          <w:p w14:paraId="35CBA6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center"/>
          </w:tcPr>
          <w:p w14:paraId="60B2F878" w14:textId="77777777" w:rsidR="00434F66" w:rsidRPr="00CE040B" w:rsidRDefault="00434F66" w:rsidP="00512E3A">
            <w:pPr>
              <w:jc w:val="center"/>
              <w:rPr>
                <w:rFonts w:ascii="Times New Roman" w:hAnsi="Times New Roman" w:cs="Times New Roman"/>
                <w:sz w:val="24"/>
                <w:szCs w:val="24"/>
              </w:rPr>
            </w:pPr>
            <w:r w:rsidRPr="00CE040B">
              <w:rPr>
                <w:rFonts w:ascii="Times New Roman" w:hAnsi="Times New Roman" w:cs="Times New Roman"/>
                <w:sz w:val="24"/>
                <w:szCs w:val="24"/>
              </w:rPr>
              <w:t>40,5</w:t>
            </w:r>
          </w:p>
        </w:tc>
        <w:tc>
          <w:tcPr>
            <w:tcW w:w="1094" w:type="dxa"/>
            <w:vAlign w:val="center"/>
          </w:tcPr>
          <w:p w14:paraId="4CF2F18E"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38,1</w:t>
            </w:r>
          </w:p>
        </w:tc>
        <w:tc>
          <w:tcPr>
            <w:tcW w:w="1240" w:type="dxa"/>
            <w:vAlign w:val="center"/>
          </w:tcPr>
          <w:p w14:paraId="1F29A5E3"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40,7</w:t>
            </w:r>
          </w:p>
        </w:tc>
      </w:tr>
    </w:tbl>
    <w:p w14:paraId="3C4CD1EC"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5096B094" w14:textId="77777777"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7D2DE7">
        <w:rPr>
          <w:rFonts w:ascii="Times New Roman" w:hAnsi="Times New Roman" w:cs="Times New Roman"/>
          <w:b/>
          <w:bCs/>
          <w:color w:val="000000"/>
          <w:sz w:val="28"/>
          <w:szCs w:val="28"/>
        </w:rPr>
        <w:t>Изменение возможности выбора</w:t>
      </w:r>
    </w:p>
    <w:p w14:paraId="03B41E1E" w14:textId="097FD93F"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Cs/>
          <w:i/>
          <w:color w:val="000000"/>
          <w:sz w:val="24"/>
          <w:szCs w:val="24"/>
        </w:rPr>
      </w:pPr>
      <w:r w:rsidRPr="00516523">
        <w:rPr>
          <w:rFonts w:ascii="Times New Roman" w:hAnsi="Times New Roman" w:cs="Times New Roman"/>
          <w:bCs/>
          <w:color w:val="000000"/>
          <w:sz w:val="28"/>
          <w:szCs w:val="28"/>
        </w:rPr>
        <w:t xml:space="preserve">Более </w:t>
      </w:r>
      <w:r>
        <w:rPr>
          <w:rFonts w:ascii="Times New Roman" w:hAnsi="Times New Roman" w:cs="Times New Roman"/>
          <w:bCs/>
          <w:color w:val="000000"/>
          <w:sz w:val="28"/>
          <w:szCs w:val="28"/>
        </w:rPr>
        <w:t>30%</w:t>
      </w:r>
      <w:r w:rsidRPr="00516523">
        <w:rPr>
          <w:rFonts w:ascii="Times New Roman" w:hAnsi="Times New Roman" w:cs="Times New Roman"/>
          <w:bCs/>
          <w:color w:val="000000"/>
          <w:sz w:val="28"/>
          <w:szCs w:val="28"/>
        </w:rPr>
        <w:t xml:space="preserve"> опрошенных полагают, что возможности выбора возросли </w:t>
      </w:r>
      <w:r>
        <w:rPr>
          <w:rFonts w:ascii="Times New Roman" w:hAnsi="Times New Roman" w:cs="Times New Roman"/>
          <w:bCs/>
          <w:color w:val="000000"/>
          <w:sz w:val="28"/>
          <w:szCs w:val="28"/>
        </w:rPr>
        <w:t xml:space="preserve">в </w:t>
      </w:r>
      <w:r w:rsidRPr="008862A1">
        <w:rPr>
          <w:rFonts w:ascii="Times New Roman" w:hAnsi="Times New Roman" w:cs="Times New Roman"/>
          <w:bCs/>
          <w:color w:val="000000"/>
          <w:sz w:val="28"/>
          <w:szCs w:val="28"/>
        </w:rPr>
        <w:t>розничной торговле (37,5%), торговле фармацевтической продукцией (33,5%), услуг дошкольного образования (32 %), связи (31,3%), туристских услуг (31 %) (</w:t>
      </w:r>
      <w:r w:rsidR="00EE778E">
        <w:rPr>
          <w:rFonts w:ascii="Times New Roman" w:hAnsi="Times New Roman" w:cs="Times New Roman"/>
          <w:bCs/>
          <w:color w:val="000000"/>
          <w:sz w:val="28"/>
          <w:szCs w:val="28"/>
        </w:rPr>
        <w:t>Таблица 3.34</w:t>
      </w:r>
      <w:r w:rsidRPr="008862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В целом, б</w:t>
      </w:r>
      <w:r w:rsidRPr="008862A1">
        <w:rPr>
          <w:rFonts w:ascii="Times New Roman" w:hAnsi="Times New Roman" w:cs="Times New Roman"/>
          <w:bCs/>
          <w:color w:val="000000"/>
          <w:sz w:val="28"/>
          <w:szCs w:val="28"/>
        </w:rPr>
        <w:t>олее 20% респондентов отметили увеличение возможностей выбора товаров и</w:t>
      </w:r>
      <w:r>
        <w:rPr>
          <w:rFonts w:ascii="Times New Roman" w:hAnsi="Times New Roman" w:cs="Times New Roman"/>
          <w:bCs/>
          <w:color w:val="000000"/>
          <w:sz w:val="28"/>
          <w:szCs w:val="28"/>
        </w:rPr>
        <w:t xml:space="preserve"> услуг за последние три года.</w:t>
      </w:r>
    </w:p>
    <w:p w14:paraId="47414274" w14:textId="77777777" w:rsidR="00EE778E" w:rsidRDefault="00EE778E" w:rsidP="003A0662">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p>
    <w:p w14:paraId="2FF41A06" w14:textId="4204A52B" w:rsidR="00434F66" w:rsidRPr="00EE778E" w:rsidRDefault="00434F66" w:rsidP="003A0662">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3.34</w:t>
      </w:r>
    </w:p>
    <w:p w14:paraId="429729B4" w14:textId="77777777" w:rsidR="00434F66" w:rsidRPr="00EE778E" w:rsidRDefault="00434F66" w:rsidP="003A0662">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изменения возможности выбора</w:t>
      </w:r>
      <w:r w:rsidRPr="00EE778E">
        <w:rPr>
          <w:rFonts w:ascii="Times New Roman" w:hAnsi="Times New Roman" w:cs="Times New Roman"/>
          <w:bCs/>
          <w:color w:val="000000"/>
          <w:sz w:val="24"/>
          <w:szCs w:val="24"/>
        </w:rPr>
        <w:t xml:space="preserve"> товаров и услуг </w:t>
      </w:r>
    </w:p>
    <w:p w14:paraId="3C27A9D8" w14:textId="77777777" w:rsidR="00434F66" w:rsidRPr="00EE778E" w:rsidRDefault="00434F66" w:rsidP="00434F66">
      <w:pPr>
        <w:widowControl w:val="0"/>
        <w:autoSpaceDE w:val="0"/>
        <w:autoSpaceDN w:val="0"/>
        <w:adjustRightInd w:val="0"/>
        <w:spacing w:after="120" w:line="240" w:lineRule="auto"/>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на рынках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1094"/>
        <w:gridCol w:w="1240"/>
        <w:gridCol w:w="1212"/>
      </w:tblGrid>
      <w:tr w:rsidR="00434F66" w:rsidRPr="00D20E9F" w14:paraId="1FD4A997" w14:textId="77777777" w:rsidTr="00B45764">
        <w:trPr>
          <w:tblHeader/>
        </w:trPr>
        <w:tc>
          <w:tcPr>
            <w:tcW w:w="6204" w:type="dxa"/>
            <w:vAlign w:val="center"/>
          </w:tcPr>
          <w:p w14:paraId="58AB99EF"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4A3D5731"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2E46C5D3"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6C1FED04" w14:textId="77777777" w:rsidR="00434F66" w:rsidRPr="00773CE6" w:rsidRDefault="00434F66" w:rsidP="00512E3A">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434F66" w:rsidRPr="00E46F62" w14:paraId="7394C997" w14:textId="77777777" w:rsidTr="00B45764">
        <w:tc>
          <w:tcPr>
            <w:tcW w:w="6204" w:type="dxa"/>
          </w:tcPr>
          <w:p w14:paraId="3C7AD880"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4FD08DC0"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w:t>
            </w:r>
          </w:p>
        </w:tc>
        <w:tc>
          <w:tcPr>
            <w:tcW w:w="1240" w:type="dxa"/>
            <w:vAlign w:val="bottom"/>
          </w:tcPr>
          <w:p w14:paraId="0EDAE422"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32</w:t>
            </w:r>
          </w:p>
        </w:tc>
        <w:tc>
          <w:tcPr>
            <w:tcW w:w="1212" w:type="dxa"/>
            <w:vAlign w:val="bottom"/>
          </w:tcPr>
          <w:p w14:paraId="7E6E969C"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30,5</w:t>
            </w:r>
          </w:p>
        </w:tc>
      </w:tr>
      <w:tr w:rsidR="00434F66" w:rsidRPr="00E46F62" w14:paraId="4695B886" w14:textId="77777777" w:rsidTr="00B45764">
        <w:tc>
          <w:tcPr>
            <w:tcW w:w="6204" w:type="dxa"/>
          </w:tcPr>
          <w:p w14:paraId="2E06ADD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514851B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5,8</w:t>
            </w:r>
          </w:p>
        </w:tc>
        <w:tc>
          <w:tcPr>
            <w:tcW w:w="1240" w:type="dxa"/>
            <w:vAlign w:val="bottom"/>
          </w:tcPr>
          <w:p w14:paraId="5E74E626"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21,8</w:t>
            </w:r>
          </w:p>
        </w:tc>
        <w:tc>
          <w:tcPr>
            <w:tcW w:w="1212" w:type="dxa"/>
            <w:vAlign w:val="bottom"/>
          </w:tcPr>
          <w:p w14:paraId="45AE30D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39,8</w:t>
            </w:r>
          </w:p>
        </w:tc>
      </w:tr>
      <w:tr w:rsidR="00434F66" w:rsidRPr="00E46F62" w14:paraId="25101D06" w14:textId="77777777" w:rsidTr="00B45764">
        <w:tc>
          <w:tcPr>
            <w:tcW w:w="6204" w:type="dxa"/>
          </w:tcPr>
          <w:p w14:paraId="78D4BA8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404C2A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15AD6DF2" w14:textId="77777777" w:rsidR="00434F66" w:rsidRPr="00E85AEC" w:rsidRDefault="00434F66" w:rsidP="00512E3A">
            <w:pPr>
              <w:jc w:val="center"/>
              <w:rPr>
                <w:rFonts w:ascii="Times New Roman" w:hAnsi="Times New Roman" w:cs="Times New Roman"/>
                <w:bCs/>
                <w:sz w:val="24"/>
                <w:szCs w:val="24"/>
              </w:rPr>
            </w:pPr>
            <w:r w:rsidRPr="00E85AEC">
              <w:rPr>
                <w:rFonts w:ascii="Times New Roman" w:hAnsi="Times New Roman" w:cs="Times New Roman"/>
                <w:bCs/>
                <w:sz w:val="24"/>
                <w:szCs w:val="24"/>
              </w:rPr>
              <w:t>27,3</w:t>
            </w:r>
          </w:p>
        </w:tc>
        <w:tc>
          <w:tcPr>
            <w:tcW w:w="1212" w:type="dxa"/>
            <w:vAlign w:val="bottom"/>
          </w:tcPr>
          <w:p w14:paraId="395FA37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30,3</w:t>
            </w:r>
          </w:p>
        </w:tc>
      </w:tr>
      <w:tr w:rsidR="00434F66" w:rsidRPr="00E46F62" w14:paraId="275F334A" w14:textId="77777777" w:rsidTr="00B45764">
        <w:tc>
          <w:tcPr>
            <w:tcW w:w="6204" w:type="dxa"/>
          </w:tcPr>
          <w:p w14:paraId="7636398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9491143"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7,5</w:t>
            </w:r>
          </w:p>
        </w:tc>
        <w:tc>
          <w:tcPr>
            <w:tcW w:w="1240" w:type="dxa"/>
            <w:vAlign w:val="bottom"/>
          </w:tcPr>
          <w:p w14:paraId="2327F38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30,5</w:t>
            </w:r>
          </w:p>
        </w:tc>
        <w:tc>
          <w:tcPr>
            <w:tcW w:w="1212" w:type="dxa"/>
            <w:vAlign w:val="bottom"/>
          </w:tcPr>
          <w:p w14:paraId="4EB5969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33,5</w:t>
            </w:r>
          </w:p>
        </w:tc>
      </w:tr>
      <w:tr w:rsidR="00434F66" w:rsidRPr="00E46F62" w14:paraId="72474AA1" w14:textId="77777777" w:rsidTr="00B45764">
        <w:tc>
          <w:tcPr>
            <w:tcW w:w="6204" w:type="dxa"/>
          </w:tcPr>
          <w:p w14:paraId="0A3F713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3EE6B12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5,8</w:t>
            </w:r>
          </w:p>
        </w:tc>
        <w:tc>
          <w:tcPr>
            <w:tcW w:w="1240" w:type="dxa"/>
            <w:vAlign w:val="bottom"/>
          </w:tcPr>
          <w:p w14:paraId="332625A4"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33,5</w:t>
            </w:r>
          </w:p>
        </w:tc>
        <w:tc>
          <w:tcPr>
            <w:tcW w:w="1212" w:type="dxa"/>
            <w:vAlign w:val="bottom"/>
          </w:tcPr>
          <w:p w14:paraId="597ED89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32</w:t>
            </w:r>
          </w:p>
        </w:tc>
      </w:tr>
      <w:tr w:rsidR="00434F66" w:rsidRPr="00E46F62" w14:paraId="527E74D9" w14:textId="77777777" w:rsidTr="00B45764">
        <w:tc>
          <w:tcPr>
            <w:tcW w:w="6204" w:type="dxa"/>
          </w:tcPr>
          <w:p w14:paraId="3406EA6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85BBBF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8,3</w:t>
            </w:r>
          </w:p>
        </w:tc>
        <w:tc>
          <w:tcPr>
            <w:tcW w:w="1240" w:type="dxa"/>
            <w:vAlign w:val="bottom"/>
          </w:tcPr>
          <w:p w14:paraId="4246322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16,5</w:t>
            </w:r>
          </w:p>
        </w:tc>
        <w:tc>
          <w:tcPr>
            <w:tcW w:w="1212" w:type="dxa"/>
            <w:vAlign w:val="bottom"/>
          </w:tcPr>
          <w:p w14:paraId="19FE794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23,5</w:t>
            </w:r>
          </w:p>
        </w:tc>
      </w:tr>
      <w:tr w:rsidR="00434F66" w:rsidRPr="00D20E9F" w14:paraId="00ACD8DF" w14:textId="77777777" w:rsidTr="00B45764">
        <w:tc>
          <w:tcPr>
            <w:tcW w:w="6204" w:type="dxa"/>
          </w:tcPr>
          <w:p w14:paraId="5855988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66CA2C64" w14:textId="77777777" w:rsidR="00434F66" w:rsidRPr="008862A1" w:rsidRDefault="00434F66" w:rsidP="00512E3A">
            <w:pPr>
              <w:jc w:val="center"/>
              <w:rPr>
                <w:rFonts w:ascii="Times New Roman" w:hAnsi="Times New Roman" w:cs="Times New Roman"/>
                <w:b/>
                <w:color w:val="FF0000"/>
                <w:sz w:val="24"/>
                <w:szCs w:val="24"/>
              </w:rPr>
            </w:pPr>
            <w:r w:rsidRPr="008862A1">
              <w:rPr>
                <w:rFonts w:ascii="Times New Roman" w:hAnsi="Times New Roman" w:cs="Times New Roman"/>
                <w:b/>
                <w:color w:val="FF0000"/>
                <w:sz w:val="24"/>
                <w:szCs w:val="24"/>
              </w:rPr>
              <w:t>11,5</w:t>
            </w:r>
          </w:p>
        </w:tc>
        <w:tc>
          <w:tcPr>
            <w:tcW w:w="1240" w:type="dxa"/>
            <w:vAlign w:val="bottom"/>
          </w:tcPr>
          <w:p w14:paraId="7515E9FE"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23,3</w:t>
            </w:r>
          </w:p>
        </w:tc>
        <w:tc>
          <w:tcPr>
            <w:tcW w:w="1212" w:type="dxa"/>
            <w:vAlign w:val="bottom"/>
          </w:tcPr>
          <w:p w14:paraId="64BEA42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38</w:t>
            </w:r>
          </w:p>
        </w:tc>
      </w:tr>
      <w:tr w:rsidR="00434F66" w:rsidRPr="00D20E9F" w14:paraId="02548371" w14:textId="77777777" w:rsidTr="00B45764">
        <w:tc>
          <w:tcPr>
            <w:tcW w:w="6204" w:type="dxa"/>
          </w:tcPr>
          <w:p w14:paraId="02088EE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D5FB826"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7C28428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w:t>
            </w:r>
          </w:p>
        </w:tc>
        <w:tc>
          <w:tcPr>
            <w:tcW w:w="1212" w:type="dxa"/>
            <w:vAlign w:val="bottom"/>
          </w:tcPr>
          <w:p w14:paraId="2F8E54B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46</w:t>
            </w:r>
          </w:p>
        </w:tc>
      </w:tr>
      <w:tr w:rsidR="00434F66" w:rsidRPr="00D20E9F" w14:paraId="54B939DC" w14:textId="77777777" w:rsidTr="00B45764">
        <w:tc>
          <w:tcPr>
            <w:tcW w:w="6204" w:type="dxa"/>
          </w:tcPr>
          <w:p w14:paraId="7F4337CD"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0C0A4B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8,8</w:t>
            </w:r>
          </w:p>
        </w:tc>
        <w:tc>
          <w:tcPr>
            <w:tcW w:w="1240" w:type="dxa"/>
            <w:vAlign w:val="bottom"/>
          </w:tcPr>
          <w:p w14:paraId="097AF66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18,3</w:t>
            </w:r>
          </w:p>
        </w:tc>
        <w:tc>
          <w:tcPr>
            <w:tcW w:w="1212" w:type="dxa"/>
            <w:vAlign w:val="bottom"/>
          </w:tcPr>
          <w:p w14:paraId="4D4B16D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48,3</w:t>
            </w:r>
          </w:p>
        </w:tc>
      </w:tr>
      <w:tr w:rsidR="00434F66" w:rsidRPr="00D20E9F" w14:paraId="34339421" w14:textId="77777777" w:rsidTr="00B45764">
        <w:tc>
          <w:tcPr>
            <w:tcW w:w="6204" w:type="dxa"/>
          </w:tcPr>
          <w:p w14:paraId="60ED866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13495929"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7FEE4186" w14:textId="77777777" w:rsidR="00434F66" w:rsidRPr="00E85AEC" w:rsidRDefault="00434F66" w:rsidP="00512E3A">
            <w:pPr>
              <w:jc w:val="center"/>
              <w:rPr>
                <w:rFonts w:ascii="Times New Roman" w:hAnsi="Times New Roman" w:cs="Times New Roman"/>
                <w:b/>
                <w:color w:val="0070C0"/>
                <w:sz w:val="24"/>
                <w:szCs w:val="24"/>
              </w:rPr>
            </w:pPr>
            <w:r w:rsidRPr="00E85AEC">
              <w:rPr>
                <w:rFonts w:ascii="Times New Roman" w:hAnsi="Times New Roman" w:cs="Times New Roman"/>
                <w:b/>
                <w:color w:val="0070C0"/>
                <w:sz w:val="24"/>
                <w:szCs w:val="24"/>
              </w:rPr>
              <w:t>37,5</w:t>
            </w:r>
          </w:p>
        </w:tc>
        <w:tc>
          <w:tcPr>
            <w:tcW w:w="1212" w:type="dxa"/>
            <w:vAlign w:val="bottom"/>
          </w:tcPr>
          <w:p w14:paraId="7254A464"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32,5</w:t>
            </w:r>
          </w:p>
        </w:tc>
      </w:tr>
      <w:tr w:rsidR="00434F66" w:rsidRPr="00D20E9F" w14:paraId="6D7A05C9" w14:textId="77777777" w:rsidTr="00B45764">
        <w:tc>
          <w:tcPr>
            <w:tcW w:w="6204" w:type="dxa"/>
          </w:tcPr>
          <w:p w14:paraId="39C67CF2"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производства продуктов питания</w:t>
            </w:r>
          </w:p>
        </w:tc>
        <w:tc>
          <w:tcPr>
            <w:tcW w:w="1094" w:type="dxa"/>
            <w:vAlign w:val="bottom"/>
          </w:tcPr>
          <w:p w14:paraId="0EB42A4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7,3</w:t>
            </w:r>
          </w:p>
        </w:tc>
        <w:tc>
          <w:tcPr>
            <w:tcW w:w="1240" w:type="dxa"/>
            <w:vAlign w:val="bottom"/>
          </w:tcPr>
          <w:p w14:paraId="30C6C1E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28,3</w:t>
            </w:r>
          </w:p>
        </w:tc>
        <w:tc>
          <w:tcPr>
            <w:tcW w:w="1212" w:type="dxa"/>
            <w:vAlign w:val="bottom"/>
          </w:tcPr>
          <w:p w14:paraId="5408B7A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39</w:t>
            </w:r>
          </w:p>
        </w:tc>
      </w:tr>
      <w:tr w:rsidR="00434F66" w:rsidRPr="00D20E9F" w14:paraId="331631AF" w14:textId="77777777" w:rsidTr="00B45764">
        <w:tc>
          <w:tcPr>
            <w:tcW w:w="6204" w:type="dxa"/>
          </w:tcPr>
          <w:p w14:paraId="7D3CEFD8"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25CA2D2D" w14:textId="77777777" w:rsidR="00434F66" w:rsidRPr="008862A1" w:rsidRDefault="00434F66" w:rsidP="00512E3A">
            <w:pPr>
              <w:jc w:val="center"/>
              <w:rPr>
                <w:rFonts w:ascii="Times New Roman" w:hAnsi="Times New Roman" w:cs="Times New Roman"/>
                <w:b/>
                <w:color w:val="FF0000"/>
                <w:sz w:val="24"/>
                <w:szCs w:val="24"/>
              </w:rPr>
            </w:pPr>
            <w:r w:rsidRPr="008862A1">
              <w:rPr>
                <w:rFonts w:ascii="Times New Roman" w:hAnsi="Times New Roman" w:cs="Times New Roman"/>
                <w:b/>
                <w:color w:val="FF0000"/>
                <w:sz w:val="24"/>
                <w:szCs w:val="24"/>
              </w:rPr>
              <w:t>13,5</w:t>
            </w:r>
          </w:p>
        </w:tc>
        <w:tc>
          <w:tcPr>
            <w:tcW w:w="1240" w:type="dxa"/>
            <w:vAlign w:val="bottom"/>
          </w:tcPr>
          <w:p w14:paraId="5833ECFD"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19,5</w:t>
            </w:r>
          </w:p>
        </w:tc>
        <w:tc>
          <w:tcPr>
            <w:tcW w:w="1212" w:type="dxa"/>
            <w:vAlign w:val="bottom"/>
          </w:tcPr>
          <w:p w14:paraId="5B17975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40,3</w:t>
            </w:r>
          </w:p>
        </w:tc>
      </w:tr>
      <w:tr w:rsidR="00434F66" w:rsidRPr="00D20E9F" w14:paraId="68795CB0" w14:textId="77777777" w:rsidTr="00B45764">
        <w:tc>
          <w:tcPr>
            <w:tcW w:w="6204" w:type="dxa"/>
          </w:tcPr>
          <w:p w14:paraId="757CE62E"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53976A38" w14:textId="77777777" w:rsidR="00434F66" w:rsidRPr="008862A1" w:rsidRDefault="00434F66" w:rsidP="00512E3A">
            <w:pPr>
              <w:jc w:val="center"/>
              <w:rPr>
                <w:rFonts w:ascii="Times New Roman" w:hAnsi="Times New Roman" w:cs="Times New Roman"/>
                <w:b/>
                <w:color w:val="FF0000"/>
                <w:sz w:val="24"/>
                <w:szCs w:val="24"/>
              </w:rPr>
            </w:pPr>
            <w:r w:rsidRPr="008862A1">
              <w:rPr>
                <w:rFonts w:ascii="Times New Roman" w:hAnsi="Times New Roman" w:cs="Times New Roman"/>
                <w:b/>
                <w:color w:val="FF0000"/>
                <w:sz w:val="24"/>
                <w:szCs w:val="24"/>
              </w:rPr>
              <w:t>11,5</w:t>
            </w:r>
          </w:p>
        </w:tc>
        <w:tc>
          <w:tcPr>
            <w:tcW w:w="1240" w:type="dxa"/>
            <w:vAlign w:val="bottom"/>
          </w:tcPr>
          <w:p w14:paraId="72D2DBC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14,8</w:t>
            </w:r>
          </w:p>
        </w:tc>
        <w:tc>
          <w:tcPr>
            <w:tcW w:w="1212" w:type="dxa"/>
            <w:vAlign w:val="bottom"/>
          </w:tcPr>
          <w:p w14:paraId="1E456D2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42</w:t>
            </w:r>
          </w:p>
        </w:tc>
      </w:tr>
      <w:tr w:rsidR="00434F66" w:rsidRPr="00D20E9F" w14:paraId="645D8BC6" w14:textId="77777777" w:rsidTr="00B45764">
        <w:tc>
          <w:tcPr>
            <w:tcW w:w="6204" w:type="dxa"/>
          </w:tcPr>
          <w:p w14:paraId="12E5BEE1"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12D889A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6,8</w:t>
            </w:r>
          </w:p>
        </w:tc>
        <w:tc>
          <w:tcPr>
            <w:tcW w:w="1240" w:type="dxa"/>
            <w:vAlign w:val="bottom"/>
          </w:tcPr>
          <w:p w14:paraId="1825327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14,5</w:t>
            </w:r>
          </w:p>
        </w:tc>
        <w:tc>
          <w:tcPr>
            <w:tcW w:w="1212" w:type="dxa"/>
            <w:vAlign w:val="bottom"/>
          </w:tcPr>
          <w:p w14:paraId="660EE469"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30,8</w:t>
            </w:r>
          </w:p>
        </w:tc>
      </w:tr>
      <w:tr w:rsidR="00434F66" w:rsidRPr="00D20E9F" w14:paraId="731C021A" w14:textId="77777777" w:rsidTr="00B45764">
        <w:tc>
          <w:tcPr>
            <w:tcW w:w="6204" w:type="dxa"/>
          </w:tcPr>
          <w:p w14:paraId="73C81FE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5F7C5C6C"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7</w:t>
            </w:r>
          </w:p>
        </w:tc>
        <w:tc>
          <w:tcPr>
            <w:tcW w:w="1240" w:type="dxa"/>
            <w:vAlign w:val="bottom"/>
          </w:tcPr>
          <w:p w14:paraId="40F278F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20</w:t>
            </w:r>
          </w:p>
        </w:tc>
        <w:tc>
          <w:tcPr>
            <w:tcW w:w="1212" w:type="dxa"/>
            <w:vAlign w:val="bottom"/>
          </w:tcPr>
          <w:p w14:paraId="3117A4D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36,3</w:t>
            </w:r>
          </w:p>
        </w:tc>
      </w:tr>
      <w:tr w:rsidR="00434F66" w:rsidRPr="00D20E9F" w14:paraId="53A984B5" w14:textId="77777777" w:rsidTr="00B45764">
        <w:tc>
          <w:tcPr>
            <w:tcW w:w="6204" w:type="dxa"/>
          </w:tcPr>
          <w:p w14:paraId="1489A785"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7FEC4765"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6,5</w:t>
            </w:r>
          </w:p>
        </w:tc>
        <w:tc>
          <w:tcPr>
            <w:tcW w:w="1240" w:type="dxa"/>
            <w:vAlign w:val="bottom"/>
          </w:tcPr>
          <w:p w14:paraId="267BE2BB"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w:t>
            </w:r>
          </w:p>
        </w:tc>
        <w:tc>
          <w:tcPr>
            <w:tcW w:w="1212" w:type="dxa"/>
            <w:vAlign w:val="bottom"/>
          </w:tcPr>
          <w:p w14:paraId="79B5EF48"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35</w:t>
            </w:r>
          </w:p>
        </w:tc>
      </w:tr>
      <w:tr w:rsidR="00434F66" w:rsidRPr="00D20E9F" w14:paraId="334FE5B2" w14:textId="77777777" w:rsidTr="00B45764">
        <w:tc>
          <w:tcPr>
            <w:tcW w:w="6204" w:type="dxa"/>
          </w:tcPr>
          <w:p w14:paraId="2954EEC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3A59AFD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8,5</w:t>
            </w:r>
          </w:p>
        </w:tc>
        <w:tc>
          <w:tcPr>
            <w:tcW w:w="1240" w:type="dxa"/>
            <w:vAlign w:val="bottom"/>
          </w:tcPr>
          <w:p w14:paraId="1DBAEF78"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31,3</w:t>
            </w:r>
          </w:p>
        </w:tc>
        <w:tc>
          <w:tcPr>
            <w:tcW w:w="1212" w:type="dxa"/>
            <w:vAlign w:val="bottom"/>
          </w:tcPr>
          <w:p w14:paraId="2781A2D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34,5</w:t>
            </w:r>
          </w:p>
        </w:tc>
      </w:tr>
    </w:tbl>
    <w:p w14:paraId="1B2BB93B"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p>
    <w:p w14:paraId="776DBE8F" w14:textId="77777777" w:rsidR="00434F66" w:rsidRPr="007D2DE7" w:rsidRDefault="00434F66" w:rsidP="00434F6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2DE7">
        <w:rPr>
          <w:rFonts w:ascii="Times New Roman" w:hAnsi="Times New Roman" w:cs="Times New Roman"/>
          <w:bCs/>
          <w:color w:val="000000"/>
          <w:sz w:val="28"/>
          <w:szCs w:val="28"/>
        </w:rPr>
        <w:t xml:space="preserve">В среднем </w:t>
      </w:r>
      <w:r>
        <w:rPr>
          <w:rFonts w:ascii="Times New Roman" w:hAnsi="Times New Roman" w:cs="Times New Roman"/>
          <w:bCs/>
          <w:color w:val="000000"/>
          <w:sz w:val="28"/>
          <w:szCs w:val="28"/>
        </w:rPr>
        <w:t>более</w:t>
      </w:r>
      <w:r w:rsidRPr="007D2DE7">
        <w:rPr>
          <w:rFonts w:ascii="Times New Roman" w:hAnsi="Times New Roman" w:cs="Times New Roman"/>
          <w:bCs/>
          <w:color w:val="000000"/>
          <w:sz w:val="28"/>
          <w:szCs w:val="28"/>
        </w:rPr>
        <w:t xml:space="preserve"> трети респондентов считают, что выбор не изменился практически на всех рынках товаров и услуг Камчатского края.</w:t>
      </w:r>
    </w:p>
    <w:p w14:paraId="483461A5" w14:textId="036280E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7D2DE7">
        <w:rPr>
          <w:rFonts w:ascii="Times New Roman" w:hAnsi="Times New Roman" w:cs="Times New Roman"/>
          <w:sz w:val="28"/>
          <w:szCs w:val="28"/>
        </w:rPr>
        <w:t xml:space="preserve">Уменьшение возможности выбора отмечают </w:t>
      </w:r>
      <w:r>
        <w:rPr>
          <w:rFonts w:ascii="Times New Roman" w:hAnsi="Times New Roman" w:cs="Times New Roman"/>
          <w:sz w:val="28"/>
          <w:szCs w:val="28"/>
        </w:rPr>
        <w:t xml:space="preserve">незначительное количество </w:t>
      </w:r>
      <w:r w:rsidRPr="007D2DE7">
        <w:rPr>
          <w:rFonts w:ascii="Times New Roman" w:hAnsi="Times New Roman" w:cs="Times New Roman"/>
          <w:sz w:val="28"/>
          <w:szCs w:val="28"/>
        </w:rPr>
        <w:t>респондент</w:t>
      </w:r>
      <w:r>
        <w:rPr>
          <w:rFonts w:ascii="Times New Roman" w:hAnsi="Times New Roman" w:cs="Times New Roman"/>
          <w:sz w:val="28"/>
          <w:szCs w:val="28"/>
        </w:rPr>
        <w:t>ов</w:t>
      </w:r>
      <w:r w:rsidRPr="007D2DE7">
        <w:rPr>
          <w:rFonts w:ascii="Times New Roman" w:hAnsi="Times New Roman" w:cs="Times New Roman"/>
          <w:sz w:val="28"/>
          <w:szCs w:val="28"/>
        </w:rPr>
        <w:t xml:space="preserve"> на </w:t>
      </w:r>
      <w:r>
        <w:rPr>
          <w:rFonts w:ascii="Times New Roman" w:hAnsi="Times New Roman" w:cs="Times New Roman"/>
          <w:sz w:val="28"/>
          <w:szCs w:val="28"/>
        </w:rPr>
        <w:t xml:space="preserve">рынках </w:t>
      </w:r>
      <w:r w:rsidRPr="007D2DE7">
        <w:rPr>
          <w:rFonts w:ascii="Times New Roman" w:hAnsi="Times New Roman" w:cs="Times New Roman"/>
          <w:sz w:val="28"/>
          <w:szCs w:val="28"/>
        </w:rPr>
        <w:t xml:space="preserve">услуг </w:t>
      </w:r>
      <w:r w:rsidRPr="007D2DE7">
        <w:rPr>
          <w:rFonts w:ascii="Times New Roman" w:hAnsi="Times New Roman" w:cs="Times New Roman"/>
          <w:bCs/>
          <w:color w:val="000000"/>
          <w:sz w:val="28"/>
          <w:szCs w:val="28"/>
        </w:rPr>
        <w:t xml:space="preserve">перевозок пассажиров воздушным </w:t>
      </w:r>
      <w:r>
        <w:rPr>
          <w:rFonts w:ascii="Times New Roman" w:hAnsi="Times New Roman" w:cs="Times New Roman"/>
          <w:bCs/>
          <w:color w:val="000000"/>
          <w:sz w:val="28"/>
          <w:szCs w:val="28"/>
        </w:rPr>
        <w:t xml:space="preserve">и наземным </w:t>
      </w:r>
      <w:r w:rsidRPr="00EA6F57">
        <w:rPr>
          <w:rFonts w:ascii="Times New Roman" w:hAnsi="Times New Roman" w:cs="Times New Roman"/>
          <w:bCs/>
          <w:color w:val="000000"/>
          <w:sz w:val="28"/>
          <w:szCs w:val="28"/>
        </w:rPr>
        <w:t>транспортом (</w:t>
      </w:r>
      <w:r>
        <w:rPr>
          <w:rFonts w:ascii="Times New Roman" w:hAnsi="Times New Roman" w:cs="Times New Roman"/>
          <w:bCs/>
          <w:color w:val="000000"/>
          <w:sz w:val="28"/>
          <w:szCs w:val="28"/>
        </w:rPr>
        <w:t>11,5</w:t>
      </w:r>
      <w:r w:rsidRPr="00EA6F57">
        <w:rPr>
          <w:rFonts w:ascii="Times New Roman" w:hAnsi="Times New Roman" w:cs="Times New Roman"/>
          <w:bCs/>
          <w:color w:val="000000"/>
          <w:sz w:val="28"/>
          <w:szCs w:val="28"/>
        </w:rPr>
        <w:t xml:space="preserve">% и </w:t>
      </w:r>
      <w:r>
        <w:rPr>
          <w:rFonts w:ascii="Times New Roman" w:hAnsi="Times New Roman" w:cs="Times New Roman"/>
          <w:bCs/>
          <w:color w:val="000000"/>
          <w:sz w:val="28"/>
          <w:szCs w:val="28"/>
        </w:rPr>
        <w:t>13,5</w:t>
      </w:r>
      <w:r w:rsidRPr="00EA6F57">
        <w:rPr>
          <w:rFonts w:ascii="Times New Roman" w:hAnsi="Times New Roman" w:cs="Times New Roman"/>
          <w:bCs/>
          <w:color w:val="000000"/>
          <w:sz w:val="28"/>
          <w:szCs w:val="28"/>
        </w:rPr>
        <w:t>% соответственно)</w:t>
      </w:r>
      <w:r>
        <w:rPr>
          <w:rFonts w:ascii="Times New Roman" w:hAnsi="Times New Roman" w:cs="Times New Roman"/>
          <w:bCs/>
          <w:color w:val="000000"/>
          <w:sz w:val="28"/>
          <w:szCs w:val="28"/>
        </w:rPr>
        <w:t xml:space="preserve"> и в сфере культуры (11,5</w:t>
      </w:r>
      <w:r w:rsidR="00047213">
        <w:rPr>
          <w:rFonts w:ascii="Times New Roman" w:hAnsi="Times New Roman" w:cs="Times New Roman"/>
          <w:bCs/>
          <w:color w:val="000000"/>
          <w:sz w:val="28"/>
          <w:szCs w:val="28"/>
        </w:rPr>
        <w:t>%). Эти</w:t>
      </w:r>
      <w:r>
        <w:rPr>
          <w:rFonts w:ascii="Times New Roman" w:hAnsi="Times New Roman" w:cs="Times New Roman"/>
          <w:bCs/>
          <w:color w:val="000000"/>
          <w:sz w:val="28"/>
          <w:szCs w:val="28"/>
        </w:rPr>
        <w:t xml:space="preserve"> да</w:t>
      </w:r>
      <w:r w:rsidR="005E7BC0">
        <w:rPr>
          <w:rFonts w:ascii="Times New Roman" w:hAnsi="Times New Roman" w:cs="Times New Roman"/>
          <w:bCs/>
          <w:color w:val="000000"/>
          <w:sz w:val="28"/>
          <w:szCs w:val="28"/>
        </w:rPr>
        <w:t>нные подтверждаются значениями Т</w:t>
      </w:r>
      <w:r>
        <w:rPr>
          <w:rFonts w:ascii="Times New Roman" w:hAnsi="Times New Roman" w:cs="Times New Roman"/>
          <w:bCs/>
          <w:color w:val="000000"/>
          <w:sz w:val="28"/>
          <w:szCs w:val="28"/>
        </w:rPr>
        <w:t xml:space="preserve">аблицы </w:t>
      </w:r>
      <w:r w:rsidR="005E7BC0">
        <w:rPr>
          <w:rFonts w:ascii="Times New Roman" w:hAnsi="Times New Roman" w:cs="Times New Roman"/>
          <w:bCs/>
          <w:color w:val="000000"/>
          <w:sz w:val="28"/>
          <w:szCs w:val="28"/>
        </w:rPr>
        <w:t>3.14</w:t>
      </w:r>
      <w:r>
        <w:rPr>
          <w:rFonts w:ascii="Times New Roman" w:hAnsi="Times New Roman" w:cs="Times New Roman"/>
          <w:bCs/>
          <w:color w:val="000000"/>
          <w:sz w:val="28"/>
          <w:szCs w:val="28"/>
        </w:rPr>
        <w:t>. Чем меньше предприятий действует на товарном рынке, тем более ограничен выбор потребителей (</w:t>
      </w:r>
      <w:r w:rsidR="008F271E">
        <w:rPr>
          <w:rFonts w:ascii="Times New Roman" w:eastAsia="Times New Roman" w:hAnsi="Times New Roman" w:cs="Times New Roman"/>
          <w:kern w:val="28"/>
          <w:sz w:val="28"/>
          <w:szCs w:val="28"/>
        </w:rPr>
        <w:t>Рисунок 3.32</w:t>
      </w:r>
      <w:r>
        <w:rPr>
          <w:rFonts w:ascii="Times New Roman" w:hAnsi="Times New Roman" w:cs="Times New Roman"/>
          <w:bCs/>
          <w:color w:val="000000"/>
          <w:sz w:val="28"/>
          <w:szCs w:val="28"/>
        </w:rPr>
        <w:t>).</w:t>
      </w:r>
    </w:p>
    <w:p w14:paraId="46ED5F80"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4"/>
          <w:szCs w:val="24"/>
        </w:rPr>
      </w:pPr>
      <w:r w:rsidRPr="008862A1">
        <w:rPr>
          <w:rFonts w:ascii="Times New Roman" w:hAnsi="Times New Roman" w:cs="Times New Roman"/>
          <w:noProof/>
          <w:sz w:val="24"/>
          <w:szCs w:val="24"/>
          <w:lang w:eastAsia="ru-RU"/>
        </w:rPr>
        <w:drawing>
          <wp:inline distT="0" distB="0" distL="0" distR="0" wp14:anchorId="49599BA2" wp14:editId="0DB464D4">
            <wp:extent cx="6140450" cy="3486150"/>
            <wp:effectExtent l="0" t="0" r="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1B759648" w14:textId="77777777" w:rsidR="00434F66" w:rsidRDefault="00434F66" w:rsidP="00434F66">
      <w:pPr>
        <w:widowControl w:val="0"/>
        <w:autoSpaceDE w:val="0"/>
        <w:autoSpaceDN w:val="0"/>
        <w:adjustRightInd w:val="0"/>
        <w:spacing w:after="0" w:line="240" w:lineRule="auto"/>
        <w:rPr>
          <w:rFonts w:ascii="Times New Roman" w:hAnsi="Times New Roman" w:cs="Times New Roman"/>
          <w:sz w:val="28"/>
          <w:szCs w:val="28"/>
        </w:rPr>
      </w:pPr>
    </w:p>
    <w:p w14:paraId="09130766" w14:textId="698E975C" w:rsidR="00434F66" w:rsidRPr="008F271E" w:rsidRDefault="00434F66" w:rsidP="00434F66">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F271E">
        <w:rPr>
          <w:rFonts w:ascii="Times New Roman" w:hAnsi="Times New Roman" w:cs="Times New Roman"/>
          <w:bCs/>
          <w:color w:val="000000"/>
          <w:sz w:val="24"/>
          <w:szCs w:val="24"/>
        </w:rPr>
        <w:lastRenderedPageBreak/>
        <w:t xml:space="preserve">Рисунок </w:t>
      </w:r>
      <w:r w:rsidR="008F271E" w:rsidRPr="008F271E">
        <w:rPr>
          <w:rFonts w:ascii="Times New Roman" w:hAnsi="Times New Roman" w:cs="Times New Roman"/>
          <w:bCs/>
          <w:color w:val="000000"/>
          <w:sz w:val="24"/>
          <w:szCs w:val="24"/>
        </w:rPr>
        <w:t>3.32.</w:t>
      </w:r>
      <w:r w:rsidRPr="008F271E">
        <w:rPr>
          <w:rFonts w:ascii="Times New Roman" w:hAnsi="Times New Roman" w:cs="Times New Roman"/>
          <w:bCs/>
          <w:color w:val="000000"/>
          <w:sz w:val="24"/>
          <w:szCs w:val="24"/>
        </w:rPr>
        <w:t xml:space="preserve"> Рейтинг рынков товаров и услуг Камчатского края по возможности выбора (доля респондентов, отметивших снижение возможности </w:t>
      </w:r>
      <w:r w:rsidR="00047213" w:rsidRPr="008F271E">
        <w:rPr>
          <w:rFonts w:ascii="Times New Roman" w:hAnsi="Times New Roman" w:cs="Times New Roman"/>
          <w:bCs/>
          <w:color w:val="000000"/>
          <w:sz w:val="24"/>
          <w:szCs w:val="24"/>
        </w:rPr>
        <w:t>выбора, %)</w:t>
      </w:r>
    </w:p>
    <w:p w14:paraId="3A0F9338" w14:textId="77777777" w:rsidR="00434F66" w:rsidRDefault="00434F66" w:rsidP="00434F66">
      <w:pPr>
        <w:widowControl w:val="0"/>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028FA9E8" w14:textId="1372E8AC"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CC052C">
        <w:rPr>
          <w:rFonts w:ascii="Times New Roman" w:hAnsi="Times New Roman" w:cs="Times New Roman"/>
          <w:bCs/>
          <w:color w:val="000000"/>
          <w:sz w:val="28"/>
          <w:szCs w:val="28"/>
        </w:rPr>
        <w:t xml:space="preserve">Сравнительный анализ показателей возможности выбора за 2015-2017 гг. показывает, что </w:t>
      </w:r>
      <w:r>
        <w:rPr>
          <w:rFonts w:ascii="Times New Roman" w:hAnsi="Times New Roman" w:cs="Times New Roman"/>
          <w:bCs/>
          <w:color w:val="000000"/>
          <w:sz w:val="28"/>
          <w:szCs w:val="28"/>
        </w:rPr>
        <w:t xml:space="preserve">более трети респондентов стабильно отмечают увеличение </w:t>
      </w:r>
      <w:r w:rsidRPr="00756339">
        <w:rPr>
          <w:rFonts w:ascii="Times New Roman" w:hAnsi="Times New Roman" w:cs="Times New Roman"/>
          <w:bCs/>
          <w:color w:val="000000"/>
          <w:sz w:val="28"/>
          <w:szCs w:val="28"/>
        </w:rPr>
        <w:t>возможностей на рынках торговли фармацевтической продукцией и розничной торговли</w:t>
      </w:r>
      <w:r>
        <w:rPr>
          <w:rFonts w:ascii="Times New Roman" w:hAnsi="Times New Roman" w:cs="Times New Roman"/>
          <w:bCs/>
          <w:color w:val="000000"/>
          <w:sz w:val="28"/>
          <w:szCs w:val="28"/>
        </w:rPr>
        <w:t xml:space="preserve"> (</w:t>
      </w:r>
      <w:r w:rsidR="00EE778E">
        <w:rPr>
          <w:rFonts w:ascii="Times New Roman" w:hAnsi="Times New Roman" w:cs="Times New Roman"/>
          <w:bCs/>
          <w:color w:val="000000"/>
          <w:sz w:val="28"/>
          <w:szCs w:val="28"/>
        </w:rPr>
        <w:t>Таблица 3.35</w:t>
      </w:r>
      <w:r>
        <w:rPr>
          <w:rFonts w:ascii="Times New Roman" w:hAnsi="Times New Roman" w:cs="Times New Roman"/>
          <w:bCs/>
          <w:color w:val="000000"/>
          <w:sz w:val="28"/>
          <w:szCs w:val="28"/>
        </w:rPr>
        <w:t>)</w:t>
      </w:r>
      <w:r w:rsidRPr="00756339">
        <w:rPr>
          <w:rFonts w:ascii="Times New Roman" w:hAnsi="Times New Roman" w:cs="Times New Roman"/>
          <w:bCs/>
          <w:color w:val="000000"/>
          <w:sz w:val="28"/>
          <w:szCs w:val="28"/>
        </w:rPr>
        <w:t xml:space="preserve">. </w:t>
      </w:r>
    </w:p>
    <w:p w14:paraId="5C75E599" w14:textId="77777777" w:rsidR="00434F66"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 2015 г. незначительно возросла доля респондентов, отметивших рост </w:t>
      </w:r>
      <w:r w:rsidRPr="00756339">
        <w:rPr>
          <w:rFonts w:ascii="Times New Roman" w:hAnsi="Times New Roman" w:cs="Times New Roman"/>
          <w:bCs/>
          <w:color w:val="000000"/>
          <w:sz w:val="28"/>
          <w:szCs w:val="28"/>
        </w:rPr>
        <w:t>возможностей выбора на рынке услуг дошкольного образования (-5,9 %).</w:t>
      </w:r>
    </w:p>
    <w:p w14:paraId="31F600E4" w14:textId="77777777" w:rsidR="00434F66" w:rsidRPr="00756339" w:rsidRDefault="00434F66" w:rsidP="003A066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По сравнению с 2015 г. сократилась доля респондентов, считающих, что возможности выбора возрастают на рынках пассажирских воздушных (-11,9 %) и наземных (-11,3 %) перевозок и </w:t>
      </w:r>
      <w:r w:rsidRPr="00756339">
        <w:rPr>
          <w:rFonts w:ascii="Times New Roman" w:hAnsi="Times New Roman" w:cs="Times New Roman"/>
          <w:bCs/>
          <w:color w:val="000000"/>
          <w:sz w:val="28"/>
          <w:szCs w:val="28"/>
        </w:rPr>
        <w:t>услуг психолого-педагогического сопровождения детей с ОВЗ</w:t>
      </w:r>
      <w:r>
        <w:rPr>
          <w:rFonts w:ascii="Times New Roman" w:hAnsi="Times New Roman" w:cs="Times New Roman"/>
          <w:bCs/>
          <w:color w:val="000000"/>
          <w:sz w:val="28"/>
          <w:szCs w:val="28"/>
        </w:rPr>
        <w:t xml:space="preserve"> (-11,4 %).</w:t>
      </w:r>
    </w:p>
    <w:p w14:paraId="458D014C" w14:textId="091BD225" w:rsidR="00434F66" w:rsidRPr="00172626" w:rsidRDefault="00434F66" w:rsidP="003A0662">
      <w:pPr>
        <w:widowControl w:val="0"/>
        <w:autoSpaceDE w:val="0"/>
        <w:autoSpaceDN w:val="0"/>
        <w:adjustRightInd w:val="0"/>
        <w:spacing w:after="0" w:line="240" w:lineRule="auto"/>
        <w:ind w:firstLine="709"/>
        <w:jc w:val="right"/>
        <w:rPr>
          <w:rFonts w:ascii="Times New Roman" w:hAnsi="Times New Roman" w:cs="Times New Roman"/>
          <w:bCs/>
          <w:i/>
          <w:color w:val="000000"/>
          <w:sz w:val="24"/>
          <w:szCs w:val="24"/>
        </w:rPr>
      </w:pPr>
      <w:r w:rsidRPr="00172626">
        <w:rPr>
          <w:rFonts w:ascii="Times New Roman" w:hAnsi="Times New Roman" w:cs="Times New Roman"/>
          <w:bCs/>
          <w:i/>
          <w:color w:val="000000"/>
          <w:sz w:val="24"/>
          <w:szCs w:val="24"/>
        </w:rPr>
        <w:t xml:space="preserve">Таблица </w:t>
      </w:r>
      <w:r w:rsidR="00EE778E">
        <w:rPr>
          <w:rFonts w:ascii="Times New Roman" w:hAnsi="Times New Roman" w:cs="Times New Roman"/>
          <w:bCs/>
          <w:i/>
          <w:color w:val="000000"/>
          <w:sz w:val="24"/>
          <w:szCs w:val="24"/>
        </w:rPr>
        <w:t>3.35</w:t>
      </w:r>
    </w:p>
    <w:p w14:paraId="4D778B9D" w14:textId="77777777" w:rsidR="00434F66" w:rsidRDefault="00434F66" w:rsidP="003A0662">
      <w:pPr>
        <w:widowControl w:val="0"/>
        <w:autoSpaceDE w:val="0"/>
        <w:autoSpaceDN w:val="0"/>
        <w:adjustRightInd w:val="0"/>
        <w:spacing w:after="120" w:line="240" w:lineRule="auto"/>
        <w:ind w:firstLine="709"/>
        <w:jc w:val="center"/>
        <w:rPr>
          <w:rFonts w:ascii="Times New Roman" w:hAnsi="Times New Roman" w:cs="Times New Roman"/>
          <w:b/>
          <w:bCs/>
          <w:color w:val="000000"/>
          <w:sz w:val="28"/>
          <w:szCs w:val="28"/>
        </w:rPr>
      </w:pPr>
      <w:r w:rsidRPr="00334BC5">
        <w:rPr>
          <w:rFonts w:ascii="Times New Roman" w:hAnsi="Times New Roman" w:cs="Times New Roman"/>
          <w:b/>
          <w:bCs/>
          <w:color w:val="000000"/>
          <w:sz w:val="24"/>
          <w:szCs w:val="24"/>
        </w:rPr>
        <w:t xml:space="preserve">Сравнительный анализ оценок населением </w:t>
      </w:r>
      <w:r>
        <w:rPr>
          <w:rFonts w:ascii="Times New Roman" w:hAnsi="Times New Roman" w:cs="Times New Roman"/>
          <w:b/>
          <w:bCs/>
          <w:color w:val="000000"/>
          <w:sz w:val="24"/>
          <w:szCs w:val="24"/>
        </w:rPr>
        <w:t xml:space="preserve">увеличения </w:t>
      </w:r>
      <w:r>
        <w:rPr>
          <w:rFonts w:ascii="Times New Roman" w:hAnsi="Times New Roman" w:cs="Times New Roman"/>
          <w:b/>
          <w:sz w:val="24"/>
          <w:szCs w:val="24"/>
        </w:rPr>
        <w:t>возможности выбора</w:t>
      </w:r>
      <w:r w:rsidRPr="00334BC5">
        <w:rPr>
          <w:rFonts w:ascii="Times New Roman" w:hAnsi="Times New Roman" w:cs="Times New Roman"/>
          <w:b/>
          <w:bCs/>
          <w:color w:val="000000"/>
          <w:sz w:val="24"/>
          <w:szCs w:val="24"/>
        </w:rPr>
        <w:t xml:space="preserve"> товары и услуги на рынках Камчатского края, %</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094"/>
        <w:gridCol w:w="1094"/>
        <w:gridCol w:w="1240"/>
      </w:tblGrid>
      <w:tr w:rsidR="00434F66" w:rsidRPr="00D20E9F" w14:paraId="06DB100A" w14:textId="77777777" w:rsidTr="00B45764">
        <w:trPr>
          <w:tblHeader/>
        </w:trPr>
        <w:tc>
          <w:tcPr>
            <w:tcW w:w="6204" w:type="dxa"/>
            <w:vAlign w:val="center"/>
          </w:tcPr>
          <w:p w14:paraId="7E33D90D" w14:textId="77777777" w:rsidR="00434F66" w:rsidRPr="00216E49" w:rsidRDefault="00434F66" w:rsidP="00512E3A">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261AD1D1"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94" w:type="dxa"/>
            <w:vAlign w:val="center"/>
          </w:tcPr>
          <w:p w14:paraId="6DF00FC5"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c>
          <w:tcPr>
            <w:tcW w:w="1240" w:type="dxa"/>
            <w:vAlign w:val="center"/>
          </w:tcPr>
          <w:p w14:paraId="2D99F865" w14:textId="77777777" w:rsidR="00434F66" w:rsidRPr="009D523A" w:rsidRDefault="00434F66" w:rsidP="00512E3A">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2015</w:t>
            </w:r>
          </w:p>
        </w:tc>
      </w:tr>
      <w:tr w:rsidR="00434F66" w:rsidRPr="00E46F62" w14:paraId="1DBA2887" w14:textId="77777777" w:rsidTr="00B45764">
        <w:tc>
          <w:tcPr>
            <w:tcW w:w="6204" w:type="dxa"/>
          </w:tcPr>
          <w:p w14:paraId="1D02FED7" w14:textId="77777777" w:rsidR="00434F66" w:rsidRPr="00216E49" w:rsidRDefault="00434F66" w:rsidP="00512E3A">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16F74238"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32</w:t>
            </w:r>
          </w:p>
        </w:tc>
        <w:tc>
          <w:tcPr>
            <w:tcW w:w="1094" w:type="dxa"/>
            <w:vAlign w:val="bottom"/>
          </w:tcPr>
          <w:p w14:paraId="26B41618"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29,9</w:t>
            </w:r>
          </w:p>
        </w:tc>
        <w:tc>
          <w:tcPr>
            <w:tcW w:w="1240" w:type="dxa"/>
            <w:vAlign w:val="bottom"/>
          </w:tcPr>
          <w:p w14:paraId="65C04F96"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26,1</w:t>
            </w:r>
          </w:p>
        </w:tc>
      </w:tr>
      <w:tr w:rsidR="00434F66" w:rsidRPr="00E46F62" w14:paraId="59B5D232" w14:textId="77777777" w:rsidTr="00B45764">
        <w:tc>
          <w:tcPr>
            <w:tcW w:w="6204" w:type="dxa"/>
          </w:tcPr>
          <w:p w14:paraId="09B1804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79924D2C"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21,8</w:t>
            </w:r>
          </w:p>
        </w:tc>
        <w:tc>
          <w:tcPr>
            <w:tcW w:w="1094" w:type="dxa"/>
            <w:vAlign w:val="bottom"/>
          </w:tcPr>
          <w:p w14:paraId="7CA79215"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36,5</w:t>
            </w:r>
          </w:p>
        </w:tc>
        <w:tc>
          <w:tcPr>
            <w:tcW w:w="1240" w:type="dxa"/>
            <w:vAlign w:val="bottom"/>
          </w:tcPr>
          <w:p w14:paraId="439C2EA2"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26,3</w:t>
            </w:r>
          </w:p>
        </w:tc>
      </w:tr>
      <w:tr w:rsidR="00434F66" w:rsidRPr="00E46F62" w14:paraId="59B4047B" w14:textId="77777777" w:rsidTr="00B45764">
        <w:tc>
          <w:tcPr>
            <w:tcW w:w="6204" w:type="dxa"/>
          </w:tcPr>
          <w:p w14:paraId="2F4D9DBC"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4FA8F968" w14:textId="77777777" w:rsidR="00434F66" w:rsidRPr="00E85AEC" w:rsidRDefault="00434F66" w:rsidP="00512E3A">
            <w:pPr>
              <w:jc w:val="center"/>
              <w:rPr>
                <w:rFonts w:ascii="Times New Roman" w:hAnsi="Times New Roman" w:cs="Times New Roman"/>
                <w:bCs/>
                <w:sz w:val="24"/>
                <w:szCs w:val="24"/>
              </w:rPr>
            </w:pPr>
            <w:r w:rsidRPr="00E85AEC">
              <w:rPr>
                <w:rFonts w:ascii="Times New Roman" w:hAnsi="Times New Roman" w:cs="Times New Roman"/>
                <w:bCs/>
                <w:sz w:val="24"/>
                <w:szCs w:val="24"/>
              </w:rPr>
              <w:t>27,3</w:t>
            </w:r>
          </w:p>
        </w:tc>
        <w:tc>
          <w:tcPr>
            <w:tcW w:w="1094" w:type="dxa"/>
            <w:vAlign w:val="bottom"/>
          </w:tcPr>
          <w:p w14:paraId="2074E8E5"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35,4</w:t>
            </w:r>
          </w:p>
        </w:tc>
        <w:tc>
          <w:tcPr>
            <w:tcW w:w="1240" w:type="dxa"/>
            <w:vAlign w:val="bottom"/>
          </w:tcPr>
          <w:p w14:paraId="40175210"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29,3</w:t>
            </w:r>
          </w:p>
        </w:tc>
      </w:tr>
      <w:tr w:rsidR="00434F66" w:rsidRPr="00E46F62" w14:paraId="13145FF0" w14:textId="77777777" w:rsidTr="00B45764">
        <w:tc>
          <w:tcPr>
            <w:tcW w:w="6204" w:type="dxa"/>
          </w:tcPr>
          <w:p w14:paraId="6A1CC643"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CEEE189"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30,5</w:t>
            </w:r>
          </w:p>
        </w:tc>
        <w:tc>
          <w:tcPr>
            <w:tcW w:w="1094" w:type="dxa"/>
            <w:vAlign w:val="bottom"/>
          </w:tcPr>
          <w:p w14:paraId="234F45E0"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36,7</w:t>
            </w:r>
          </w:p>
        </w:tc>
        <w:tc>
          <w:tcPr>
            <w:tcW w:w="1240" w:type="dxa"/>
            <w:vAlign w:val="bottom"/>
          </w:tcPr>
          <w:p w14:paraId="333854A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31,0</w:t>
            </w:r>
          </w:p>
        </w:tc>
      </w:tr>
      <w:tr w:rsidR="00434F66" w:rsidRPr="00E46F62" w14:paraId="130A8811" w14:textId="77777777" w:rsidTr="00B45764">
        <w:tc>
          <w:tcPr>
            <w:tcW w:w="6204" w:type="dxa"/>
          </w:tcPr>
          <w:p w14:paraId="0FB148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1F42359E" w14:textId="77777777" w:rsidR="00434F66" w:rsidRPr="00E85AEC" w:rsidRDefault="00434F66" w:rsidP="00512E3A">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33,5</w:t>
            </w:r>
          </w:p>
        </w:tc>
        <w:tc>
          <w:tcPr>
            <w:tcW w:w="1094" w:type="dxa"/>
            <w:vAlign w:val="bottom"/>
          </w:tcPr>
          <w:p w14:paraId="4A0FA5C5"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36,0</w:t>
            </w:r>
          </w:p>
        </w:tc>
        <w:tc>
          <w:tcPr>
            <w:tcW w:w="1240" w:type="dxa"/>
            <w:vAlign w:val="bottom"/>
          </w:tcPr>
          <w:p w14:paraId="55575952" w14:textId="77777777" w:rsidR="00434F66" w:rsidRPr="00CC052C" w:rsidRDefault="00434F66" w:rsidP="00512E3A">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33,2</w:t>
            </w:r>
          </w:p>
        </w:tc>
      </w:tr>
      <w:tr w:rsidR="00434F66" w:rsidRPr="00E46F62" w14:paraId="4F5BB4C8" w14:textId="77777777" w:rsidTr="00B45764">
        <w:tc>
          <w:tcPr>
            <w:tcW w:w="6204" w:type="dxa"/>
          </w:tcPr>
          <w:p w14:paraId="1612AF8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65E455C2"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16,5</w:t>
            </w:r>
          </w:p>
        </w:tc>
        <w:tc>
          <w:tcPr>
            <w:tcW w:w="1094" w:type="dxa"/>
            <w:vAlign w:val="bottom"/>
          </w:tcPr>
          <w:p w14:paraId="03BAE885"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27,6</w:t>
            </w:r>
          </w:p>
        </w:tc>
        <w:tc>
          <w:tcPr>
            <w:tcW w:w="1240" w:type="dxa"/>
            <w:vAlign w:val="bottom"/>
          </w:tcPr>
          <w:p w14:paraId="3476DF27" w14:textId="77777777" w:rsidR="00434F66" w:rsidRPr="00E46F62" w:rsidRDefault="00434F66" w:rsidP="00512E3A">
            <w:pPr>
              <w:autoSpaceDE w:val="0"/>
              <w:autoSpaceDN w:val="0"/>
              <w:adjustRightInd w:val="0"/>
              <w:jc w:val="center"/>
              <w:rPr>
                <w:rFonts w:ascii="Times New Roman" w:hAnsi="Times New Roman" w:cs="Times New Roman"/>
                <w:bCs/>
                <w:color w:val="000000"/>
                <w:sz w:val="24"/>
                <w:szCs w:val="24"/>
              </w:rPr>
            </w:pPr>
            <w:r w:rsidRPr="00741446">
              <w:rPr>
                <w:rFonts w:ascii="Times New Roman" w:hAnsi="Times New Roman" w:cs="Times New Roman"/>
                <w:color w:val="000000"/>
                <w:sz w:val="24"/>
                <w:szCs w:val="24"/>
              </w:rPr>
              <w:t>27,9</w:t>
            </w:r>
          </w:p>
        </w:tc>
      </w:tr>
      <w:tr w:rsidR="00434F66" w:rsidRPr="00D20E9F" w14:paraId="5E593723" w14:textId="77777777" w:rsidTr="00B45764">
        <w:tc>
          <w:tcPr>
            <w:tcW w:w="6204" w:type="dxa"/>
          </w:tcPr>
          <w:p w14:paraId="0C333FC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2522E7C6"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23,3</w:t>
            </w:r>
          </w:p>
        </w:tc>
        <w:tc>
          <w:tcPr>
            <w:tcW w:w="1094" w:type="dxa"/>
            <w:vAlign w:val="bottom"/>
          </w:tcPr>
          <w:p w14:paraId="4722640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30,2</w:t>
            </w:r>
          </w:p>
        </w:tc>
        <w:tc>
          <w:tcPr>
            <w:tcW w:w="1240" w:type="dxa"/>
            <w:vAlign w:val="bottom"/>
          </w:tcPr>
          <w:p w14:paraId="0D645D3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27,2</w:t>
            </w:r>
          </w:p>
        </w:tc>
      </w:tr>
      <w:tr w:rsidR="00434F66" w:rsidRPr="00D20E9F" w14:paraId="67A763A3" w14:textId="77777777" w:rsidTr="00B45764">
        <w:tc>
          <w:tcPr>
            <w:tcW w:w="6204" w:type="dxa"/>
          </w:tcPr>
          <w:p w14:paraId="1FA514F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1B229DCE"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w:t>
            </w:r>
          </w:p>
        </w:tc>
        <w:tc>
          <w:tcPr>
            <w:tcW w:w="1094" w:type="dxa"/>
            <w:vAlign w:val="bottom"/>
          </w:tcPr>
          <w:p w14:paraId="1A0C994B"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26,8</w:t>
            </w:r>
          </w:p>
        </w:tc>
        <w:tc>
          <w:tcPr>
            <w:tcW w:w="1240" w:type="dxa"/>
            <w:vAlign w:val="bottom"/>
          </w:tcPr>
          <w:p w14:paraId="7061813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22,5</w:t>
            </w:r>
          </w:p>
        </w:tc>
      </w:tr>
      <w:tr w:rsidR="00434F66" w:rsidRPr="00D20E9F" w14:paraId="7B810CC7" w14:textId="77777777" w:rsidTr="00B45764">
        <w:tc>
          <w:tcPr>
            <w:tcW w:w="6204" w:type="dxa"/>
          </w:tcPr>
          <w:p w14:paraId="1BA64ED7"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62B53CA"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18,3</w:t>
            </w:r>
          </w:p>
        </w:tc>
        <w:tc>
          <w:tcPr>
            <w:tcW w:w="1094" w:type="dxa"/>
            <w:vAlign w:val="bottom"/>
          </w:tcPr>
          <w:p w14:paraId="573A436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27,0</w:t>
            </w:r>
          </w:p>
        </w:tc>
        <w:tc>
          <w:tcPr>
            <w:tcW w:w="1240" w:type="dxa"/>
            <w:vAlign w:val="bottom"/>
          </w:tcPr>
          <w:p w14:paraId="71378F4A"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25,6</w:t>
            </w:r>
          </w:p>
        </w:tc>
      </w:tr>
      <w:tr w:rsidR="00434F66" w:rsidRPr="00D20E9F" w14:paraId="207D0394" w14:textId="77777777" w:rsidTr="00B45764">
        <w:tc>
          <w:tcPr>
            <w:tcW w:w="6204" w:type="dxa"/>
          </w:tcPr>
          <w:p w14:paraId="20D43B16"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08EB7A29" w14:textId="77777777" w:rsidR="00434F66" w:rsidRPr="00E85AEC" w:rsidRDefault="00434F66" w:rsidP="00512E3A">
            <w:pPr>
              <w:jc w:val="center"/>
              <w:rPr>
                <w:rFonts w:ascii="Times New Roman" w:hAnsi="Times New Roman" w:cs="Times New Roman"/>
                <w:b/>
                <w:color w:val="0070C0"/>
                <w:sz w:val="24"/>
                <w:szCs w:val="24"/>
              </w:rPr>
            </w:pPr>
            <w:r w:rsidRPr="00E85AEC">
              <w:rPr>
                <w:rFonts w:ascii="Times New Roman" w:hAnsi="Times New Roman" w:cs="Times New Roman"/>
                <w:b/>
                <w:color w:val="0070C0"/>
                <w:sz w:val="24"/>
                <w:szCs w:val="24"/>
              </w:rPr>
              <w:t>37,5</w:t>
            </w:r>
          </w:p>
        </w:tc>
        <w:tc>
          <w:tcPr>
            <w:tcW w:w="1094" w:type="dxa"/>
            <w:vAlign w:val="bottom"/>
          </w:tcPr>
          <w:p w14:paraId="4CBA2F17"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34,1</w:t>
            </w:r>
          </w:p>
        </w:tc>
        <w:tc>
          <w:tcPr>
            <w:tcW w:w="1240" w:type="dxa"/>
            <w:vAlign w:val="bottom"/>
          </w:tcPr>
          <w:p w14:paraId="1DAD680A" w14:textId="77777777" w:rsidR="00434F66" w:rsidRPr="00CC052C" w:rsidRDefault="00434F66" w:rsidP="00512E3A">
            <w:pPr>
              <w:autoSpaceDE w:val="0"/>
              <w:autoSpaceDN w:val="0"/>
              <w:adjustRightInd w:val="0"/>
              <w:jc w:val="center"/>
              <w:rPr>
                <w:rFonts w:ascii="Times New Roman" w:hAnsi="Times New Roman" w:cs="Times New Roman"/>
                <w:b/>
                <w:bCs/>
                <w:color w:val="0070C0"/>
                <w:sz w:val="20"/>
                <w:szCs w:val="20"/>
              </w:rPr>
            </w:pPr>
            <w:r w:rsidRPr="00CC052C">
              <w:rPr>
                <w:rFonts w:ascii="Times New Roman" w:hAnsi="Times New Roman" w:cs="Times New Roman"/>
                <w:b/>
                <w:color w:val="0070C0"/>
                <w:sz w:val="24"/>
                <w:szCs w:val="24"/>
              </w:rPr>
              <w:t>35,1</w:t>
            </w:r>
          </w:p>
        </w:tc>
      </w:tr>
      <w:tr w:rsidR="00434F66" w:rsidRPr="00D20E9F" w14:paraId="54315A22" w14:textId="77777777" w:rsidTr="00B45764">
        <w:tc>
          <w:tcPr>
            <w:tcW w:w="6204" w:type="dxa"/>
          </w:tcPr>
          <w:p w14:paraId="76FF043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30521F81"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28,3</w:t>
            </w:r>
          </w:p>
        </w:tc>
        <w:tc>
          <w:tcPr>
            <w:tcW w:w="1094" w:type="dxa"/>
            <w:vAlign w:val="bottom"/>
          </w:tcPr>
          <w:p w14:paraId="598F6A3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31,5</w:t>
            </w:r>
          </w:p>
        </w:tc>
        <w:tc>
          <w:tcPr>
            <w:tcW w:w="1240" w:type="dxa"/>
            <w:vAlign w:val="bottom"/>
          </w:tcPr>
          <w:p w14:paraId="6DEA64FE" w14:textId="77777777" w:rsidR="00434F66" w:rsidRPr="00CC052C" w:rsidRDefault="00434F66" w:rsidP="00512E3A">
            <w:pPr>
              <w:autoSpaceDE w:val="0"/>
              <w:autoSpaceDN w:val="0"/>
              <w:adjustRightInd w:val="0"/>
              <w:jc w:val="center"/>
              <w:rPr>
                <w:rFonts w:ascii="Times New Roman" w:hAnsi="Times New Roman" w:cs="Times New Roman"/>
                <w:b/>
                <w:bCs/>
                <w:color w:val="0070C0"/>
                <w:sz w:val="20"/>
                <w:szCs w:val="20"/>
              </w:rPr>
            </w:pPr>
            <w:r w:rsidRPr="00CC052C">
              <w:rPr>
                <w:rFonts w:ascii="Times New Roman" w:hAnsi="Times New Roman" w:cs="Times New Roman"/>
                <w:b/>
                <w:color w:val="0070C0"/>
                <w:sz w:val="24"/>
                <w:szCs w:val="24"/>
              </w:rPr>
              <w:t>35,4</w:t>
            </w:r>
          </w:p>
        </w:tc>
      </w:tr>
      <w:tr w:rsidR="00434F66" w:rsidRPr="00D20E9F" w14:paraId="594C583B" w14:textId="77777777" w:rsidTr="00B45764">
        <w:tc>
          <w:tcPr>
            <w:tcW w:w="6204" w:type="dxa"/>
          </w:tcPr>
          <w:p w14:paraId="045BBFEB"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4EDE4D9F"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19,5</w:t>
            </w:r>
          </w:p>
        </w:tc>
        <w:tc>
          <w:tcPr>
            <w:tcW w:w="1094" w:type="dxa"/>
            <w:vAlign w:val="bottom"/>
          </w:tcPr>
          <w:p w14:paraId="4154AFE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29,9</w:t>
            </w:r>
          </w:p>
        </w:tc>
        <w:tc>
          <w:tcPr>
            <w:tcW w:w="1240" w:type="dxa"/>
            <w:vAlign w:val="bottom"/>
          </w:tcPr>
          <w:p w14:paraId="68ECA39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30,8</w:t>
            </w:r>
          </w:p>
        </w:tc>
      </w:tr>
      <w:tr w:rsidR="00434F66" w:rsidRPr="00D20E9F" w14:paraId="27E32095" w14:textId="77777777" w:rsidTr="00B45764">
        <w:tc>
          <w:tcPr>
            <w:tcW w:w="6204" w:type="dxa"/>
          </w:tcPr>
          <w:p w14:paraId="60E1A5C0"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lastRenderedPageBreak/>
              <w:t>транспортом</w:t>
            </w:r>
          </w:p>
        </w:tc>
        <w:tc>
          <w:tcPr>
            <w:tcW w:w="1094" w:type="dxa"/>
            <w:vAlign w:val="bottom"/>
          </w:tcPr>
          <w:p w14:paraId="4BA09A2E"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lastRenderedPageBreak/>
              <w:t>14,8</w:t>
            </w:r>
          </w:p>
        </w:tc>
        <w:tc>
          <w:tcPr>
            <w:tcW w:w="1094" w:type="dxa"/>
            <w:vAlign w:val="bottom"/>
          </w:tcPr>
          <w:p w14:paraId="6B47B1F9"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28,1</w:t>
            </w:r>
          </w:p>
        </w:tc>
        <w:tc>
          <w:tcPr>
            <w:tcW w:w="1240" w:type="dxa"/>
            <w:vAlign w:val="bottom"/>
          </w:tcPr>
          <w:p w14:paraId="38838070"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26,7</w:t>
            </w:r>
          </w:p>
        </w:tc>
      </w:tr>
      <w:tr w:rsidR="00434F66" w:rsidRPr="00D20E9F" w14:paraId="7C5D446A" w14:textId="77777777" w:rsidTr="00B45764">
        <w:tc>
          <w:tcPr>
            <w:tcW w:w="6204" w:type="dxa"/>
          </w:tcPr>
          <w:p w14:paraId="4F65AA1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A3A92B7"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14,5</w:t>
            </w:r>
          </w:p>
        </w:tc>
        <w:tc>
          <w:tcPr>
            <w:tcW w:w="1094" w:type="dxa"/>
            <w:vAlign w:val="bottom"/>
          </w:tcPr>
          <w:p w14:paraId="041B3AF8"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23,9</w:t>
            </w:r>
          </w:p>
        </w:tc>
        <w:tc>
          <w:tcPr>
            <w:tcW w:w="1240" w:type="dxa"/>
            <w:vAlign w:val="bottom"/>
          </w:tcPr>
          <w:p w14:paraId="23B1F052"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21,5</w:t>
            </w:r>
          </w:p>
        </w:tc>
      </w:tr>
      <w:tr w:rsidR="00434F66" w:rsidRPr="00D20E9F" w14:paraId="5BD59EFE" w14:textId="77777777" w:rsidTr="00B45764">
        <w:tc>
          <w:tcPr>
            <w:tcW w:w="6204" w:type="dxa"/>
          </w:tcPr>
          <w:p w14:paraId="2116936A"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7A221B8D" w14:textId="77777777" w:rsidR="00434F66" w:rsidRPr="00E85AEC" w:rsidRDefault="00434F66" w:rsidP="00512E3A">
            <w:pPr>
              <w:jc w:val="center"/>
              <w:rPr>
                <w:rFonts w:ascii="Times New Roman" w:hAnsi="Times New Roman" w:cs="Times New Roman"/>
                <w:sz w:val="24"/>
                <w:szCs w:val="24"/>
              </w:rPr>
            </w:pPr>
            <w:r w:rsidRPr="00E85AEC">
              <w:rPr>
                <w:rFonts w:ascii="Times New Roman" w:hAnsi="Times New Roman" w:cs="Times New Roman"/>
                <w:sz w:val="24"/>
                <w:szCs w:val="24"/>
              </w:rPr>
              <w:t>20</w:t>
            </w:r>
          </w:p>
        </w:tc>
        <w:tc>
          <w:tcPr>
            <w:tcW w:w="1094" w:type="dxa"/>
            <w:vAlign w:val="bottom"/>
          </w:tcPr>
          <w:p w14:paraId="0987EC75"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23,1</w:t>
            </w:r>
          </w:p>
        </w:tc>
        <w:tc>
          <w:tcPr>
            <w:tcW w:w="1240" w:type="dxa"/>
            <w:vAlign w:val="bottom"/>
          </w:tcPr>
          <w:p w14:paraId="3E86FE46"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25,0</w:t>
            </w:r>
          </w:p>
        </w:tc>
      </w:tr>
      <w:tr w:rsidR="00434F66" w:rsidRPr="00D20E9F" w14:paraId="2CB33CBC" w14:textId="77777777" w:rsidTr="00B45764">
        <w:tc>
          <w:tcPr>
            <w:tcW w:w="6204" w:type="dxa"/>
          </w:tcPr>
          <w:p w14:paraId="2D414EC4"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3D777C89"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w:t>
            </w:r>
          </w:p>
        </w:tc>
        <w:tc>
          <w:tcPr>
            <w:tcW w:w="1094" w:type="dxa"/>
            <w:vAlign w:val="bottom"/>
          </w:tcPr>
          <w:p w14:paraId="2BF16A9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32,5</w:t>
            </w:r>
          </w:p>
        </w:tc>
        <w:tc>
          <w:tcPr>
            <w:tcW w:w="1240" w:type="dxa"/>
            <w:vAlign w:val="bottom"/>
          </w:tcPr>
          <w:p w14:paraId="6793D084"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29,0</w:t>
            </w:r>
          </w:p>
        </w:tc>
      </w:tr>
      <w:tr w:rsidR="00434F66" w:rsidRPr="00D20E9F" w14:paraId="7364B42B" w14:textId="77777777" w:rsidTr="00B45764">
        <w:tc>
          <w:tcPr>
            <w:tcW w:w="6204" w:type="dxa"/>
          </w:tcPr>
          <w:p w14:paraId="732DB789" w14:textId="77777777" w:rsidR="00434F66" w:rsidRPr="001B0308" w:rsidRDefault="00434F66" w:rsidP="00512E3A">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3BE6E84C" w14:textId="77777777" w:rsidR="00434F66" w:rsidRPr="008862A1" w:rsidRDefault="00434F66" w:rsidP="00512E3A">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31,3</w:t>
            </w:r>
          </w:p>
        </w:tc>
        <w:tc>
          <w:tcPr>
            <w:tcW w:w="1094" w:type="dxa"/>
            <w:vAlign w:val="bottom"/>
          </w:tcPr>
          <w:p w14:paraId="246A8A3F"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26,8</w:t>
            </w:r>
          </w:p>
        </w:tc>
        <w:tc>
          <w:tcPr>
            <w:tcW w:w="1240" w:type="dxa"/>
            <w:vAlign w:val="bottom"/>
          </w:tcPr>
          <w:p w14:paraId="2646562D" w14:textId="77777777" w:rsidR="00434F66" w:rsidRPr="00D20E9F" w:rsidRDefault="00434F66" w:rsidP="00512E3A">
            <w:pPr>
              <w:autoSpaceDE w:val="0"/>
              <w:autoSpaceDN w:val="0"/>
              <w:adjustRightInd w:val="0"/>
              <w:jc w:val="center"/>
              <w:rPr>
                <w:rFonts w:ascii="Times New Roman" w:hAnsi="Times New Roman" w:cs="Times New Roman"/>
                <w:bCs/>
                <w:color w:val="000000"/>
                <w:sz w:val="20"/>
                <w:szCs w:val="20"/>
              </w:rPr>
            </w:pPr>
            <w:r w:rsidRPr="00741446">
              <w:rPr>
                <w:rFonts w:ascii="Times New Roman" w:hAnsi="Times New Roman" w:cs="Times New Roman"/>
                <w:color w:val="000000"/>
                <w:sz w:val="24"/>
                <w:szCs w:val="24"/>
              </w:rPr>
              <w:t>28,2</w:t>
            </w:r>
          </w:p>
        </w:tc>
      </w:tr>
    </w:tbl>
    <w:p w14:paraId="7960BBD2" w14:textId="77777777" w:rsidR="00434F66" w:rsidRDefault="00434F66" w:rsidP="00434F66">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50DF2037" w14:textId="77777777" w:rsidR="00824AC0" w:rsidRDefault="00824AC0" w:rsidP="009A4B0D">
      <w:pPr>
        <w:spacing w:after="0" w:line="360" w:lineRule="auto"/>
        <w:ind w:firstLine="567"/>
        <w:jc w:val="both"/>
        <w:rPr>
          <w:rFonts w:ascii="Times New Roman" w:hAnsi="Times New Roman" w:cs="Times New Roman"/>
          <w:b/>
          <w:sz w:val="28"/>
          <w:szCs w:val="28"/>
        </w:rPr>
      </w:pPr>
    </w:p>
    <w:p w14:paraId="0F125E34" w14:textId="1AE3ACBC" w:rsidR="00C355FF" w:rsidRPr="00847DBE" w:rsidRDefault="009A4B0D" w:rsidP="00847DBE">
      <w:pPr>
        <w:widowControl w:val="0"/>
        <w:autoSpaceDE w:val="0"/>
        <w:autoSpaceDN w:val="0"/>
        <w:adjustRightInd w:val="0"/>
        <w:spacing w:after="0" w:line="240" w:lineRule="auto"/>
        <w:ind w:firstLine="708"/>
        <w:jc w:val="both"/>
        <w:rPr>
          <w:rFonts w:ascii="Times New Roman" w:eastAsiaTheme="majorEastAsia" w:hAnsi="Times New Roman" w:cs="Times New Roman"/>
          <w:b/>
          <w:bCs/>
          <w:color w:val="4F81BD" w:themeColor="accent1"/>
          <w:sz w:val="28"/>
          <w:szCs w:val="28"/>
        </w:rPr>
      </w:pPr>
      <w:r w:rsidRPr="00847DBE">
        <w:rPr>
          <w:rFonts w:ascii="Times New Roman" w:eastAsiaTheme="majorEastAsia" w:hAnsi="Times New Roman" w:cs="Times New Roman"/>
          <w:b/>
          <w:bCs/>
          <w:color w:val="4F81BD" w:themeColor="accent1"/>
          <w:sz w:val="28"/>
          <w:szCs w:val="28"/>
        </w:rPr>
        <w:t>3.3.2.3. Анализ жалоб</w:t>
      </w:r>
      <w:r w:rsidR="00824AC0" w:rsidRPr="00847DBE">
        <w:rPr>
          <w:rFonts w:ascii="Times New Roman" w:eastAsiaTheme="majorEastAsia" w:hAnsi="Times New Roman" w:cs="Times New Roman"/>
          <w:b/>
          <w:bCs/>
          <w:color w:val="4F81BD" w:themeColor="accent1"/>
          <w:sz w:val="28"/>
          <w:szCs w:val="28"/>
        </w:rPr>
        <w:t xml:space="preserve"> потребителей</w:t>
      </w:r>
      <w:r w:rsidRPr="00847DBE">
        <w:rPr>
          <w:rFonts w:ascii="Times New Roman" w:eastAsiaTheme="majorEastAsia" w:hAnsi="Times New Roman" w:cs="Times New Roman"/>
          <w:b/>
          <w:bCs/>
          <w:color w:val="4F81BD" w:themeColor="accent1"/>
          <w:sz w:val="28"/>
          <w:szCs w:val="28"/>
        </w:rPr>
        <w:t xml:space="preserve"> в контрольно-надзорные органы</w:t>
      </w:r>
    </w:p>
    <w:p w14:paraId="42210B8F" w14:textId="3641F8A4" w:rsidR="009A4B0D" w:rsidRPr="007076D8" w:rsidRDefault="009A4B0D" w:rsidP="009A4B0D">
      <w:pPr>
        <w:spacing w:after="0" w:line="240" w:lineRule="auto"/>
        <w:ind w:firstLine="709"/>
        <w:jc w:val="both"/>
        <w:rPr>
          <w:rFonts w:ascii="Times New Roman" w:hAnsi="Times New Roman" w:cs="Times New Roman"/>
          <w:sz w:val="28"/>
          <w:szCs w:val="28"/>
        </w:rPr>
      </w:pPr>
      <w:r w:rsidRPr="007076D8">
        <w:rPr>
          <w:rFonts w:ascii="Times New Roman" w:hAnsi="Times New Roman" w:cs="Times New Roman"/>
          <w:sz w:val="28"/>
          <w:szCs w:val="28"/>
        </w:rPr>
        <w:t>Для лучшей оценки состояния конкурентной среды в рамках проведения Мониторинга проведен комплексный анализ жалоб потребителей товаров, работ и услуг в контрольно-надзорные органы.</w:t>
      </w:r>
    </w:p>
    <w:p w14:paraId="08C53A81" w14:textId="75900926" w:rsidR="009A4B0D" w:rsidRPr="007076D8" w:rsidRDefault="009A4B0D" w:rsidP="009A4B0D">
      <w:pPr>
        <w:spacing w:after="0" w:line="240" w:lineRule="auto"/>
        <w:ind w:firstLine="709"/>
        <w:jc w:val="both"/>
        <w:rPr>
          <w:rFonts w:ascii="Times New Roman" w:hAnsi="Times New Roman" w:cs="Times New Roman"/>
          <w:sz w:val="28"/>
          <w:szCs w:val="28"/>
        </w:rPr>
      </w:pPr>
      <w:r w:rsidRPr="007076D8">
        <w:rPr>
          <w:rFonts w:ascii="Times New Roman" w:hAnsi="Times New Roman" w:cs="Times New Roman"/>
          <w:sz w:val="28"/>
          <w:szCs w:val="28"/>
        </w:rPr>
        <w:t>При анализе жалоб потребителей</w:t>
      </w:r>
      <w:r w:rsidR="007A62F2">
        <w:rPr>
          <w:rFonts w:ascii="Times New Roman" w:hAnsi="Times New Roman" w:cs="Times New Roman"/>
          <w:sz w:val="28"/>
          <w:szCs w:val="28"/>
        </w:rPr>
        <w:t xml:space="preserve"> товаров, работ и услуг</w:t>
      </w:r>
      <w:r w:rsidRPr="007076D8">
        <w:rPr>
          <w:rFonts w:ascii="Times New Roman" w:hAnsi="Times New Roman" w:cs="Times New Roman"/>
          <w:sz w:val="28"/>
          <w:szCs w:val="28"/>
        </w:rPr>
        <w:t xml:space="preserve"> рассмотрены обращения </w:t>
      </w:r>
      <w:r w:rsidR="007A62F2">
        <w:rPr>
          <w:rFonts w:ascii="Times New Roman" w:hAnsi="Times New Roman" w:cs="Times New Roman"/>
          <w:sz w:val="28"/>
          <w:szCs w:val="28"/>
        </w:rPr>
        <w:t xml:space="preserve">в </w:t>
      </w:r>
      <w:r w:rsidRPr="007076D8">
        <w:rPr>
          <w:rFonts w:ascii="Times New Roman" w:eastAsia="Times New Roman" w:hAnsi="Times New Roman" w:cs="Times New Roman"/>
          <w:sz w:val="28"/>
          <w:szCs w:val="28"/>
          <w:lang w:eastAsia="ru-RU"/>
        </w:rPr>
        <w:t>Государственную жилищную инспекцию Камчатского края (данные представлены в п. 3.3.6 настоящего Доклада</w:t>
      </w:r>
      <w:r w:rsidR="007076D8">
        <w:rPr>
          <w:rFonts w:ascii="Times New Roman" w:eastAsia="Times New Roman" w:hAnsi="Times New Roman" w:cs="Times New Roman"/>
          <w:sz w:val="28"/>
          <w:szCs w:val="28"/>
          <w:lang w:eastAsia="ru-RU"/>
        </w:rPr>
        <w:t xml:space="preserve"> в общем в отношении представителей бизнеса и потребителей, поскольку раздельный учет жалоб не ведется</w:t>
      </w:r>
      <w:r w:rsidRPr="007076D8">
        <w:rPr>
          <w:rFonts w:ascii="Times New Roman" w:eastAsia="Times New Roman" w:hAnsi="Times New Roman" w:cs="Times New Roman"/>
          <w:sz w:val="28"/>
          <w:szCs w:val="28"/>
          <w:lang w:eastAsia="ru-RU"/>
        </w:rPr>
        <w:t>),</w:t>
      </w:r>
      <w:r w:rsidRPr="007076D8">
        <w:rPr>
          <w:rFonts w:ascii="Times New Roman" w:eastAsia="Times New Roman" w:hAnsi="Times New Roman" w:cs="Times New Roman"/>
          <w:sz w:val="28"/>
          <w:szCs w:val="28"/>
        </w:rPr>
        <w:t xml:space="preserve"> Управление Федеральной службы по надзору в сфере защиты прав потребителей</w:t>
      </w:r>
      <w:r w:rsidRPr="007076D8">
        <w:rPr>
          <w:rFonts w:ascii="Times New Roman" w:eastAsia="Times New Roman" w:hAnsi="Times New Roman" w:cs="Times New Roman"/>
          <w:color w:val="000000"/>
          <w:sz w:val="28"/>
          <w:szCs w:val="28"/>
        </w:rPr>
        <w:t xml:space="preserve"> и благополучия человека по Камчатскому краю</w:t>
      </w:r>
      <w:r w:rsidRPr="007076D8">
        <w:rPr>
          <w:rFonts w:ascii="Times New Roman" w:hAnsi="Times New Roman" w:cs="Times New Roman"/>
          <w:sz w:val="28"/>
          <w:szCs w:val="28"/>
        </w:rPr>
        <w:t xml:space="preserve"> и Территориальный орган Федеральной службы по надзору в сфере здравоохранения по Камчатскому краю.</w:t>
      </w:r>
    </w:p>
    <w:p w14:paraId="11621A44" w14:textId="77777777" w:rsidR="009A4B0D" w:rsidRPr="007076D8" w:rsidRDefault="009A4B0D" w:rsidP="009A4B0D">
      <w:pPr>
        <w:spacing w:after="0" w:line="240" w:lineRule="auto"/>
        <w:ind w:firstLine="709"/>
        <w:jc w:val="both"/>
        <w:rPr>
          <w:rFonts w:ascii="Times New Roman" w:hAnsi="Times New Roman" w:cs="Times New Roman"/>
          <w:sz w:val="28"/>
          <w:szCs w:val="28"/>
        </w:rPr>
      </w:pPr>
      <w:r w:rsidRPr="007076D8">
        <w:rPr>
          <w:rFonts w:ascii="Times New Roman" w:hAnsi="Times New Roman" w:cs="Times New Roman"/>
          <w:sz w:val="28"/>
          <w:szCs w:val="28"/>
        </w:rPr>
        <w:t>Значительное количество жалоб в отношении нижеуказанных рынков свидетельствует о том, что в данных сферах необходимо продолжать реализовывать мероприятия по содействию развитию конкурентной среды для улучшения качества товаров, работ и услуг.</w:t>
      </w:r>
    </w:p>
    <w:p w14:paraId="63793C5E" w14:textId="77777777" w:rsidR="00CD330B" w:rsidRDefault="00CD330B" w:rsidP="007076D8">
      <w:pPr>
        <w:spacing w:after="0" w:line="240" w:lineRule="auto"/>
        <w:ind w:firstLine="709"/>
        <w:jc w:val="center"/>
        <w:rPr>
          <w:rFonts w:ascii="Times New Roman" w:hAnsi="Times New Roman" w:cs="Times New Roman"/>
          <w:b/>
          <w:sz w:val="28"/>
          <w:szCs w:val="28"/>
        </w:rPr>
      </w:pPr>
    </w:p>
    <w:p w14:paraId="4930677E" w14:textId="77777777" w:rsidR="007076D8" w:rsidRPr="00FA2289" w:rsidRDefault="007076D8" w:rsidP="00CD330B">
      <w:pPr>
        <w:spacing w:after="0" w:line="240" w:lineRule="auto"/>
        <w:ind w:firstLine="709"/>
        <w:jc w:val="both"/>
        <w:rPr>
          <w:rFonts w:ascii="Times New Roman" w:hAnsi="Times New Roman" w:cs="Times New Roman"/>
          <w:b/>
          <w:sz w:val="28"/>
          <w:szCs w:val="28"/>
        </w:rPr>
      </w:pPr>
      <w:r w:rsidRPr="00FA2289">
        <w:rPr>
          <w:rFonts w:ascii="Times New Roman" w:hAnsi="Times New Roman" w:cs="Times New Roman"/>
          <w:b/>
          <w:sz w:val="28"/>
          <w:szCs w:val="28"/>
        </w:rPr>
        <w:t>Анализ жалоб, поступивших в Управление Роспотребнадзора по Камчатскому краю</w:t>
      </w:r>
    </w:p>
    <w:p w14:paraId="3A05A95A" w14:textId="1A0BBD97" w:rsidR="007076D8" w:rsidRPr="00015714" w:rsidRDefault="00047213" w:rsidP="007076D8">
      <w:pPr>
        <w:spacing w:after="0" w:line="240" w:lineRule="auto"/>
        <w:ind w:firstLine="709"/>
        <w:jc w:val="both"/>
        <w:rPr>
          <w:rFonts w:ascii="Times New Roman" w:hAnsi="Times New Roman" w:cs="Times New Roman"/>
          <w:sz w:val="28"/>
          <w:szCs w:val="28"/>
        </w:rPr>
      </w:pPr>
      <w:r w:rsidRPr="00FA2289">
        <w:rPr>
          <w:rFonts w:ascii="Times New Roman" w:hAnsi="Times New Roman" w:cs="Times New Roman"/>
          <w:sz w:val="28"/>
          <w:szCs w:val="28"/>
        </w:rPr>
        <w:t>Согласно данным</w:t>
      </w:r>
      <w:r w:rsidR="007076D8" w:rsidRPr="00FA2289">
        <w:rPr>
          <w:rFonts w:ascii="Times New Roman" w:hAnsi="Times New Roman" w:cs="Times New Roman"/>
          <w:sz w:val="28"/>
          <w:szCs w:val="28"/>
        </w:rPr>
        <w:t xml:space="preserve"> Управления Роспотребнадзора по Камчатскому краю по факт</w:t>
      </w:r>
      <w:r w:rsidR="007076D8" w:rsidRPr="00015714">
        <w:rPr>
          <w:rFonts w:ascii="Times New Roman" w:hAnsi="Times New Roman" w:cs="Times New Roman"/>
          <w:sz w:val="28"/>
          <w:szCs w:val="28"/>
        </w:rPr>
        <w:t xml:space="preserve">ам нарушений прав потребителей в большем количестве поступают жалобы в отношении рынка услуг жилищно-коммунального хозяйства. Данные представлены в </w:t>
      </w:r>
      <w:r w:rsidR="00EE778E">
        <w:rPr>
          <w:rFonts w:ascii="Times New Roman" w:hAnsi="Times New Roman" w:cs="Times New Roman"/>
          <w:sz w:val="28"/>
          <w:szCs w:val="28"/>
        </w:rPr>
        <w:t>Т</w:t>
      </w:r>
      <w:r w:rsidR="007076D8" w:rsidRPr="00015714">
        <w:rPr>
          <w:rFonts w:ascii="Times New Roman" w:hAnsi="Times New Roman" w:cs="Times New Roman"/>
          <w:sz w:val="28"/>
          <w:szCs w:val="28"/>
        </w:rPr>
        <w:t xml:space="preserve">аблице </w:t>
      </w:r>
      <w:r w:rsidR="00EE778E">
        <w:rPr>
          <w:rFonts w:ascii="Times New Roman" w:hAnsi="Times New Roman" w:cs="Times New Roman"/>
          <w:sz w:val="28"/>
          <w:szCs w:val="28"/>
        </w:rPr>
        <w:t>3.36</w:t>
      </w:r>
      <w:r w:rsidR="007076D8" w:rsidRPr="00015714">
        <w:rPr>
          <w:rFonts w:ascii="Times New Roman" w:hAnsi="Times New Roman" w:cs="Times New Roman"/>
          <w:sz w:val="28"/>
          <w:szCs w:val="28"/>
        </w:rPr>
        <w:t xml:space="preserve">. Так в 2015 году поступило: 1 устная жалоба и 329 </w:t>
      </w:r>
      <w:r w:rsidRPr="00015714">
        <w:rPr>
          <w:rFonts w:ascii="Times New Roman" w:hAnsi="Times New Roman" w:cs="Times New Roman"/>
          <w:sz w:val="28"/>
          <w:szCs w:val="28"/>
        </w:rPr>
        <w:t>письменных, при</w:t>
      </w:r>
      <w:r w:rsidR="007076D8" w:rsidRPr="00015714">
        <w:rPr>
          <w:rFonts w:ascii="Times New Roman" w:hAnsi="Times New Roman" w:cs="Times New Roman"/>
          <w:sz w:val="28"/>
          <w:szCs w:val="28"/>
        </w:rPr>
        <w:t xml:space="preserve"> этом доля жалоб в отношении указанного рынка в общем количестве составила 19%; в 2016 году показатель увеличился на 68%, поступило 555 письменных жалоб, при этом доля жалоб в общем количестве составила 27%; в 2017 году показатель еще увеличился на 18%, поступило 657 </w:t>
      </w:r>
      <w:r w:rsidR="00F945D2" w:rsidRPr="00015714">
        <w:rPr>
          <w:rFonts w:ascii="Times New Roman" w:hAnsi="Times New Roman" w:cs="Times New Roman"/>
          <w:sz w:val="28"/>
          <w:szCs w:val="28"/>
        </w:rPr>
        <w:t>жалоб,</w:t>
      </w:r>
      <w:r w:rsidR="007076D8" w:rsidRPr="00015714">
        <w:rPr>
          <w:rFonts w:ascii="Times New Roman" w:hAnsi="Times New Roman" w:cs="Times New Roman"/>
          <w:sz w:val="28"/>
          <w:szCs w:val="28"/>
        </w:rPr>
        <w:t xml:space="preserve"> и доля жалоб в общем количестве составила 28%. </w:t>
      </w:r>
    </w:p>
    <w:p w14:paraId="063EAC54" w14:textId="2FFBAAA3" w:rsidR="007076D8" w:rsidRPr="00CD330B" w:rsidRDefault="00EE778E" w:rsidP="007076D8">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3.36</w:t>
      </w:r>
    </w:p>
    <w:p w14:paraId="2D65C2B2" w14:textId="791DC3ED" w:rsidR="007076D8" w:rsidRPr="00CD330B" w:rsidRDefault="007076D8" w:rsidP="00EE778E">
      <w:pPr>
        <w:spacing w:after="0" w:line="240" w:lineRule="auto"/>
        <w:ind w:firstLine="709"/>
        <w:jc w:val="center"/>
        <w:rPr>
          <w:rFonts w:ascii="Times New Roman" w:hAnsi="Times New Roman" w:cs="Times New Roman"/>
          <w:sz w:val="24"/>
          <w:szCs w:val="24"/>
        </w:rPr>
      </w:pPr>
      <w:r w:rsidRPr="00CD330B">
        <w:rPr>
          <w:rFonts w:ascii="Times New Roman" w:hAnsi="Times New Roman" w:cs="Times New Roman"/>
          <w:sz w:val="24"/>
          <w:szCs w:val="24"/>
        </w:rPr>
        <w:lastRenderedPageBreak/>
        <w:t xml:space="preserve">Сведения о наличии жалоб, поступивших </w:t>
      </w:r>
      <w:r w:rsidR="00047213" w:rsidRPr="00CD330B">
        <w:rPr>
          <w:rFonts w:ascii="Times New Roman" w:hAnsi="Times New Roman" w:cs="Times New Roman"/>
          <w:sz w:val="24"/>
          <w:szCs w:val="24"/>
        </w:rPr>
        <w:t>в Управление</w:t>
      </w:r>
      <w:r w:rsidRPr="00CD330B">
        <w:rPr>
          <w:rFonts w:ascii="Times New Roman" w:hAnsi="Times New Roman" w:cs="Times New Roman"/>
          <w:sz w:val="24"/>
          <w:szCs w:val="24"/>
        </w:rPr>
        <w:t xml:space="preserve"> Роспотребнадзора по Камчатскому краю, по сферам экономической деятельности</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709"/>
        <w:gridCol w:w="851"/>
        <w:gridCol w:w="708"/>
        <w:gridCol w:w="709"/>
        <w:gridCol w:w="851"/>
        <w:gridCol w:w="850"/>
        <w:gridCol w:w="567"/>
        <w:gridCol w:w="567"/>
        <w:gridCol w:w="851"/>
        <w:gridCol w:w="992"/>
      </w:tblGrid>
      <w:tr w:rsidR="007076D8" w:rsidRPr="006907D7" w14:paraId="4314C0A4" w14:textId="77777777" w:rsidTr="00F43342">
        <w:tc>
          <w:tcPr>
            <w:tcW w:w="2127" w:type="dxa"/>
            <w:vMerge w:val="restart"/>
            <w:shd w:val="clear" w:color="auto" w:fill="auto"/>
          </w:tcPr>
          <w:p w14:paraId="33EAF8A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Наименование рынка</w:t>
            </w:r>
          </w:p>
        </w:tc>
        <w:tc>
          <w:tcPr>
            <w:tcW w:w="8363" w:type="dxa"/>
            <w:gridSpan w:val="11"/>
          </w:tcPr>
          <w:p w14:paraId="5851541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Количество жалоб</w:t>
            </w:r>
          </w:p>
        </w:tc>
      </w:tr>
      <w:tr w:rsidR="007076D8" w:rsidRPr="006907D7" w14:paraId="41711A10" w14:textId="77777777" w:rsidTr="00F43342">
        <w:tc>
          <w:tcPr>
            <w:tcW w:w="2127" w:type="dxa"/>
            <w:vMerge/>
            <w:shd w:val="clear" w:color="auto" w:fill="auto"/>
          </w:tcPr>
          <w:p w14:paraId="0E2F20D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tc>
        <w:tc>
          <w:tcPr>
            <w:tcW w:w="2268" w:type="dxa"/>
            <w:gridSpan w:val="3"/>
            <w:shd w:val="clear" w:color="auto" w:fill="auto"/>
          </w:tcPr>
          <w:p w14:paraId="410B494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2015 год</w:t>
            </w:r>
          </w:p>
        </w:tc>
        <w:tc>
          <w:tcPr>
            <w:tcW w:w="3118" w:type="dxa"/>
            <w:gridSpan w:val="4"/>
            <w:shd w:val="clear" w:color="auto" w:fill="auto"/>
          </w:tcPr>
          <w:p w14:paraId="6906B74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2016 год</w:t>
            </w:r>
          </w:p>
        </w:tc>
        <w:tc>
          <w:tcPr>
            <w:tcW w:w="2977" w:type="dxa"/>
            <w:gridSpan w:val="4"/>
            <w:shd w:val="clear" w:color="auto" w:fill="auto"/>
          </w:tcPr>
          <w:p w14:paraId="41B114A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2017 год</w:t>
            </w:r>
          </w:p>
        </w:tc>
      </w:tr>
      <w:tr w:rsidR="007076D8" w:rsidRPr="006907D7" w14:paraId="2072BBB1" w14:textId="77777777" w:rsidTr="00F43342">
        <w:tc>
          <w:tcPr>
            <w:tcW w:w="2127" w:type="dxa"/>
            <w:vMerge/>
            <w:shd w:val="clear" w:color="auto" w:fill="auto"/>
          </w:tcPr>
          <w:p w14:paraId="2B01ACC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tc>
        <w:tc>
          <w:tcPr>
            <w:tcW w:w="708" w:type="dxa"/>
            <w:shd w:val="clear" w:color="auto" w:fill="auto"/>
          </w:tcPr>
          <w:p w14:paraId="7A4E4DB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Устных, ед.</w:t>
            </w:r>
          </w:p>
        </w:tc>
        <w:tc>
          <w:tcPr>
            <w:tcW w:w="709" w:type="dxa"/>
            <w:shd w:val="clear" w:color="auto" w:fill="auto"/>
          </w:tcPr>
          <w:p w14:paraId="2909711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Письменных, ед.</w:t>
            </w:r>
          </w:p>
        </w:tc>
        <w:tc>
          <w:tcPr>
            <w:tcW w:w="851" w:type="dxa"/>
          </w:tcPr>
          <w:p w14:paraId="6A44CEA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w:t>
            </w:r>
          </w:p>
        </w:tc>
        <w:tc>
          <w:tcPr>
            <w:tcW w:w="708" w:type="dxa"/>
            <w:shd w:val="clear" w:color="auto" w:fill="auto"/>
          </w:tcPr>
          <w:p w14:paraId="6CB9DA0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Устных, ед.</w:t>
            </w:r>
          </w:p>
        </w:tc>
        <w:tc>
          <w:tcPr>
            <w:tcW w:w="709" w:type="dxa"/>
            <w:shd w:val="clear" w:color="auto" w:fill="auto"/>
          </w:tcPr>
          <w:p w14:paraId="30EF13B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Письменных, ед.</w:t>
            </w:r>
          </w:p>
        </w:tc>
        <w:tc>
          <w:tcPr>
            <w:tcW w:w="851" w:type="dxa"/>
          </w:tcPr>
          <w:p w14:paraId="5ED3479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w:t>
            </w:r>
          </w:p>
        </w:tc>
        <w:tc>
          <w:tcPr>
            <w:tcW w:w="850" w:type="dxa"/>
          </w:tcPr>
          <w:p w14:paraId="6A6E40F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Темп роста/снижения (к предыдущему году), %</w:t>
            </w:r>
          </w:p>
        </w:tc>
        <w:tc>
          <w:tcPr>
            <w:tcW w:w="567" w:type="dxa"/>
            <w:shd w:val="clear" w:color="auto" w:fill="auto"/>
          </w:tcPr>
          <w:p w14:paraId="22BF777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Устных, ед.</w:t>
            </w:r>
          </w:p>
        </w:tc>
        <w:tc>
          <w:tcPr>
            <w:tcW w:w="567" w:type="dxa"/>
            <w:shd w:val="clear" w:color="auto" w:fill="auto"/>
          </w:tcPr>
          <w:p w14:paraId="2657A08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Письменных, ед.</w:t>
            </w:r>
          </w:p>
        </w:tc>
        <w:tc>
          <w:tcPr>
            <w:tcW w:w="851" w:type="dxa"/>
          </w:tcPr>
          <w:p w14:paraId="0AB5EB4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w:t>
            </w:r>
          </w:p>
        </w:tc>
        <w:tc>
          <w:tcPr>
            <w:tcW w:w="992" w:type="dxa"/>
          </w:tcPr>
          <w:p w14:paraId="0010D2C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Темп роста/снижения (к предыдущему году), %</w:t>
            </w:r>
          </w:p>
        </w:tc>
      </w:tr>
      <w:tr w:rsidR="007076D8" w:rsidRPr="006907D7" w14:paraId="3310B129" w14:textId="77777777" w:rsidTr="00F43342">
        <w:tc>
          <w:tcPr>
            <w:tcW w:w="2127" w:type="dxa"/>
            <w:shd w:val="clear" w:color="auto" w:fill="auto"/>
          </w:tcPr>
          <w:p w14:paraId="6C972CE6" w14:textId="77777777" w:rsidR="007076D8" w:rsidRPr="006907D7" w:rsidRDefault="007076D8" w:rsidP="00F43342">
            <w:pPr>
              <w:spacing w:after="0" w:line="240" w:lineRule="auto"/>
              <w:rPr>
                <w:rFonts w:ascii="Times New Roman" w:hAnsi="Times New Roman" w:cs="Times New Roman"/>
                <w:b/>
                <w:sz w:val="20"/>
                <w:szCs w:val="20"/>
              </w:rPr>
            </w:pPr>
            <w:r w:rsidRPr="006907D7">
              <w:rPr>
                <w:rFonts w:ascii="Times New Roman" w:eastAsia="Calibri" w:hAnsi="Times New Roman" w:cs="Times New Roman"/>
                <w:b/>
                <w:kern w:val="28"/>
                <w:sz w:val="20"/>
                <w:szCs w:val="20"/>
              </w:rPr>
              <w:t>Об условиях воспитания и обучения</w:t>
            </w:r>
          </w:p>
        </w:tc>
        <w:tc>
          <w:tcPr>
            <w:tcW w:w="708" w:type="dxa"/>
            <w:shd w:val="clear" w:color="auto" w:fill="auto"/>
          </w:tcPr>
          <w:p w14:paraId="7EA2527C"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709" w:type="dxa"/>
            <w:shd w:val="clear" w:color="auto" w:fill="auto"/>
          </w:tcPr>
          <w:p w14:paraId="344364A5"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54</w:t>
            </w:r>
          </w:p>
        </w:tc>
        <w:tc>
          <w:tcPr>
            <w:tcW w:w="851" w:type="dxa"/>
          </w:tcPr>
          <w:p w14:paraId="1878E2B0"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3,1</w:t>
            </w:r>
          </w:p>
        </w:tc>
        <w:tc>
          <w:tcPr>
            <w:tcW w:w="708" w:type="dxa"/>
            <w:shd w:val="clear" w:color="auto" w:fill="auto"/>
          </w:tcPr>
          <w:p w14:paraId="709D3E1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709" w:type="dxa"/>
            <w:shd w:val="clear" w:color="auto" w:fill="auto"/>
          </w:tcPr>
          <w:p w14:paraId="5B651057"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47</w:t>
            </w:r>
          </w:p>
        </w:tc>
        <w:tc>
          <w:tcPr>
            <w:tcW w:w="851" w:type="dxa"/>
          </w:tcPr>
          <w:p w14:paraId="4F30B4C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2,3</w:t>
            </w:r>
          </w:p>
        </w:tc>
        <w:tc>
          <w:tcPr>
            <w:tcW w:w="850" w:type="dxa"/>
          </w:tcPr>
          <w:p w14:paraId="1A94ABC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-13</w:t>
            </w:r>
          </w:p>
        </w:tc>
        <w:tc>
          <w:tcPr>
            <w:tcW w:w="567" w:type="dxa"/>
            <w:shd w:val="clear" w:color="auto" w:fill="auto"/>
          </w:tcPr>
          <w:p w14:paraId="548E0D6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567" w:type="dxa"/>
            <w:shd w:val="clear" w:color="auto" w:fill="auto"/>
          </w:tcPr>
          <w:p w14:paraId="68A57079"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65</w:t>
            </w:r>
          </w:p>
        </w:tc>
        <w:tc>
          <w:tcPr>
            <w:tcW w:w="851" w:type="dxa"/>
          </w:tcPr>
          <w:p w14:paraId="2DD8D169"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2,8</w:t>
            </w:r>
          </w:p>
        </w:tc>
        <w:tc>
          <w:tcPr>
            <w:tcW w:w="992" w:type="dxa"/>
          </w:tcPr>
          <w:p w14:paraId="71E681D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+38,3</w:t>
            </w:r>
          </w:p>
        </w:tc>
      </w:tr>
      <w:tr w:rsidR="007076D8" w:rsidRPr="006907D7" w14:paraId="4EC984B8" w14:textId="77777777" w:rsidTr="00F43342">
        <w:tc>
          <w:tcPr>
            <w:tcW w:w="2127" w:type="dxa"/>
            <w:shd w:val="clear" w:color="auto" w:fill="auto"/>
          </w:tcPr>
          <w:p w14:paraId="22693C73" w14:textId="77777777" w:rsidR="007076D8" w:rsidRPr="006907D7" w:rsidRDefault="007076D8" w:rsidP="00F43342">
            <w:pPr>
              <w:pStyle w:val="Default"/>
              <w:rPr>
                <w:color w:val="auto"/>
                <w:sz w:val="20"/>
                <w:szCs w:val="20"/>
              </w:rPr>
            </w:pPr>
            <w:r w:rsidRPr="006907D7">
              <w:rPr>
                <w:color w:val="auto"/>
                <w:kern w:val="28"/>
                <w:sz w:val="20"/>
                <w:szCs w:val="20"/>
              </w:rPr>
              <w:t>Медицинские услуги</w:t>
            </w:r>
          </w:p>
        </w:tc>
        <w:tc>
          <w:tcPr>
            <w:tcW w:w="708" w:type="dxa"/>
            <w:shd w:val="clear" w:color="auto" w:fill="auto"/>
          </w:tcPr>
          <w:p w14:paraId="3A40D75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64926DC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14</w:t>
            </w:r>
          </w:p>
        </w:tc>
        <w:tc>
          <w:tcPr>
            <w:tcW w:w="851" w:type="dxa"/>
          </w:tcPr>
          <w:p w14:paraId="608AAC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0,8</w:t>
            </w:r>
          </w:p>
        </w:tc>
        <w:tc>
          <w:tcPr>
            <w:tcW w:w="708" w:type="dxa"/>
            <w:shd w:val="clear" w:color="auto" w:fill="auto"/>
          </w:tcPr>
          <w:p w14:paraId="431827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10BFD12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27</w:t>
            </w:r>
          </w:p>
        </w:tc>
        <w:tc>
          <w:tcPr>
            <w:tcW w:w="851" w:type="dxa"/>
          </w:tcPr>
          <w:p w14:paraId="29C70E1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1,3</w:t>
            </w:r>
          </w:p>
        </w:tc>
        <w:tc>
          <w:tcPr>
            <w:tcW w:w="850" w:type="dxa"/>
          </w:tcPr>
          <w:p w14:paraId="54749B8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+92,9</w:t>
            </w:r>
          </w:p>
        </w:tc>
        <w:tc>
          <w:tcPr>
            <w:tcW w:w="567" w:type="dxa"/>
            <w:shd w:val="clear" w:color="auto" w:fill="auto"/>
          </w:tcPr>
          <w:p w14:paraId="187EE6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567" w:type="dxa"/>
            <w:shd w:val="clear" w:color="auto" w:fill="auto"/>
          </w:tcPr>
          <w:p w14:paraId="576CFE7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27</w:t>
            </w:r>
          </w:p>
        </w:tc>
        <w:tc>
          <w:tcPr>
            <w:tcW w:w="851" w:type="dxa"/>
          </w:tcPr>
          <w:p w14:paraId="0B6BE1B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1,2</w:t>
            </w:r>
          </w:p>
        </w:tc>
        <w:tc>
          <w:tcPr>
            <w:tcW w:w="992" w:type="dxa"/>
          </w:tcPr>
          <w:p w14:paraId="44BE2CC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r>
      <w:tr w:rsidR="007076D8" w:rsidRPr="006907D7" w14:paraId="706E34F1" w14:textId="77777777" w:rsidTr="00F43342">
        <w:tc>
          <w:tcPr>
            <w:tcW w:w="2127" w:type="dxa"/>
            <w:shd w:val="clear" w:color="auto" w:fill="auto"/>
          </w:tcPr>
          <w:p w14:paraId="23F5754A" w14:textId="77777777" w:rsidR="007076D8" w:rsidRPr="006907D7" w:rsidRDefault="007076D8" w:rsidP="00F43342">
            <w:pPr>
              <w:pStyle w:val="Default"/>
              <w:rPr>
                <w:b/>
                <w:color w:val="auto"/>
                <w:sz w:val="20"/>
                <w:szCs w:val="20"/>
              </w:rPr>
            </w:pPr>
            <w:r w:rsidRPr="006907D7">
              <w:rPr>
                <w:b/>
                <w:color w:val="auto"/>
                <w:kern w:val="28"/>
                <w:sz w:val="20"/>
                <w:szCs w:val="20"/>
              </w:rPr>
              <w:t>Жилищно-коммунальные услуги</w:t>
            </w:r>
          </w:p>
        </w:tc>
        <w:tc>
          <w:tcPr>
            <w:tcW w:w="708" w:type="dxa"/>
            <w:shd w:val="clear" w:color="auto" w:fill="auto"/>
          </w:tcPr>
          <w:p w14:paraId="1AA167A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w:t>
            </w:r>
          </w:p>
        </w:tc>
        <w:tc>
          <w:tcPr>
            <w:tcW w:w="709" w:type="dxa"/>
            <w:shd w:val="clear" w:color="auto" w:fill="auto"/>
          </w:tcPr>
          <w:p w14:paraId="3D13693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329</w:t>
            </w:r>
          </w:p>
        </w:tc>
        <w:tc>
          <w:tcPr>
            <w:tcW w:w="851" w:type="dxa"/>
          </w:tcPr>
          <w:p w14:paraId="2CB7FEC8"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18,8</w:t>
            </w:r>
          </w:p>
        </w:tc>
        <w:tc>
          <w:tcPr>
            <w:tcW w:w="708" w:type="dxa"/>
            <w:shd w:val="clear" w:color="auto" w:fill="auto"/>
          </w:tcPr>
          <w:p w14:paraId="29B6010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709" w:type="dxa"/>
            <w:shd w:val="clear" w:color="auto" w:fill="auto"/>
          </w:tcPr>
          <w:p w14:paraId="4652DA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555</w:t>
            </w:r>
          </w:p>
        </w:tc>
        <w:tc>
          <w:tcPr>
            <w:tcW w:w="851" w:type="dxa"/>
          </w:tcPr>
          <w:p w14:paraId="738D13C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26,9</w:t>
            </w:r>
          </w:p>
        </w:tc>
        <w:tc>
          <w:tcPr>
            <w:tcW w:w="850" w:type="dxa"/>
          </w:tcPr>
          <w:p w14:paraId="063DDE9E"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+68,2</w:t>
            </w:r>
          </w:p>
        </w:tc>
        <w:tc>
          <w:tcPr>
            <w:tcW w:w="567" w:type="dxa"/>
            <w:shd w:val="clear" w:color="auto" w:fill="auto"/>
          </w:tcPr>
          <w:p w14:paraId="0E9214F7"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0</w:t>
            </w:r>
          </w:p>
        </w:tc>
        <w:tc>
          <w:tcPr>
            <w:tcW w:w="567" w:type="dxa"/>
            <w:shd w:val="clear" w:color="auto" w:fill="auto"/>
          </w:tcPr>
          <w:p w14:paraId="153AF8BD"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657</w:t>
            </w:r>
          </w:p>
        </w:tc>
        <w:tc>
          <w:tcPr>
            <w:tcW w:w="851" w:type="dxa"/>
          </w:tcPr>
          <w:p w14:paraId="12651632"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28,1</w:t>
            </w:r>
          </w:p>
        </w:tc>
        <w:tc>
          <w:tcPr>
            <w:tcW w:w="992" w:type="dxa"/>
          </w:tcPr>
          <w:p w14:paraId="4B114418"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+18,4</w:t>
            </w:r>
          </w:p>
        </w:tc>
      </w:tr>
      <w:tr w:rsidR="007076D8" w:rsidRPr="006907D7" w14:paraId="7A6DF30C" w14:textId="77777777" w:rsidTr="00F43342">
        <w:tc>
          <w:tcPr>
            <w:tcW w:w="2127" w:type="dxa"/>
            <w:shd w:val="clear" w:color="auto" w:fill="auto"/>
          </w:tcPr>
          <w:p w14:paraId="4EF1F4CA" w14:textId="77777777" w:rsidR="007076D8" w:rsidRPr="006907D7" w:rsidRDefault="007076D8" w:rsidP="00F43342">
            <w:pPr>
              <w:pStyle w:val="Default"/>
              <w:rPr>
                <w:b/>
                <w:color w:val="auto"/>
                <w:sz w:val="20"/>
                <w:szCs w:val="20"/>
              </w:rPr>
            </w:pPr>
            <w:r w:rsidRPr="006907D7">
              <w:rPr>
                <w:b/>
                <w:color w:val="auto"/>
                <w:kern w:val="28"/>
                <w:sz w:val="20"/>
                <w:szCs w:val="20"/>
              </w:rPr>
              <w:t>Розничная торговля</w:t>
            </w:r>
          </w:p>
        </w:tc>
        <w:tc>
          <w:tcPr>
            <w:tcW w:w="708" w:type="dxa"/>
            <w:shd w:val="clear" w:color="auto" w:fill="auto"/>
          </w:tcPr>
          <w:p w14:paraId="3348D14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w:t>
            </w:r>
          </w:p>
        </w:tc>
        <w:tc>
          <w:tcPr>
            <w:tcW w:w="709" w:type="dxa"/>
            <w:shd w:val="clear" w:color="auto" w:fill="auto"/>
          </w:tcPr>
          <w:p w14:paraId="0B929B12"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243</w:t>
            </w:r>
          </w:p>
        </w:tc>
        <w:tc>
          <w:tcPr>
            <w:tcW w:w="851" w:type="dxa"/>
          </w:tcPr>
          <w:p w14:paraId="1253AD1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14</w:t>
            </w:r>
          </w:p>
        </w:tc>
        <w:tc>
          <w:tcPr>
            <w:tcW w:w="708" w:type="dxa"/>
            <w:shd w:val="clear" w:color="auto" w:fill="auto"/>
          </w:tcPr>
          <w:p w14:paraId="2F2379D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w:t>
            </w:r>
          </w:p>
        </w:tc>
        <w:tc>
          <w:tcPr>
            <w:tcW w:w="709" w:type="dxa"/>
            <w:shd w:val="clear" w:color="auto" w:fill="auto"/>
          </w:tcPr>
          <w:p w14:paraId="7F05C89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377</w:t>
            </w:r>
          </w:p>
        </w:tc>
        <w:tc>
          <w:tcPr>
            <w:tcW w:w="851" w:type="dxa"/>
          </w:tcPr>
          <w:p w14:paraId="1BEDAF30"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18,3</w:t>
            </w:r>
          </w:p>
        </w:tc>
        <w:tc>
          <w:tcPr>
            <w:tcW w:w="850" w:type="dxa"/>
          </w:tcPr>
          <w:p w14:paraId="08668601"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+53,7</w:t>
            </w:r>
          </w:p>
        </w:tc>
        <w:tc>
          <w:tcPr>
            <w:tcW w:w="567" w:type="dxa"/>
            <w:shd w:val="clear" w:color="auto" w:fill="auto"/>
          </w:tcPr>
          <w:p w14:paraId="602F855D"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w:t>
            </w:r>
          </w:p>
        </w:tc>
        <w:tc>
          <w:tcPr>
            <w:tcW w:w="567" w:type="dxa"/>
            <w:shd w:val="clear" w:color="auto" w:fill="auto"/>
          </w:tcPr>
          <w:p w14:paraId="1A1C390C"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340</w:t>
            </w:r>
          </w:p>
        </w:tc>
        <w:tc>
          <w:tcPr>
            <w:tcW w:w="851" w:type="dxa"/>
          </w:tcPr>
          <w:p w14:paraId="47C549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15,6</w:t>
            </w:r>
          </w:p>
        </w:tc>
        <w:tc>
          <w:tcPr>
            <w:tcW w:w="992" w:type="dxa"/>
          </w:tcPr>
          <w:p w14:paraId="7699841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-9,8</w:t>
            </w:r>
          </w:p>
        </w:tc>
      </w:tr>
      <w:tr w:rsidR="007076D8" w:rsidRPr="006907D7" w14:paraId="3FB2AD4B" w14:textId="77777777" w:rsidTr="00F43342">
        <w:tc>
          <w:tcPr>
            <w:tcW w:w="2127" w:type="dxa"/>
            <w:shd w:val="clear" w:color="auto" w:fill="auto"/>
          </w:tcPr>
          <w:p w14:paraId="6711FB48" w14:textId="77777777" w:rsidR="007076D8" w:rsidRPr="006907D7" w:rsidRDefault="007076D8" w:rsidP="00F43342">
            <w:pPr>
              <w:pStyle w:val="Default"/>
              <w:rPr>
                <w:color w:val="auto"/>
                <w:sz w:val="20"/>
                <w:szCs w:val="20"/>
              </w:rPr>
            </w:pPr>
            <w:r w:rsidRPr="006907D7">
              <w:rPr>
                <w:color w:val="auto"/>
                <w:kern w:val="28"/>
                <w:sz w:val="20"/>
                <w:szCs w:val="20"/>
              </w:rPr>
              <w:t>Транспортные услуги</w:t>
            </w:r>
          </w:p>
        </w:tc>
        <w:tc>
          <w:tcPr>
            <w:tcW w:w="708" w:type="dxa"/>
            <w:shd w:val="clear" w:color="auto" w:fill="auto"/>
          </w:tcPr>
          <w:p w14:paraId="37E1F6F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72CC143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23</w:t>
            </w:r>
          </w:p>
        </w:tc>
        <w:tc>
          <w:tcPr>
            <w:tcW w:w="851" w:type="dxa"/>
          </w:tcPr>
          <w:p w14:paraId="1A31059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1,3</w:t>
            </w:r>
          </w:p>
        </w:tc>
        <w:tc>
          <w:tcPr>
            <w:tcW w:w="708" w:type="dxa"/>
            <w:shd w:val="clear" w:color="auto" w:fill="auto"/>
          </w:tcPr>
          <w:p w14:paraId="65B0F3F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508CDAD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16</w:t>
            </w:r>
          </w:p>
        </w:tc>
        <w:tc>
          <w:tcPr>
            <w:tcW w:w="851" w:type="dxa"/>
          </w:tcPr>
          <w:p w14:paraId="46B56C1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0,8</w:t>
            </w:r>
          </w:p>
        </w:tc>
        <w:tc>
          <w:tcPr>
            <w:tcW w:w="850" w:type="dxa"/>
          </w:tcPr>
          <w:p w14:paraId="38FF6D7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-30,4</w:t>
            </w:r>
          </w:p>
        </w:tc>
        <w:tc>
          <w:tcPr>
            <w:tcW w:w="567" w:type="dxa"/>
            <w:shd w:val="clear" w:color="auto" w:fill="auto"/>
          </w:tcPr>
          <w:p w14:paraId="3A183FC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567" w:type="dxa"/>
            <w:shd w:val="clear" w:color="auto" w:fill="auto"/>
          </w:tcPr>
          <w:p w14:paraId="4F53C0A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22</w:t>
            </w:r>
          </w:p>
        </w:tc>
        <w:tc>
          <w:tcPr>
            <w:tcW w:w="851" w:type="dxa"/>
          </w:tcPr>
          <w:p w14:paraId="5B12E78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0,9</w:t>
            </w:r>
          </w:p>
        </w:tc>
        <w:tc>
          <w:tcPr>
            <w:tcW w:w="992" w:type="dxa"/>
          </w:tcPr>
          <w:p w14:paraId="7F49724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+37,5</w:t>
            </w:r>
          </w:p>
        </w:tc>
      </w:tr>
      <w:tr w:rsidR="007076D8" w:rsidRPr="006907D7" w14:paraId="6B56353E" w14:textId="77777777" w:rsidTr="00F43342">
        <w:tc>
          <w:tcPr>
            <w:tcW w:w="2127" w:type="dxa"/>
            <w:shd w:val="clear" w:color="auto" w:fill="auto"/>
          </w:tcPr>
          <w:p w14:paraId="44AEEE70" w14:textId="77777777" w:rsidR="007076D8" w:rsidRPr="006907D7" w:rsidRDefault="007076D8" w:rsidP="00F43342">
            <w:pPr>
              <w:pStyle w:val="Default"/>
              <w:rPr>
                <w:color w:val="auto"/>
                <w:sz w:val="20"/>
                <w:szCs w:val="20"/>
              </w:rPr>
            </w:pPr>
            <w:r w:rsidRPr="006907D7">
              <w:rPr>
                <w:color w:val="auto"/>
                <w:sz w:val="20"/>
                <w:szCs w:val="20"/>
              </w:rPr>
              <w:t>Туристские услуги</w:t>
            </w:r>
          </w:p>
        </w:tc>
        <w:tc>
          <w:tcPr>
            <w:tcW w:w="708" w:type="dxa"/>
            <w:shd w:val="clear" w:color="auto" w:fill="auto"/>
          </w:tcPr>
          <w:p w14:paraId="05FE108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7ECC328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14</w:t>
            </w:r>
          </w:p>
        </w:tc>
        <w:tc>
          <w:tcPr>
            <w:tcW w:w="851" w:type="dxa"/>
          </w:tcPr>
          <w:p w14:paraId="7ABC379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0,8</w:t>
            </w:r>
          </w:p>
        </w:tc>
        <w:tc>
          <w:tcPr>
            <w:tcW w:w="708" w:type="dxa"/>
            <w:shd w:val="clear" w:color="auto" w:fill="auto"/>
          </w:tcPr>
          <w:p w14:paraId="21ACA8B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709" w:type="dxa"/>
            <w:shd w:val="clear" w:color="auto" w:fill="auto"/>
          </w:tcPr>
          <w:p w14:paraId="77D0613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6</w:t>
            </w:r>
          </w:p>
        </w:tc>
        <w:tc>
          <w:tcPr>
            <w:tcW w:w="851" w:type="dxa"/>
          </w:tcPr>
          <w:p w14:paraId="102F8AA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0,3</w:t>
            </w:r>
          </w:p>
        </w:tc>
        <w:tc>
          <w:tcPr>
            <w:tcW w:w="850" w:type="dxa"/>
          </w:tcPr>
          <w:p w14:paraId="0AE6D75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-57,1</w:t>
            </w:r>
          </w:p>
        </w:tc>
        <w:tc>
          <w:tcPr>
            <w:tcW w:w="567" w:type="dxa"/>
            <w:shd w:val="clear" w:color="auto" w:fill="auto"/>
          </w:tcPr>
          <w:p w14:paraId="54E0516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w:t>
            </w:r>
          </w:p>
        </w:tc>
        <w:tc>
          <w:tcPr>
            <w:tcW w:w="567" w:type="dxa"/>
            <w:shd w:val="clear" w:color="auto" w:fill="auto"/>
          </w:tcPr>
          <w:p w14:paraId="3C9F3DE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17</w:t>
            </w:r>
          </w:p>
        </w:tc>
        <w:tc>
          <w:tcPr>
            <w:tcW w:w="851" w:type="dxa"/>
          </w:tcPr>
          <w:p w14:paraId="4417635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0,7</w:t>
            </w:r>
          </w:p>
        </w:tc>
        <w:tc>
          <w:tcPr>
            <w:tcW w:w="992" w:type="dxa"/>
          </w:tcPr>
          <w:p w14:paraId="504B144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+183,3</w:t>
            </w:r>
          </w:p>
        </w:tc>
      </w:tr>
      <w:tr w:rsidR="007076D8" w:rsidRPr="006907D7" w14:paraId="30B20AC6" w14:textId="77777777" w:rsidTr="00F43342">
        <w:tc>
          <w:tcPr>
            <w:tcW w:w="2127" w:type="dxa"/>
            <w:shd w:val="clear" w:color="auto" w:fill="auto"/>
          </w:tcPr>
          <w:p w14:paraId="65458DF9" w14:textId="77777777" w:rsidR="007076D8" w:rsidRPr="006907D7" w:rsidRDefault="007076D8" w:rsidP="00F43342">
            <w:pPr>
              <w:pStyle w:val="Default"/>
              <w:rPr>
                <w:color w:val="auto"/>
                <w:sz w:val="20"/>
                <w:szCs w:val="20"/>
              </w:rPr>
            </w:pPr>
            <w:r w:rsidRPr="006907D7">
              <w:rPr>
                <w:color w:val="auto"/>
                <w:sz w:val="20"/>
                <w:szCs w:val="20"/>
              </w:rPr>
              <w:t>Иные</w:t>
            </w:r>
          </w:p>
          <w:p w14:paraId="38646C70" w14:textId="77777777" w:rsidR="007076D8" w:rsidRPr="006907D7" w:rsidRDefault="007076D8" w:rsidP="00F43342">
            <w:pPr>
              <w:pStyle w:val="Default"/>
              <w:rPr>
                <w:color w:val="auto"/>
                <w:sz w:val="20"/>
                <w:szCs w:val="20"/>
              </w:rPr>
            </w:pPr>
          </w:p>
        </w:tc>
        <w:tc>
          <w:tcPr>
            <w:tcW w:w="708" w:type="dxa"/>
            <w:shd w:val="clear" w:color="auto" w:fill="auto"/>
          </w:tcPr>
          <w:p w14:paraId="7FA0DC8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w:t>
            </w:r>
          </w:p>
        </w:tc>
        <w:tc>
          <w:tcPr>
            <w:tcW w:w="709" w:type="dxa"/>
            <w:shd w:val="clear" w:color="auto" w:fill="auto"/>
          </w:tcPr>
          <w:p w14:paraId="5938163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1075</w:t>
            </w:r>
          </w:p>
        </w:tc>
        <w:tc>
          <w:tcPr>
            <w:tcW w:w="851" w:type="dxa"/>
          </w:tcPr>
          <w:p w14:paraId="57B8C4E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61,2</w:t>
            </w:r>
          </w:p>
        </w:tc>
        <w:tc>
          <w:tcPr>
            <w:tcW w:w="708" w:type="dxa"/>
            <w:shd w:val="clear" w:color="auto" w:fill="auto"/>
          </w:tcPr>
          <w:p w14:paraId="666676A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3</w:t>
            </w:r>
          </w:p>
        </w:tc>
        <w:tc>
          <w:tcPr>
            <w:tcW w:w="709" w:type="dxa"/>
            <w:shd w:val="clear" w:color="auto" w:fill="auto"/>
          </w:tcPr>
          <w:p w14:paraId="03E1FED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1030</w:t>
            </w:r>
          </w:p>
        </w:tc>
        <w:tc>
          <w:tcPr>
            <w:tcW w:w="851" w:type="dxa"/>
          </w:tcPr>
          <w:p w14:paraId="0FFA5DB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50,1</w:t>
            </w:r>
          </w:p>
        </w:tc>
        <w:tc>
          <w:tcPr>
            <w:tcW w:w="850" w:type="dxa"/>
          </w:tcPr>
          <w:p w14:paraId="12EA06A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-4,1</w:t>
            </w:r>
          </w:p>
        </w:tc>
        <w:tc>
          <w:tcPr>
            <w:tcW w:w="567" w:type="dxa"/>
            <w:shd w:val="clear" w:color="auto" w:fill="auto"/>
          </w:tcPr>
          <w:p w14:paraId="370D1D7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13</w:t>
            </w:r>
          </w:p>
        </w:tc>
        <w:tc>
          <w:tcPr>
            <w:tcW w:w="567" w:type="dxa"/>
            <w:shd w:val="clear" w:color="auto" w:fill="auto"/>
          </w:tcPr>
          <w:p w14:paraId="0D3022F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1200</w:t>
            </w:r>
          </w:p>
        </w:tc>
        <w:tc>
          <w:tcPr>
            <w:tcW w:w="851" w:type="dxa"/>
          </w:tcPr>
          <w:p w14:paraId="0AB940A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50,7</w:t>
            </w:r>
          </w:p>
        </w:tc>
        <w:tc>
          <w:tcPr>
            <w:tcW w:w="992" w:type="dxa"/>
          </w:tcPr>
          <w:p w14:paraId="7FF337D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+17,4</w:t>
            </w:r>
          </w:p>
        </w:tc>
      </w:tr>
      <w:tr w:rsidR="007076D8" w:rsidRPr="006907D7" w14:paraId="31F746C5" w14:textId="77777777" w:rsidTr="00F43342">
        <w:tc>
          <w:tcPr>
            <w:tcW w:w="2127" w:type="dxa"/>
            <w:shd w:val="clear" w:color="auto" w:fill="auto"/>
          </w:tcPr>
          <w:p w14:paraId="3954157D" w14:textId="77777777" w:rsidR="007076D8" w:rsidRPr="006907D7" w:rsidRDefault="007076D8" w:rsidP="00F43342">
            <w:pPr>
              <w:pStyle w:val="Default"/>
              <w:rPr>
                <w:b/>
                <w:color w:val="auto"/>
                <w:sz w:val="20"/>
                <w:szCs w:val="20"/>
              </w:rPr>
            </w:pPr>
            <w:r w:rsidRPr="006907D7">
              <w:rPr>
                <w:b/>
                <w:color w:val="auto"/>
                <w:sz w:val="20"/>
                <w:szCs w:val="20"/>
              </w:rPr>
              <w:t>ВСЕГО</w:t>
            </w:r>
          </w:p>
        </w:tc>
        <w:tc>
          <w:tcPr>
            <w:tcW w:w="708" w:type="dxa"/>
            <w:shd w:val="clear" w:color="auto" w:fill="auto"/>
          </w:tcPr>
          <w:p w14:paraId="69C921C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6</w:t>
            </w:r>
          </w:p>
        </w:tc>
        <w:tc>
          <w:tcPr>
            <w:tcW w:w="709" w:type="dxa"/>
            <w:shd w:val="clear" w:color="auto" w:fill="auto"/>
          </w:tcPr>
          <w:p w14:paraId="64224A3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1752</w:t>
            </w:r>
          </w:p>
        </w:tc>
        <w:tc>
          <w:tcPr>
            <w:tcW w:w="851" w:type="dxa"/>
          </w:tcPr>
          <w:p w14:paraId="128678F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708" w:type="dxa"/>
            <w:shd w:val="clear" w:color="auto" w:fill="auto"/>
          </w:tcPr>
          <w:p w14:paraId="4BDBC37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4</w:t>
            </w:r>
          </w:p>
        </w:tc>
        <w:tc>
          <w:tcPr>
            <w:tcW w:w="709" w:type="dxa"/>
            <w:shd w:val="clear" w:color="auto" w:fill="auto"/>
          </w:tcPr>
          <w:p w14:paraId="48E7AD3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2058</w:t>
            </w:r>
          </w:p>
        </w:tc>
        <w:tc>
          <w:tcPr>
            <w:tcW w:w="851" w:type="dxa"/>
          </w:tcPr>
          <w:p w14:paraId="7AECD4CB"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850" w:type="dxa"/>
          </w:tcPr>
          <w:p w14:paraId="6AAC6A54"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+17,3</w:t>
            </w:r>
          </w:p>
        </w:tc>
        <w:tc>
          <w:tcPr>
            <w:tcW w:w="567" w:type="dxa"/>
            <w:shd w:val="clear" w:color="auto" w:fill="auto"/>
          </w:tcPr>
          <w:p w14:paraId="7377F8A5"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14</w:t>
            </w:r>
          </w:p>
        </w:tc>
        <w:tc>
          <w:tcPr>
            <w:tcW w:w="567" w:type="dxa"/>
            <w:shd w:val="clear" w:color="auto" w:fill="auto"/>
          </w:tcPr>
          <w:p w14:paraId="5C8AD3DE"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2328</w:t>
            </w:r>
          </w:p>
        </w:tc>
        <w:tc>
          <w:tcPr>
            <w:tcW w:w="851" w:type="dxa"/>
          </w:tcPr>
          <w:p w14:paraId="54EEC4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66ED202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+13,6</w:t>
            </w:r>
          </w:p>
        </w:tc>
      </w:tr>
    </w:tbl>
    <w:p w14:paraId="7662BBCB" w14:textId="77777777" w:rsidR="007076D8" w:rsidRDefault="007076D8" w:rsidP="007076D8"/>
    <w:p w14:paraId="44CB5ED8" w14:textId="3DAB2A76" w:rsidR="007076D8" w:rsidRPr="00DC3046" w:rsidRDefault="007076D8" w:rsidP="007076D8">
      <w:pPr>
        <w:spacing w:after="0" w:line="240" w:lineRule="auto"/>
        <w:ind w:firstLine="709"/>
        <w:jc w:val="both"/>
        <w:rPr>
          <w:rFonts w:ascii="Times New Roman" w:hAnsi="Times New Roman" w:cs="Times New Roman"/>
          <w:sz w:val="28"/>
          <w:szCs w:val="28"/>
        </w:rPr>
      </w:pPr>
      <w:r w:rsidRPr="00DC3046">
        <w:rPr>
          <w:rFonts w:ascii="Times New Roman" w:hAnsi="Times New Roman" w:cs="Times New Roman"/>
          <w:sz w:val="28"/>
          <w:szCs w:val="28"/>
        </w:rPr>
        <w:t xml:space="preserve">Также большое количество жалоб поступает в отношении рынка розничной торговли. В 2015 году поступило 3 устных жалобы и 243 письменных, что составило 14% от общего количества жалоб; в 2016 году показатель увеличился </w:t>
      </w:r>
      <w:r w:rsidR="00047213" w:rsidRPr="00DC3046">
        <w:rPr>
          <w:rFonts w:ascii="Times New Roman" w:hAnsi="Times New Roman" w:cs="Times New Roman"/>
          <w:sz w:val="28"/>
          <w:szCs w:val="28"/>
        </w:rPr>
        <w:t>на 54</w:t>
      </w:r>
      <w:r w:rsidRPr="00DC3046">
        <w:rPr>
          <w:rFonts w:ascii="Times New Roman" w:hAnsi="Times New Roman" w:cs="Times New Roman"/>
          <w:sz w:val="28"/>
          <w:szCs w:val="28"/>
        </w:rPr>
        <w:t>%, поступило 1 устная жалоба и 377 письменных, что составило 18% в общем количестве жалоб; в 2017 году показатель снизился на 10%, поступило 1 устная жалоба и 340 письменных, что составило 16% в общем количестве жалоб за год. Большое количество жалоб в отношении розничной торговли может объясняться в том числе значительной долей данной отрасли в общем количестве субъектов предпринимательства Камчатского края (39%).</w:t>
      </w:r>
    </w:p>
    <w:p w14:paraId="4902674D" w14:textId="585ADE34" w:rsidR="007076D8" w:rsidRPr="00DC3046" w:rsidRDefault="007076D8" w:rsidP="007076D8">
      <w:pPr>
        <w:spacing w:after="0" w:line="240" w:lineRule="auto"/>
        <w:ind w:firstLine="709"/>
        <w:jc w:val="both"/>
        <w:rPr>
          <w:rFonts w:ascii="Times New Roman" w:hAnsi="Times New Roman" w:cs="Times New Roman"/>
          <w:sz w:val="28"/>
          <w:szCs w:val="28"/>
        </w:rPr>
      </w:pPr>
      <w:r w:rsidRPr="00DC3046">
        <w:rPr>
          <w:rFonts w:ascii="Times New Roman" w:hAnsi="Times New Roman" w:cs="Times New Roman"/>
          <w:sz w:val="28"/>
          <w:szCs w:val="28"/>
        </w:rPr>
        <w:t xml:space="preserve">Следует отметить количество жалоб в отношении условий воспитания и обучения, в 2015 году </w:t>
      </w:r>
      <w:r w:rsidR="00047213" w:rsidRPr="00DC3046">
        <w:rPr>
          <w:rFonts w:ascii="Times New Roman" w:hAnsi="Times New Roman" w:cs="Times New Roman"/>
          <w:sz w:val="28"/>
          <w:szCs w:val="28"/>
        </w:rPr>
        <w:t>поступило 54</w:t>
      </w:r>
      <w:r w:rsidRPr="00DC3046">
        <w:rPr>
          <w:rFonts w:ascii="Times New Roman" w:hAnsi="Times New Roman" w:cs="Times New Roman"/>
          <w:sz w:val="28"/>
          <w:szCs w:val="28"/>
        </w:rPr>
        <w:t xml:space="preserve"> жалобы, что составляет 3% от общего количества обращений; в 2016 году показатель снизился на 13%, поступило 47 жалоб, что составило 2% от общего количества обращений; в 2017 году показатель увеличился на 38 %, </w:t>
      </w:r>
      <w:r w:rsidR="00F945D2" w:rsidRPr="00DC3046">
        <w:rPr>
          <w:rFonts w:ascii="Times New Roman" w:hAnsi="Times New Roman" w:cs="Times New Roman"/>
          <w:sz w:val="28"/>
          <w:szCs w:val="28"/>
        </w:rPr>
        <w:t>поступило 65</w:t>
      </w:r>
      <w:r w:rsidRPr="00DC3046">
        <w:rPr>
          <w:rFonts w:ascii="Times New Roman" w:hAnsi="Times New Roman" w:cs="Times New Roman"/>
          <w:sz w:val="28"/>
          <w:szCs w:val="28"/>
        </w:rPr>
        <w:t xml:space="preserve"> жалоб, что составляет 3% в общем количестве обращений.</w:t>
      </w:r>
    </w:p>
    <w:p w14:paraId="7C41BED9" w14:textId="1EF1FB9B"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Сведения о наличии жалоб в разрезе муниципальных обра</w:t>
      </w:r>
      <w:r w:rsidR="00EE778E">
        <w:rPr>
          <w:rFonts w:ascii="Times New Roman" w:hAnsi="Times New Roman" w:cs="Times New Roman"/>
          <w:sz w:val="28"/>
          <w:szCs w:val="28"/>
        </w:rPr>
        <w:t>зований представлены в Таблице 3.37</w:t>
      </w:r>
      <w:r>
        <w:rPr>
          <w:rFonts w:ascii="Times New Roman" w:hAnsi="Times New Roman" w:cs="Times New Roman"/>
          <w:sz w:val="28"/>
          <w:szCs w:val="28"/>
        </w:rPr>
        <w:t>.</w:t>
      </w:r>
    </w:p>
    <w:p w14:paraId="01438EC9" w14:textId="6BEE94F3" w:rsidR="007076D8" w:rsidRPr="00EE778E" w:rsidRDefault="007076D8" w:rsidP="007076D8">
      <w:pPr>
        <w:spacing w:after="0" w:line="240" w:lineRule="auto"/>
        <w:ind w:firstLine="709"/>
        <w:jc w:val="right"/>
        <w:rPr>
          <w:rFonts w:ascii="Times New Roman" w:hAnsi="Times New Roman" w:cs="Times New Roman"/>
          <w:sz w:val="24"/>
          <w:szCs w:val="24"/>
        </w:rPr>
      </w:pPr>
      <w:r w:rsidRPr="00EE778E">
        <w:rPr>
          <w:rFonts w:ascii="Times New Roman" w:hAnsi="Times New Roman" w:cs="Times New Roman"/>
          <w:sz w:val="24"/>
          <w:szCs w:val="24"/>
        </w:rPr>
        <w:t xml:space="preserve">Таблица </w:t>
      </w:r>
      <w:r w:rsidR="00EE778E" w:rsidRPr="00EE778E">
        <w:rPr>
          <w:rFonts w:ascii="Times New Roman" w:hAnsi="Times New Roman" w:cs="Times New Roman"/>
          <w:sz w:val="24"/>
          <w:szCs w:val="24"/>
        </w:rPr>
        <w:t>3.37</w:t>
      </w:r>
    </w:p>
    <w:p w14:paraId="17C9638E" w14:textId="77777777" w:rsidR="007076D8" w:rsidRPr="00EE778E" w:rsidRDefault="007076D8" w:rsidP="00EE778E">
      <w:pPr>
        <w:spacing w:after="0" w:line="240" w:lineRule="auto"/>
        <w:ind w:firstLine="709"/>
        <w:jc w:val="center"/>
        <w:rPr>
          <w:rFonts w:ascii="Times New Roman" w:hAnsi="Times New Roman" w:cs="Times New Roman"/>
          <w:sz w:val="24"/>
          <w:szCs w:val="24"/>
        </w:rPr>
      </w:pPr>
      <w:r w:rsidRPr="00EE778E">
        <w:rPr>
          <w:rFonts w:ascii="Times New Roman" w:hAnsi="Times New Roman" w:cs="Times New Roman"/>
          <w:sz w:val="24"/>
          <w:szCs w:val="24"/>
        </w:rPr>
        <w:t>Сведения о наличии жалоб, поступивших в Управление Роспотребнадзора по Камчатскому краю, по муниципальным образованиям</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92"/>
        <w:gridCol w:w="992"/>
        <w:gridCol w:w="993"/>
        <w:gridCol w:w="992"/>
        <w:gridCol w:w="1134"/>
        <w:gridCol w:w="992"/>
        <w:gridCol w:w="851"/>
        <w:gridCol w:w="992"/>
      </w:tblGrid>
      <w:tr w:rsidR="007076D8" w:rsidRPr="00DC3046" w14:paraId="20C45DF2" w14:textId="77777777" w:rsidTr="00F43342">
        <w:tc>
          <w:tcPr>
            <w:tcW w:w="2552" w:type="dxa"/>
            <w:vMerge w:val="restart"/>
            <w:shd w:val="clear" w:color="auto" w:fill="auto"/>
          </w:tcPr>
          <w:p w14:paraId="23FCEA5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lastRenderedPageBreak/>
              <w:t>Наименование муниципального образования</w:t>
            </w:r>
          </w:p>
        </w:tc>
        <w:tc>
          <w:tcPr>
            <w:tcW w:w="1984" w:type="dxa"/>
            <w:gridSpan w:val="2"/>
            <w:shd w:val="clear" w:color="auto" w:fill="auto"/>
          </w:tcPr>
          <w:p w14:paraId="38B71A4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2015 год</w:t>
            </w:r>
          </w:p>
        </w:tc>
        <w:tc>
          <w:tcPr>
            <w:tcW w:w="3119" w:type="dxa"/>
            <w:gridSpan w:val="3"/>
            <w:shd w:val="clear" w:color="auto" w:fill="auto"/>
          </w:tcPr>
          <w:p w14:paraId="63790CD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2016 год</w:t>
            </w:r>
          </w:p>
        </w:tc>
        <w:tc>
          <w:tcPr>
            <w:tcW w:w="2835" w:type="dxa"/>
            <w:gridSpan w:val="3"/>
            <w:shd w:val="clear" w:color="auto" w:fill="auto"/>
          </w:tcPr>
          <w:p w14:paraId="35EEAF35"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2017 год</w:t>
            </w:r>
          </w:p>
        </w:tc>
      </w:tr>
      <w:tr w:rsidR="007076D8" w:rsidRPr="00DC3046" w14:paraId="46E7AC52" w14:textId="77777777" w:rsidTr="00F43342">
        <w:tc>
          <w:tcPr>
            <w:tcW w:w="2552" w:type="dxa"/>
            <w:vMerge/>
            <w:shd w:val="clear" w:color="auto" w:fill="auto"/>
          </w:tcPr>
          <w:p w14:paraId="2854D0A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p>
        </w:tc>
        <w:tc>
          <w:tcPr>
            <w:tcW w:w="992" w:type="dxa"/>
            <w:shd w:val="clear" w:color="auto" w:fill="auto"/>
          </w:tcPr>
          <w:p w14:paraId="58D551E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Количество обращений, ед.</w:t>
            </w:r>
          </w:p>
        </w:tc>
        <w:tc>
          <w:tcPr>
            <w:tcW w:w="992" w:type="dxa"/>
          </w:tcPr>
          <w:p w14:paraId="0AB531AB"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Доля обращений в общем количестве, %</w:t>
            </w:r>
          </w:p>
        </w:tc>
        <w:tc>
          <w:tcPr>
            <w:tcW w:w="993" w:type="dxa"/>
            <w:shd w:val="clear" w:color="auto" w:fill="auto"/>
          </w:tcPr>
          <w:p w14:paraId="643F198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Количество обращений, ед.</w:t>
            </w:r>
          </w:p>
        </w:tc>
        <w:tc>
          <w:tcPr>
            <w:tcW w:w="992" w:type="dxa"/>
          </w:tcPr>
          <w:p w14:paraId="63C42B6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Доля обращений в общем количестве, %</w:t>
            </w:r>
          </w:p>
        </w:tc>
        <w:tc>
          <w:tcPr>
            <w:tcW w:w="1134" w:type="dxa"/>
          </w:tcPr>
          <w:p w14:paraId="77C2384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Темп роста/снижения (к предыдущему году), %</w:t>
            </w:r>
          </w:p>
        </w:tc>
        <w:tc>
          <w:tcPr>
            <w:tcW w:w="992" w:type="dxa"/>
            <w:shd w:val="clear" w:color="auto" w:fill="auto"/>
          </w:tcPr>
          <w:p w14:paraId="70F5F38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Количество обращений, ед.</w:t>
            </w:r>
          </w:p>
        </w:tc>
        <w:tc>
          <w:tcPr>
            <w:tcW w:w="851" w:type="dxa"/>
          </w:tcPr>
          <w:p w14:paraId="268C6613"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Доля обращений в общем количестве, %</w:t>
            </w:r>
          </w:p>
        </w:tc>
        <w:tc>
          <w:tcPr>
            <w:tcW w:w="992" w:type="dxa"/>
          </w:tcPr>
          <w:p w14:paraId="7334AD4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sidRPr="00DC3046">
              <w:rPr>
                <w:rFonts w:ascii="Times New Roman" w:hAnsi="Times New Roman" w:cs="Times New Roman"/>
                <w:sz w:val="20"/>
                <w:szCs w:val="20"/>
              </w:rPr>
              <w:t>Темп роста/снижения (к предыдущему году), %</w:t>
            </w:r>
          </w:p>
        </w:tc>
      </w:tr>
      <w:tr w:rsidR="007076D8" w:rsidRPr="00DC3046" w14:paraId="6BC4DA4B" w14:textId="77777777" w:rsidTr="00F43342">
        <w:tc>
          <w:tcPr>
            <w:tcW w:w="2552" w:type="dxa"/>
            <w:shd w:val="clear" w:color="auto" w:fill="auto"/>
          </w:tcPr>
          <w:p w14:paraId="40CA9CA2"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Петропавловск-Камчатский городской округ</w:t>
            </w:r>
          </w:p>
        </w:tc>
        <w:tc>
          <w:tcPr>
            <w:tcW w:w="992" w:type="dxa"/>
            <w:shd w:val="clear" w:color="auto" w:fill="auto"/>
          </w:tcPr>
          <w:p w14:paraId="37E7BA55"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1502</w:t>
            </w:r>
          </w:p>
        </w:tc>
        <w:tc>
          <w:tcPr>
            <w:tcW w:w="992" w:type="dxa"/>
          </w:tcPr>
          <w:p w14:paraId="4FE433A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85,4</w:t>
            </w:r>
          </w:p>
        </w:tc>
        <w:tc>
          <w:tcPr>
            <w:tcW w:w="993" w:type="dxa"/>
            <w:shd w:val="clear" w:color="auto" w:fill="auto"/>
          </w:tcPr>
          <w:p w14:paraId="009E99A3"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1751</w:t>
            </w:r>
          </w:p>
        </w:tc>
        <w:tc>
          <w:tcPr>
            <w:tcW w:w="992" w:type="dxa"/>
          </w:tcPr>
          <w:p w14:paraId="5F78C16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84,9</w:t>
            </w:r>
          </w:p>
        </w:tc>
        <w:tc>
          <w:tcPr>
            <w:tcW w:w="1134" w:type="dxa"/>
          </w:tcPr>
          <w:p w14:paraId="369F84C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+16,6</w:t>
            </w:r>
          </w:p>
        </w:tc>
        <w:tc>
          <w:tcPr>
            <w:tcW w:w="992" w:type="dxa"/>
            <w:shd w:val="clear" w:color="auto" w:fill="auto"/>
          </w:tcPr>
          <w:p w14:paraId="20B6744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2103</w:t>
            </w:r>
          </w:p>
        </w:tc>
        <w:tc>
          <w:tcPr>
            <w:tcW w:w="851" w:type="dxa"/>
          </w:tcPr>
          <w:p w14:paraId="1296BBE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89,8</w:t>
            </w:r>
          </w:p>
        </w:tc>
        <w:tc>
          <w:tcPr>
            <w:tcW w:w="992" w:type="dxa"/>
          </w:tcPr>
          <w:p w14:paraId="3BB3620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+20,1</w:t>
            </w:r>
          </w:p>
        </w:tc>
      </w:tr>
      <w:tr w:rsidR="007076D8" w:rsidRPr="00DC3046" w14:paraId="1AC3A900" w14:textId="77777777" w:rsidTr="00F43342">
        <w:tc>
          <w:tcPr>
            <w:tcW w:w="2552" w:type="dxa"/>
            <w:shd w:val="clear" w:color="auto" w:fill="auto"/>
          </w:tcPr>
          <w:p w14:paraId="79F76614" w14:textId="2DB287B9"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Елизовский</w:t>
            </w:r>
            <w:r>
              <w:rPr>
                <w:rFonts w:ascii="Times New Roman" w:hAnsi="Times New Roman" w:cs="Times New Roman"/>
                <w:sz w:val="20"/>
                <w:szCs w:val="20"/>
              </w:rPr>
              <w:t xml:space="preserve">, </w:t>
            </w:r>
            <w:r w:rsidRPr="00DC3046">
              <w:rPr>
                <w:rFonts w:ascii="Times New Roman" w:hAnsi="Times New Roman" w:cs="Times New Roman"/>
                <w:sz w:val="20"/>
                <w:szCs w:val="20"/>
              </w:rPr>
              <w:t>Усть-Большерецкий</w:t>
            </w:r>
            <w:r>
              <w:rPr>
                <w:rFonts w:ascii="Times New Roman" w:hAnsi="Times New Roman" w:cs="Times New Roman"/>
                <w:sz w:val="20"/>
                <w:szCs w:val="20"/>
              </w:rPr>
              <w:t xml:space="preserve">, </w:t>
            </w:r>
            <w:r w:rsidRPr="00DC3046">
              <w:rPr>
                <w:rFonts w:ascii="Times New Roman" w:hAnsi="Times New Roman" w:cs="Times New Roman"/>
                <w:sz w:val="20"/>
                <w:szCs w:val="20"/>
              </w:rPr>
              <w:t>Соболевский</w:t>
            </w:r>
            <w:r>
              <w:rPr>
                <w:rFonts w:ascii="Times New Roman" w:hAnsi="Times New Roman" w:cs="Times New Roman"/>
                <w:sz w:val="20"/>
                <w:szCs w:val="20"/>
              </w:rPr>
              <w:t xml:space="preserve"> муниципальные</w:t>
            </w:r>
            <w:r w:rsidRPr="00DC3046">
              <w:rPr>
                <w:rFonts w:ascii="Times New Roman" w:hAnsi="Times New Roman" w:cs="Times New Roman"/>
                <w:sz w:val="20"/>
                <w:szCs w:val="20"/>
              </w:rPr>
              <w:t xml:space="preserve"> </w:t>
            </w:r>
            <w:r w:rsidR="00047213" w:rsidRPr="00DC3046">
              <w:rPr>
                <w:rFonts w:ascii="Times New Roman" w:hAnsi="Times New Roman" w:cs="Times New Roman"/>
                <w:sz w:val="20"/>
                <w:szCs w:val="20"/>
              </w:rPr>
              <w:t>район</w:t>
            </w:r>
            <w:r w:rsidR="00047213">
              <w:rPr>
                <w:rFonts w:ascii="Times New Roman" w:hAnsi="Times New Roman" w:cs="Times New Roman"/>
                <w:sz w:val="20"/>
                <w:szCs w:val="20"/>
              </w:rPr>
              <w:t xml:space="preserve">ы, </w:t>
            </w:r>
            <w:r w:rsidR="00047213" w:rsidRPr="00DC3046">
              <w:rPr>
                <w:rFonts w:ascii="Times New Roman" w:hAnsi="Times New Roman" w:cs="Times New Roman"/>
                <w:sz w:val="20"/>
                <w:szCs w:val="20"/>
              </w:rPr>
              <w:t>Вилючинский</w:t>
            </w:r>
            <w:r w:rsidRPr="00DC3046">
              <w:rPr>
                <w:rFonts w:ascii="Times New Roman" w:hAnsi="Times New Roman" w:cs="Times New Roman"/>
                <w:sz w:val="20"/>
                <w:szCs w:val="20"/>
              </w:rPr>
              <w:t xml:space="preserve"> городской округ </w:t>
            </w:r>
          </w:p>
        </w:tc>
        <w:tc>
          <w:tcPr>
            <w:tcW w:w="992" w:type="dxa"/>
            <w:shd w:val="clear" w:color="auto" w:fill="auto"/>
          </w:tcPr>
          <w:p w14:paraId="231410C4"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230</w:t>
            </w:r>
          </w:p>
        </w:tc>
        <w:tc>
          <w:tcPr>
            <w:tcW w:w="992" w:type="dxa"/>
          </w:tcPr>
          <w:p w14:paraId="53D400A6"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13,1</w:t>
            </w:r>
          </w:p>
        </w:tc>
        <w:tc>
          <w:tcPr>
            <w:tcW w:w="993" w:type="dxa"/>
            <w:shd w:val="clear" w:color="auto" w:fill="auto"/>
          </w:tcPr>
          <w:p w14:paraId="0729CB28"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248</w:t>
            </w:r>
          </w:p>
        </w:tc>
        <w:tc>
          <w:tcPr>
            <w:tcW w:w="992" w:type="dxa"/>
          </w:tcPr>
          <w:p w14:paraId="696371C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tcPr>
          <w:p w14:paraId="270FEA1B"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992" w:type="dxa"/>
            <w:shd w:val="clear" w:color="auto" w:fill="auto"/>
          </w:tcPr>
          <w:p w14:paraId="2894E45A"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851" w:type="dxa"/>
          </w:tcPr>
          <w:p w14:paraId="730922AA"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9,4</w:t>
            </w:r>
          </w:p>
        </w:tc>
        <w:tc>
          <w:tcPr>
            <w:tcW w:w="992" w:type="dxa"/>
          </w:tcPr>
          <w:p w14:paraId="4083C905"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-11,3</w:t>
            </w:r>
          </w:p>
        </w:tc>
      </w:tr>
      <w:tr w:rsidR="007076D8" w:rsidRPr="00DC3046" w14:paraId="73E6D096" w14:textId="77777777" w:rsidTr="00F43342">
        <w:tc>
          <w:tcPr>
            <w:tcW w:w="2552" w:type="dxa"/>
            <w:shd w:val="clear" w:color="auto" w:fill="auto"/>
          </w:tcPr>
          <w:p w14:paraId="5F3712DB"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Мильковский</w:t>
            </w:r>
            <w:r>
              <w:rPr>
                <w:rFonts w:ascii="Times New Roman" w:hAnsi="Times New Roman" w:cs="Times New Roman"/>
                <w:sz w:val="20"/>
                <w:szCs w:val="20"/>
              </w:rPr>
              <w:t xml:space="preserve">, </w:t>
            </w:r>
            <w:r w:rsidRPr="00DC3046">
              <w:rPr>
                <w:rFonts w:ascii="Times New Roman" w:hAnsi="Times New Roman" w:cs="Times New Roman"/>
                <w:sz w:val="20"/>
                <w:szCs w:val="20"/>
              </w:rPr>
              <w:t>Быстринский</w:t>
            </w:r>
            <w:r>
              <w:rPr>
                <w:rFonts w:ascii="Times New Roman" w:hAnsi="Times New Roman" w:cs="Times New Roman"/>
                <w:sz w:val="20"/>
                <w:szCs w:val="20"/>
              </w:rPr>
              <w:t xml:space="preserve"> муниципальные районы</w:t>
            </w:r>
          </w:p>
        </w:tc>
        <w:tc>
          <w:tcPr>
            <w:tcW w:w="992" w:type="dxa"/>
            <w:shd w:val="clear" w:color="auto" w:fill="auto"/>
          </w:tcPr>
          <w:p w14:paraId="5EDB3BB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tcPr>
          <w:p w14:paraId="1B8DD0DE"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993" w:type="dxa"/>
            <w:shd w:val="clear" w:color="auto" w:fill="auto"/>
          </w:tcPr>
          <w:p w14:paraId="2A9286C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992" w:type="dxa"/>
          </w:tcPr>
          <w:p w14:paraId="524947A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134" w:type="dxa"/>
          </w:tcPr>
          <w:p w14:paraId="604D9BF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+362,5</w:t>
            </w:r>
          </w:p>
        </w:tc>
        <w:tc>
          <w:tcPr>
            <w:tcW w:w="992" w:type="dxa"/>
            <w:shd w:val="clear" w:color="auto" w:fill="auto"/>
          </w:tcPr>
          <w:p w14:paraId="1C654094"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51" w:type="dxa"/>
          </w:tcPr>
          <w:p w14:paraId="736B2C2E"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992" w:type="dxa"/>
          </w:tcPr>
          <w:p w14:paraId="718AC65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-70,3</w:t>
            </w:r>
          </w:p>
        </w:tc>
      </w:tr>
      <w:tr w:rsidR="007076D8" w:rsidRPr="00DC3046" w14:paraId="78B8748C" w14:textId="77777777" w:rsidTr="00F43342">
        <w:tc>
          <w:tcPr>
            <w:tcW w:w="2552" w:type="dxa"/>
            <w:shd w:val="clear" w:color="auto" w:fill="auto"/>
          </w:tcPr>
          <w:p w14:paraId="78DD0F7D"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Алеутский</w:t>
            </w:r>
            <w:r>
              <w:rPr>
                <w:rFonts w:ascii="Times New Roman" w:hAnsi="Times New Roman" w:cs="Times New Roman"/>
                <w:sz w:val="20"/>
                <w:szCs w:val="20"/>
              </w:rPr>
              <w:t xml:space="preserve">, </w:t>
            </w:r>
            <w:r w:rsidRPr="00DC3046">
              <w:rPr>
                <w:rFonts w:ascii="Times New Roman" w:hAnsi="Times New Roman" w:cs="Times New Roman"/>
                <w:sz w:val="20"/>
                <w:szCs w:val="20"/>
              </w:rPr>
              <w:t>Усть-Камчатский</w:t>
            </w:r>
            <w:r>
              <w:rPr>
                <w:rFonts w:ascii="Times New Roman" w:hAnsi="Times New Roman" w:cs="Times New Roman"/>
                <w:sz w:val="20"/>
                <w:szCs w:val="20"/>
              </w:rPr>
              <w:t xml:space="preserve"> муниципальные</w:t>
            </w:r>
            <w:r w:rsidRPr="00DC3046">
              <w:rPr>
                <w:rFonts w:ascii="Times New Roman" w:hAnsi="Times New Roman" w:cs="Times New Roman"/>
                <w:sz w:val="20"/>
                <w:szCs w:val="20"/>
              </w:rPr>
              <w:t xml:space="preserve"> район</w:t>
            </w:r>
            <w:r>
              <w:rPr>
                <w:rFonts w:ascii="Times New Roman" w:hAnsi="Times New Roman" w:cs="Times New Roman"/>
                <w:sz w:val="20"/>
                <w:szCs w:val="20"/>
              </w:rPr>
              <w:t>ы</w:t>
            </w:r>
          </w:p>
        </w:tc>
        <w:tc>
          <w:tcPr>
            <w:tcW w:w="992" w:type="dxa"/>
            <w:shd w:val="clear" w:color="auto" w:fill="auto"/>
          </w:tcPr>
          <w:p w14:paraId="53A8182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992" w:type="dxa"/>
          </w:tcPr>
          <w:p w14:paraId="72B2B594"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3" w:type="dxa"/>
            <w:shd w:val="clear" w:color="auto" w:fill="auto"/>
          </w:tcPr>
          <w:p w14:paraId="4CECD7D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992" w:type="dxa"/>
          </w:tcPr>
          <w:p w14:paraId="352039E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p>
        </w:tc>
        <w:tc>
          <w:tcPr>
            <w:tcW w:w="1134" w:type="dxa"/>
          </w:tcPr>
          <w:p w14:paraId="3059351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-11,8</w:t>
            </w:r>
          </w:p>
        </w:tc>
        <w:tc>
          <w:tcPr>
            <w:tcW w:w="992" w:type="dxa"/>
            <w:shd w:val="clear" w:color="auto" w:fill="auto"/>
          </w:tcPr>
          <w:p w14:paraId="6957AB91"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tcPr>
          <w:p w14:paraId="635DDA8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992" w:type="dxa"/>
          </w:tcPr>
          <w:p w14:paraId="22963D4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r>
      <w:tr w:rsidR="007076D8" w:rsidRPr="00DC3046" w14:paraId="5F859608" w14:textId="77777777" w:rsidTr="00F43342">
        <w:tc>
          <w:tcPr>
            <w:tcW w:w="2552" w:type="dxa"/>
            <w:shd w:val="clear" w:color="auto" w:fill="auto"/>
          </w:tcPr>
          <w:p w14:paraId="575C16D2"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Карагинский</w:t>
            </w:r>
            <w:r>
              <w:rPr>
                <w:rFonts w:ascii="Times New Roman" w:hAnsi="Times New Roman" w:cs="Times New Roman"/>
                <w:sz w:val="20"/>
                <w:szCs w:val="20"/>
              </w:rPr>
              <w:t>,</w:t>
            </w:r>
            <w:r w:rsidRPr="00DC3046">
              <w:rPr>
                <w:rFonts w:ascii="Times New Roman" w:hAnsi="Times New Roman" w:cs="Times New Roman"/>
                <w:sz w:val="20"/>
                <w:szCs w:val="20"/>
              </w:rPr>
              <w:t xml:space="preserve"> Пенжинский </w:t>
            </w:r>
            <w:r>
              <w:rPr>
                <w:rFonts w:ascii="Times New Roman" w:hAnsi="Times New Roman" w:cs="Times New Roman"/>
                <w:sz w:val="20"/>
                <w:szCs w:val="20"/>
              </w:rPr>
              <w:t>муниципальные</w:t>
            </w:r>
            <w:r w:rsidRPr="00DC3046">
              <w:rPr>
                <w:rFonts w:ascii="Times New Roman" w:hAnsi="Times New Roman" w:cs="Times New Roman"/>
                <w:sz w:val="20"/>
                <w:szCs w:val="20"/>
              </w:rPr>
              <w:t xml:space="preserve"> район</w:t>
            </w:r>
            <w:r>
              <w:rPr>
                <w:rFonts w:ascii="Times New Roman" w:hAnsi="Times New Roman" w:cs="Times New Roman"/>
                <w:sz w:val="20"/>
                <w:szCs w:val="20"/>
              </w:rPr>
              <w:t>ы</w:t>
            </w:r>
          </w:p>
        </w:tc>
        <w:tc>
          <w:tcPr>
            <w:tcW w:w="992" w:type="dxa"/>
            <w:shd w:val="clear" w:color="auto" w:fill="auto"/>
          </w:tcPr>
          <w:p w14:paraId="02E448CA"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2" w:type="dxa"/>
          </w:tcPr>
          <w:p w14:paraId="0AC92056"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993" w:type="dxa"/>
            <w:shd w:val="clear" w:color="auto" w:fill="auto"/>
          </w:tcPr>
          <w:p w14:paraId="60EA4A80"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1738F75F"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0,1</w:t>
            </w:r>
          </w:p>
        </w:tc>
        <w:tc>
          <w:tcPr>
            <w:tcW w:w="1134" w:type="dxa"/>
          </w:tcPr>
          <w:p w14:paraId="7F76AAC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992" w:type="dxa"/>
            <w:shd w:val="clear" w:color="auto" w:fill="auto"/>
          </w:tcPr>
          <w:p w14:paraId="0681DDF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tcPr>
          <w:p w14:paraId="3F2D58EC"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0,04</w:t>
            </w:r>
          </w:p>
        </w:tc>
        <w:tc>
          <w:tcPr>
            <w:tcW w:w="992" w:type="dxa"/>
          </w:tcPr>
          <w:p w14:paraId="49B929CE"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r>
      <w:tr w:rsidR="007076D8" w:rsidRPr="00DC3046" w14:paraId="0A5EB72C" w14:textId="77777777" w:rsidTr="00F43342">
        <w:tc>
          <w:tcPr>
            <w:tcW w:w="2552" w:type="dxa"/>
            <w:shd w:val="clear" w:color="auto" w:fill="auto"/>
          </w:tcPr>
          <w:p w14:paraId="22D994B6" w14:textId="77777777" w:rsidR="007076D8" w:rsidRPr="00DC3046" w:rsidRDefault="007076D8" w:rsidP="00F43342">
            <w:pPr>
              <w:spacing w:after="0" w:line="240" w:lineRule="auto"/>
              <w:rPr>
                <w:rFonts w:ascii="Times New Roman" w:hAnsi="Times New Roman" w:cs="Times New Roman"/>
                <w:sz w:val="20"/>
                <w:szCs w:val="20"/>
              </w:rPr>
            </w:pPr>
            <w:r w:rsidRPr="00DC3046">
              <w:rPr>
                <w:rFonts w:ascii="Times New Roman" w:hAnsi="Times New Roman" w:cs="Times New Roman"/>
                <w:sz w:val="20"/>
                <w:szCs w:val="20"/>
              </w:rPr>
              <w:t>Тигильский</w:t>
            </w:r>
            <w:r>
              <w:rPr>
                <w:rFonts w:ascii="Times New Roman" w:hAnsi="Times New Roman" w:cs="Times New Roman"/>
                <w:sz w:val="20"/>
                <w:szCs w:val="20"/>
              </w:rPr>
              <w:t xml:space="preserve">, </w:t>
            </w:r>
            <w:r w:rsidRPr="00DC3046">
              <w:rPr>
                <w:rFonts w:ascii="Times New Roman" w:hAnsi="Times New Roman" w:cs="Times New Roman"/>
                <w:sz w:val="20"/>
                <w:szCs w:val="20"/>
              </w:rPr>
              <w:t xml:space="preserve">Олюторский </w:t>
            </w:r>
            <w:r>
              <w:rPr>
                <w:rFonts w:ascii="Times New Roman" w:hAnsi="Times New Roman" w:cs="Times New Roman"/>
                <w:sz w:val="20"/>
                <w:szCs w:val="20"/>
              </w:rPr>
              <w:t>муниципальные районы</w:t>
            </w:r>
          </w:p>
        </w:tc>
        <w:tc>
          <w:tcPr>
            <w:tcW w:w="992" w:type="dxa"/>
            <w:shd w:val="clear" w:color="auto" w:fill="auto"/>
          </w:tcPr>
          <w:p w14:paraId="102AE1DD"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5827834C"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shd w:val="clear" w:color="auto" w:fill="auto"/>
          </w:tcPr>
          <w:p w14:paraId="7EE4D44C"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tcPr>
          <w:p w14:paraId="2BB151B6"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1134" w:type="dxa"/>
          </w:tcPr>
          <w:p w14:paraId="4C986E63"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shd w:val="clear" w:color="auto" w:fill="auto"/>
          </w:tcPr>
          <w:p w14:paraId="0ECF9972"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tcPr>
          <w:p w14:paraId="4D3E56D9"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0,2</w:t>
            </w:r>
          </w:p>
        </w:tc>
        <w:tc>
          <w:tcPr>
            <w:tcW w:w="992" w:type="dxa"/>
          </w:tcPr>
          <w:p w14:paraId="6B9691A7" w14:textId="77777777" w:rsidR="007076D8" w:rsidRPr="00DC3046"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076D8" w:rsidRPr="00DC3046" w14:paraId="2E6E47E6" w14:textId="77777777" w:rsidTr="00F43342">
        <w:tc>
          <w:tcPr>
            <w:tcW w:w="2552" w:type="dxa"/>
            <w:shd w:val="clear" w:color="auto" w:fill="auto"/>
          </w:tcPr>
          <w:p w14:paraId="6EA5BE11"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sidRPr="00DC3046">
              <w:rPr>
                <w:rFonts w:ascii="Times New Roman" w:hAnsi="Times New Roman" w:cs="Times New Roman"/>
                <w:b/>
                <w:sz w:val="20"/>
                <w:szCs w:val="20"/>
              </w:rPr>
              <w:t>ВСЕГО</w:t>
            </w:r>
          </w:p>
        </w:tc>
        <w:tc>
          <w:tcPr>
            <w:tcW w:w="992" w:type="dxa"/>
            <w:shd w:val="clear" w:color="auto" w:fill="auto"/>
          </w:tcPr>
          <w:p w14:paraId="67797D05"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1758</w:t>
            </w:r>
          </w:p>
        </w:tc>
        <w:tc>
          <w:tcPr>
            <w:tcW w:w="992" w:type="dxa"/>
          </w:tcPr>
          <w:p w14:paraId="3ABE29EB"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w:t>
            </w:r>
            <w:r w:rsidRPr="00DC3046">
              <w:rPr>
                <w:rFonts w:ascii="Times New Roman" w:hAnsi="Times New Roman" w:cs="Times New Roman"/>
                <w:b/>
                <w:sz w:val="20"/>
                <w:szCs w:val="20"/>
              </w:rPr>
              <w:t>0</w:t>
            </w:r>
          </w:p>
        </w:tc>
        <w:tc>
          <w:tcPr>
            <w:tcW w:w="993" w:type="dxa"/>
            <w:shd w:val="clear" w:color="auto" w:fill="auto"/>
          </w:tcPr>
          <w:p w14:paraId="2C5AF4F0"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2062</w:t>
            </w:r>
          </w:p>
        </w:tc>
        <w:tc>
          <w:tcPr>
            <w:tcW w:w="992" w:type="dxa"/>
          </w:tcPr>
          <w:p w14:paraId="3873697D"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sidRPr="00DC3046">
              <w:rPr>
                <w:rFonts w:ascii="Times New Roman" w:hAnsi="Times New Roman" w:cs="Times New Roman"/>
                <w:b/>
                <w:sz w:val="20"/>
                <w:szCs w:val="20"/>
              </w:rPr>
              <w:t>100</w:t>
            </w:r>
          </w:p>
        </w:tc>
        <w:tc>
          <w:tcPr>
            <w:tcW w:w="1134" w:type="dxa"/>
          </w:tcPr>
          <w:p w14:paraId="3EA2B322"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+17,3</w:t>
            </w:r>
          </w:p>
        </w:tc>
        <w:tc>
          <w:tcPr>
            <w:tcW w:w="992" w:type="dxa"/>
            <w:shd w:val="clear" w:color="auto" w:fill="auto"/>
          </w:tcPr>
          <w:p w14:paraId="02BEE736"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2342</w:t>
            </w:r>
          </w:p>
        </w:tc>
        <w:tc>
          <w:tcPr>
            <w:tcW w:w="851" w:type="dxa"/>
          </w:tcPr>
          <w:p w14:paraId="70B8BD82"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sidRPr="00DC3046">
              <w:rPr>
                <w:rFonts w:ascii="Times New Roman" w:hAnsi="Times New Roman" w:cs="Times New Roman"/>
                <w:b/>
                <w:sz w:val="20"/>
                <w:szCs w:val="20"/>
              </w:rPr>
              <w:t>100</w:t>
            </w:r>
          </w:p>
        </w:tc>
        <w:tc>
          <w:tcPr>
            <w:tcW w:w="992" w:type="dxa"/>
          </w:tcPr>
          <w:p w14:paraId="7A4B1B96" w14:textId="77777777" w:rsidR="007076D8" w:rsidRPr="00DC3046"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+13,6</w:t>
            </w:r>
          </w:p>
        </w:tc>
      </w:tr>
    </w:tbl>
    <w:p w14:paraId="57C90683" w14:textId="77777777" w:rsidR="007076D8" w:rsidRPr="00DC3046" w:rsidRDefault="007076D8" w:rsidP="007076D8">
      <w:pPr>
        <w:spacing w:after="0" w:line="240" w:lineRule="auto"/>
        <w:ind w:firstLine="709"/>
        <w:jc w:val="both"/>
        <w:rPr>
          <w:rFonts w:ascii="Times New Roman" w:hAnsi="Times New Roman" w:cs="Times New Roman"/>
          <w:sz w:val="28"/>
          <w:szCs w:val="28"/>
        </w:rPr>
      </w:pPr>
    </w:p>
    <w:p w14:paraId="560BC620" w14:textId="77777777" w:rsidR="007076D8" w:rsidRDefault="007076D8" w:rsidP="007076D8">
      <w:pPr>
        <w:spacing w:after="0" w:line="240" w:lineRule="auto"/>
        <w:ind w:firstLine="709"/>
        <w:jc w:val="both"/>
        <w:rPr>
          <w:rFonts w:ascii="Times New Roman" w:hAnsi="Times New Roman"/>
          <w:color w:val="000000" w:themeColor="text1"/>
          <w:sz w:val="28"/>
          <w:szCs w:val="28"/>
        </w:rPr>
      </w:pPr>
      <w:r>
        <w:rPr>
          <w:rFonts w:ascii="Times New Roman" w:eastAsia="Calibri" w:hAnsi="Times New Roman" w:cs="Times New Roman"/>
          <w:sz w:val="28"/>
          <w:szCs w:val="28"/>
        </w:rPr>
        <w:t xml:space="preserve">Основное количество жалоб (более 85% от общего количества), поступивших </w:t>
      </w:r>
      <w:r w:rsidRPr="00E63663">
        <w:rPr>
          <w:rFonts w:ascii="Times New Roman" w:eastAsia="Calibri" w:hAnsi="Times New Roman" w:cs="Times New Roman"/>
          <w:sz w:val="28"/>
          <w:szCs w:val="28"/>
        </w:rPr>
        <w:t xml:space="preserve">в </w:t>
      </w:r>
      <w:r>
        <w:rPr>
          <w:rFonts w:ascii="Times New Roman" w:hAnsi="Times New Roman" w:cs="Times New Roman"/>
          <w:sz w:val="28"/>
          <w:szCs w:val="28"/>
        </w:rPr>
        <w:t>Управление</w:t>
      </w:r>
      <w:r w:rsidRPr="00015714">
        <w:rPr>
          <w:rFonts w:ascii="Times New Roman" w:hAnsi="Times New Roman" w:cs="Times New Roman"/>
          <w:sz w:val="28"/>
          <w:szCs w:val="28"/>
        </w:rPr>
        <w:t xml:space="preserve"> Роспотребнадзора по Камчатскому краю</w:t>
      </w:r>
      <w:r>
        <w:rPr>
          <w:rFonts w:ascii="Times New Roman" w:hAnsi="Times New Roman" w:cs="Times New Roman"/>
          <w:sz w:val="28"/>
          <w:szCs w:val="28"/>
        </w:rPr>
        <w:t>,</w:t>
      </w:r>
      <w:r>
        <w:rPr>
          <w:rFonts w:ascii="Times New Roman" w:eastAsia="Calibri" w:hAnsi="Times New Roman" w:cs="Times New Roman"/>
          <w:sz w:val="28"/>
          <w:szCs w:val="28"/>
        </w:rPr>
        <w:t xml:space="preserve"> зафиксировано </w:t>
      </w:r>
      <w:r>
        <w:rPr>
          <w:rFonts w:ascii="Times New Roman" w:hAnsi="Times New Roman"/>
          <w:color w:val="000000" w:themeColor="text1"/>
          <w:sz w:val="28"/>
          <w:szCs w:val="28"/>
        </w:rPr>
        <w:t>в Петропавловск-Камчатском городском округе, что объясняется большей плотностью населения.</w:t>
      </w:r>
    </w:p>
    <w:p w14:paraId="5777BF0F" w14:textId="310B482F" w:rsidR="00EE778E" w:rsidRDefault="007076D8" w:rsidP="00F945D2">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8"/>
          <w:szCs w:val="28"/>
        </w:rPr>
        <w:t xml:space="preserve">Анализ </w:t>
      </w:r>
      <w:r w:rsidRPr="006907D7">
        <w:rPr>
          <w:rFonts w:ascii="Times New Roman" w:hAnsi="Times New Roman"/>
          <w:color w:val="000000" w:themeColor="text1"/>
          <w:sz w:val="28"/>
          <w:szCs w:val="28"/>
        </w:rPr>
        <w:t>информаци</w:t>
      </w:r>
      <w:r>
        <w:rPr>
          <w:rFonts w:ascii="Times New Roman" w:hAnsi="Times New Roman"/>
          <w:color w:val="000000" w:themeColor="text1"/>
          <w:sz w:val="28"/>
          <w:szCs w:val="28"/>
        </w:rPr>
        <w:t>и</w:t>
      </w:r>
      <w:r w:rsidRPr="006907D7">
        <w:rPr>
          <w:rFonts w:ascii="Times New Roman" w:hAnsi="Times New Roman"/>
          <w:color w:val="000000" w:themeColor="text1"/>
          <w:sz w:val="28"/>
          <w:szCs w:val="28"/>
        </w:rPr>
        <w:t xml:space="preserve"> о проведении контрольно-надзор</w:t>
      </w:r>
      <w:r>
        <w:rPr>
          <w:rFonts w:ascii="Times New Roman" w:hAnsi="Times New Roman"/>
          <w:color w:val="000000" w:themeColor="text1"/>
          <w:sz w:val="28"/>
          <w:szCs w:val="28"/>
        </w:rPr>
        <w:t>ных мероприятий и характеристика</w:t>
      </w:r>
      <w:r w:rsidRPr="006907D7">
        <w:rPr>
          <w:rFonts w:ascii="Times New Roman" w:hAnsi="Times New Roman"/>
          <w:color w:val="000000" w:themeColor="text1"/>
          <w:sz w:val="28"/>
          <w:szCs w:val="28"/>
        </w:rPr>
        <w:t xml:space="preserve"> обращений, явившихся основаниями для</w:t>
      </w:r>
      <w:r>
        <w:rPr>
          <w:rFonts w:ascii="Times New Roman" w:hAnsi="Times New Roman"/>
          <w:color w:val="000000" w:themeColor="text1"/>
          <w:sz w:val="28"/>
          <w:szCs w:val="28"/>
        </w:rPr>
        <w:t xml:space="preserve"> </w:t>
      </w:r>
      <w:r w:rsidRPr="006907D7">
        <w:rPr>
          <w:rFonts w:ascii="Times New Roman" w:hAnsi="Times New Roman"/>
          <w:color w:val="000000" w:themeColor="text1"/>
          <w:sz w:val="28"/>
          <w:szCs w:val="28"/>
        </w:rPr>
        <w:t>проведения контрольно-надзорных мероприятий</w:t>
      </w:r>
      <w:r>
        <w:rPr>
          <w:rFonts w:ascii="Times New Roman" w:hAnsi="Times New Roman"/>
          <w:color w:val="000000" w:themeColor="text1"/>
          <w:sz w:val="28"/>
          <w:szCs w:val="28"/>
        </w:rPr>
        <w:t xml:space="preserve"> представлен в </w:t>
      </w:r>
      <w:r w:rsidR="00EE778E">
        <w:rPr>
          <w:rFonts w:ascii="Times New Roman" w:hAnsi="Times New Roman"/>
          <w:color w:val="000000" w:themeColor="text1"/>
          <w:sz w:val="28"/>
          <w:szCs w:val="28"/>
        </w:rPr>
        <w:t>Т</w:t>
      </w:r>
      <w:r>
        <w:rPr>
          <w:rFonts w:ascii="Times New Roman" w:hAnsi="Times New Roman"/>
          <w:color w:val="000000" w:themeColor="text1"/>
          <w:sz w:val="28"/>
          <w:szCs w:val="28"/>
        </w:rPr>
        <w:t>аблице 3</w:t>
      </w:r>
      <w:r w:rsidR="00EE778E">
        <w:rPr>
          <w:rFonts w:ascii="Times New Roman" w:hAnsi="Times New Roman"/>
          <w:color w:val="000000" w:themeColor="text1"/>
          <w:sz w:val="28"/>
          <w:szCs w:val="28"/>
        </w:rPr>
        <w:t>.38</w:t>
      </w:r>
      <w:r>
        <w:rPr>
          <w:rFonts w:ascii="Times New Roman" w:hAnsi="Times New Roman"/>
          <w:color w:val="000000" w:themeColor="text1"/>
          <w:sz w:val="28"/>
          <w:szCs w:val="28"/>
        </w:rPr>
        <w:t>.</w:t>
      </w:r>
    </w:p>
    <w:p w14:paraId="0B7D365E" w14:textId="6C1AB3FC" w:rsidR="007076D8" w:rsidRPr="00EE778E" w:rsidRDefault="007076D8" w:rsidP="007076D8">
      <w:pPr>
        <w:spacing w:after="0" w:line="240" w:lineRule="auto"/>
        <w:ind w:firstLine="709"/>
        <w:jc w:val="right"/>
        <w:rPr>
          <w:rFonts w:ascii="Times New Roman" w:hAnsi="Times New Roman"/>
          <w:color w:val="000000" w:themeColor="text1"/>
          <w:sz w:val="24"/>
          <w:szCs w:val="24"/>
        </w:rPr>
      </w:pPr>
      <w:r w:rsidRPr="00EE778E">
        <w:rPr>
          <w:rFonts w:ascii="Times New Roman" w:hAnsi="Times New Roman"/>
          <w:color w:val="000000" w:themeColor="text1"/>
          <w:sz w:val="24"/>
          <w:szCs w:val="24"/>
        </w:rPr>
        <w:t>Таблица 3</w:t>
      </w:r>
      <w:r w:rsidR="00EE778E" w:rsidRPr="00EE778E">
        <w:rPr>
          <w:rFonts w:ascii="Times New Roman" w:hAnsi="Times New Roman"/>
          <w:color w:val="000000" w:themeColor="text1"/>
          <w:sz w:val="24"/>
          <w:szCs w:val="24"/>
        </w:rPr>
        <w:t>.38</w:t>
      </w:r>
    </w:p>
    <w:p w14:paraId="5D9B7868" w14:textId="77777777" w:rsidR="007076D8" w:rsidRPr="00EE778E" w:rsidRDefault="007076D8" w:rsidP="00EE778E">
      <w:pPr>
        <w:spacing w:after="0" w:line="240" w:lineRule="auto"/>
        <w:ind w:firstLine="709"/>
        <w:jc w:val="center"/>
        <w:rPr>
          <w:rFonts w:ascii="Times New Roman" w:hAnsi="Times New Roman"/>
          <w:color w:val="000000" w:themeColor="text1"/>
          <w:sz w:val="24"/>
          <w:szCs w:val="24"/>
        </w:rPr>
      </w:pPr>
      <w:r w:rsidRPr="00EE778E">
        <w:rPr>
          <w:rFonts w:ascii="Times New Roman" w:hAnsi="Times New Roman"/>
          <w:color w:val="000000" w:themeColor="text1"/>
          <w:sz w:val="24"/>
          <w:szCs w:val="24"/>
        </w:rPr>
        <w:t>Проведение контрольно-надзорных мероприятий</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50"/>
        <w:gridCol w:w="992"/>
        <w:gridCol w:w="851"/>
        <w:gridCol w:w="992"/>
        <w:gridCol w:w="1276"/>
        <w:gridCol w:w="992"/>
        <w:gridCol w:w="992"/>
        <w:gridCol w:w="1418"/>
      </w:tblGrid>
      <w:tr w:rsidR="007076D8" w:rsidRPr="006907D7" w14:paraId="1C7A4979" w14:textId="77777777" w:rsidTr="00F43342">
        <w:tc>
          <w:tcPr>
            <w:tcW w:w="2127" w:type="dxa"/>
            <w:vMerge w:val="restart"/>
            <w:shd w:val="clear" w:color="auto" w:fill="auto"/>
          </w:tcPr>
          <w:p w14:paraId="306719D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p w14:paraId="7E56B10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Наименование рынка</w:t>
            </w:r>
          </w:p>
        </w:tc>
        <w:tc>
          <w:tcPr>
            <w:tcW w:w="1842" w:type="dxa"/>
            <w:gridSpan w:val="2"/>
            <w:shd w:val="clear" w:color="auto" w:fill="auto"/>
          </w:tcPr>
          <w:p w14:paraId="5ED16F25"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2015 год</w:t>
            </w:r>
          </w:p>
        </w:tc>
        <w:tc>
          <w:tcPr>
            <w:tcW w:w="3119" w:type="dxa"/>
            <w:gridSpan w:val="3"/>
            <w:shd w:val="clear" w:color="auto" w:fill="auto"/>
          </w:tcPr>
          <w:p w14:paraId="23A1BAF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2016 год</w:t>
            </w:r>
          </w:p>
        </w:tc>
        <w:tc>
          <w:tcPr>
            <w:tcW w:w="3402" w:type="dxa"/>
            <w:gridSpan w:val="3"/>
            <w:shd w:val="clear" w:color="auto" w:fill="auto"/>
          </w:tcPr>
          <w:p w14:paraId="0E8EEF2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2017 год</w:t>
            </w:r>
          </w:p>
        </w:tc>
      </w:tr>
      <w:tr w:rsidR="007076D8" w:rsidRPr="006907D7" w14:paraId="4CFD43EE" w14:textId="77777777" w:rsidTr="00F43342">
        <w:tc>
          <w:tcPr>
            <w:tcW w:w="2127" w:type="dxa"/>
            <w:vMerge/>
            <w:shd w:val="clear" w:color="auto" w:fill="auto"/>
          </w:tcPr>
          <w:p w14:paraId="1A615C4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p>
        </w:tc>
        <w:tc>
          <w:tcPr>
            <w:tcW w:w="850" w:type="dxa"/>
            <w:shd w:val="clear" w:color="auto" w:fill="auto"/>
          </w:tcPr>
          <w:p w14:paraId="241F02C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за год, %</w:t>
            </w:r>
          </w:p>
        </w:tc>
        <w:tc>
          <w:tcPr>
            <w:tcW w:w="992" w:type="dxa"/>
          </w:tcPr>
          <w:p w14:paraId="54B9D84B" w14:textId="79822AE3"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год, %</w:t>
            </w:r>
          </w:p>
        </w:tc>
        <w:tc>
          <w:tcPr>
            <w:tcW w:w="851" w:type="dxa"/>
            <w:shd w:val="clear" w:color="auto" w:fill="auto"/>
          </w:tcPr>
          <w:p w14:paraId="78AB8CD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за год, %</w:t>
            </w:r>
          </w:p>
        </w:tc>
        <w:tc>
          <w:tcPr>
            <w:tcW w:w="992" w:type="dxa"/>
          </w:tcPr>
          <w:p w14:paraId="6846D48B" w14:textId="7B70FF1F"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год, %</w:t>
            </w:r>
          </w:p>
        </w:tc>
        <w:tc>
          <w:tcPr>
            <w:tcW w:w="1276" w:type="dxa"/>
          </w:tcPr>
          <w:p w14:paraId="0054BA6E" w14:textId="24DF92B6"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Темп роста/снижения (к 2015году) показателя «Доля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 год», %</w:t>
            </w:r>
          </w:p>
        </w:tc>
        <w:tc>
          <w:tcPr>
            <w:tcW w:w="992" w:type="dxa"/>
            <w:shd w:val="clear" w:color="auto" w:fill="auto"/>
          </w:tcPr>
          <w:p w14:paraId="4D80D0F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Доля обращений в общем количестве за год, %</w:t>
            </w:r>
          </w:p>
        </w:tc>
        <w:tc>
          <w:tcPr>
            <w:tcW w:w="992" w:type="dxa"/>
          </w:tcPr>
          <w:p w14:paraId="61DCBC97" w14:textId="1E3DCF92"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 xml:space="preserve">Доля обращений, в которых изложенные факты подтвердились, в общем количестве </w:t>
            </w:r>
            <w:r w:rsidR="00047213" w:rsidRPr="006907D7">
              <w:rPr>
                <w:rFonts w:ascii="Times New Roman" w:hAnsi="Times New Roman" w:cs="Times New Roman"/>
                <w:sz w:val="20"/>
                <w:szCs w:val="20"/>
              </w:rPr>
              <w:t>обращений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год, %</w:t>
            </w:r>
          </w:p>
        </w:tc>
        <w:tc>
          <w:tcPr>
            <w:tcW w:w="1418" w:type="dxa"/>
          </w:tcPr>
          <w:p w14:paraId="6C3BCB90" w14:textId="6DA07AFB" w:rsidR="007076D8" w:rsidRPr="006907D7" w:rsidRDefault="007076D8" w:rsidP="00F43342">
            <w:pPr>
              <w:keepNext/>
              <w:keepLines/>
              <w:spacing w:after="0" w:line="240" w:lineRule="auto"/>
              <w:jc w:val="center"/>
              <w:rPr>
                <w:rFonts w:ascii="Times New Roman" w:hAnsi="Times New Roman" w:cs="Times New Roman"/>
                <w:sz w:val="20"/>
                <w:szCs w:val="20"/>
              </w:rPr>
            </w:pPr>
            <w:r w:rsidRPr="006907D7">
              <w:rPr>
                <w:rFonts w:ascii="Times New Roman" w:hAnsi="Times New Roman" w:cs="Times New Roman"/>
                <w:sz w:val="20"/>
                <w:szCs w:val="20"/>
              </w:rPr>
              <w:t>Темп роста/снижения (к 2016году) показателя «Доля обращений, в которых изложенные факты подтв</w:t>
            </w:r>
            <w:r w:rsidR="00047213">
              <w:rPr>
                <w:rFonts w:ascii="Times New Roman" w:hAnsi="Times New Roman" w:cs="Times New Roman"/>
                <w:sz w:val="20"/>
                <w:szCs w:val="20"/>
              </w:rPr>
              <w:t>ердились, в общем количестве обра</w:t>
            </w:r>
            <w:r w:rsidRPr="006907D7">
              <w:rPr>
                <w:rFonts w:ascii="Times New Roman" w:hAnsi="Times New Roman" w:cs="Times New Roman"/>
                <w:sz w:val="20"/>
                <w:szCs w:val="20"/>
              </w:rPr>
              <w:t>щений</w:t>
            </w:r>
            <w:r w:rsidR="00047213">
              <w:rPr>
                <w:rFonts w:ascii="Times New Roman" w:hAnsi="Times New Roman" w:cs="Times New Roman"/>
                <w:sz w:val="20"/>
                <w:szCs w:val="20"/>
              </w:rPr>
              <w:t xml:space="preserve"> </w:t>
            </w:r>
            <w:r w:rsidRPr="006907D7">
              <w:rPr>
                <w:rFonts w:ascii="Times New Roman" w:hAnsi="Times New Roman" w:cs="Times New Roman"/>
                <w:sz w:val="20"/>
                <w:szCs w:val="20"/>
              </w:rPr>
              <w:t>за год», %</w:t>
            </w:r>
          </w:p>
        </w:tc>
      </w:tr>
      <w:tr w:rsidR="007076D8" w:rsidRPr="006907D7" w14:paraId="2354532D" w14:textId="77777777" w:rsidTr="00F43342">
        <w:tc>
          <w:tcPr>
            <w:tcW w:w="2127" w:type="dxa"/>
            <w:shd w:val="clear" w:color="auto" w:fill="auto"/>
          </w:tcPr>
          <w:p w14:paraId="2B23DB9A" w14:textId="77777777" w:rsidR="007076D8" w:rsidRPr="006907D7" w:rsidRDefault="007076D8" w:rsidP="00F43342">
            <w:pPr>
              <w:spacing w:after="0" w:line="240" w:lineRule="auto"/>
              <w:rPr>
                <w:rFonts w:ascii="Times New Roman" w:hAnsi="Times New Roman" w:cs="Times New Roman"/>
                <w:sz w:val="20"/>
                <w:szCs w:val="20"/>
              </w:rPr>
            </w:pPr>
            <w:r w:rsidRPr="006907D7">
              <w:rPr>
                <w:rFonts w:ascii="Times New Roman" w:eastAsia="Calibri" w:hAnsi="Times New Roman" w:cs="Times New Roman"/>
                <w:kern w:val="28"/>
                <w:sz w:val="20"/>
                <w:szCs w:val="20"/>
              </w:rPr>
              <w:t>Об условиях воспитания и обучения</w:t>
            </w:r>
          </w:p>
        </w:tc>
        <w:tc>
          <w:tcPr>
            <w:tcW w:w="850" w:type="dxa"/>
            <w:shd w:val="clear" w:color="auto" w:fill="auto"/>
          </w:tcPr>
          <w:p w14:paraId="19AC6A2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992" w:type="dxa"/>
          </w:tcPr>
          <w:p w14:paraId="06703CE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851" w:type="dxa"/>
            <w:shd w:val="clear" w:color="auto" w:fill="auto"/>
          </w:tcPr>
          <w:p w14:paraId="1ADCECE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992" w:type="dxa"/>
          </w:tcPr>
          <w:p w14:paraId="2879B10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1276" w:type="dxa"/>
          </w:tcPr>
          <w:p w14:paraId="5F8992E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992" w:type="dxa"/>
            <w:shd w:val="clear" w:color="auto" w:fill="auto"/>
          </w:tcPr>
          <w:p w14:paraId="3BD6036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12,1</w:t>
            </w:r>
          </w:p>
        </w:tc>
        <w:tc>
          <w:tcPr>
            <w:tcW w:w="992" w:type="dxa"/>
          </w:tcPr>
          <w:p w14:paraId="1C4CA16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1418" w:type="dxa"/>
          </w:tcPr>
          <w:p w14:paraId="42D93F0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+31,6</w:t>
            </w:r>
          </w:p>
        </w:tc>
      </w:tr>
      <w:tr w:rsidR="007076D8" w:rsidRPr="006907D7" w14:paraId="1C354C54" w14:textId="77777777" w:rsidTr="00F43342">
        <w:tc>
          <w:tcPr>
            <w:tcW w:w="2127" w:type="dxa"/>
            <w:shd w:val="clear" w:color="auto" w:fill="auto"/>
          </w:tcPr>
          <w:p w14:paraId="7507B871" w14:textId="77777777" w:rsidR="007076D8" w:rsidRPr="006907D7" w:rsidRDefault="007076D8" w:rsidP="00F43342">
            <w:pPr>
              <w:pStyle w:val="Default"/>
              <w:rPr>
                <w:color w:val="auto"/>
                <w:sz w:val="20"/>
                <w:szCs w:val="20"/>
              </w:rPr>
            </w:pPr>
            <w:r w:rsidRPr="006907D7">
              <w:rPr>
                <w:color w:val="auto"/>
                <w:kern w:val="28"/>
                <w:sz w:val="20"/>
                <w:szCs w:val="20"/>
              </w:rPr>
              <w:lastRenderedPageBreak/>
              <w:t>Медицинские услуги</w:t>
            </w:r>
          </w:p>
        </w:tc>
        <w:tc>
          <w:tcPr>
            <w:tcW w:w="850" w:type="dxa"/>
            <w:shd w:val="clear" w:color="auto" w:fill="auto"/>
          </w:tcPr>
          <w:p w14:paraId="443BB1C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992" w:type="dxa"/>
          </w:tcPr>
          <w:p w14:paraId="411EDF6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51" w:type="dxa"/>
            <w:shd w:val="clear" w:color="auto" w:fill="auto"/>
          </w:tcPr>
          <w:p w14:paraId="586D454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7307FDA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tcPr>
          <w:p w14:paraId="149BAED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992" w:type="dxa"/>
            <w:shd w:val="clear" w:color="auto" w:fill="auto"/>
          </w:tcPr>
          <w:p w14:paraId="3390260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992" w:type="dxa"/>
          </w:tcPr>
          <w:p w14:paraId="3C0FE14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418" w:type="dxa"/>
          </w:tcPr>
          <w:p w14:paraId="4841B7C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076D8" w:rsidRPr="006907D7" w14:paraId="293816D1" w14:textId="77777777" w:rsidTr="00F43342">
        <w:tc>
          <w:tcPr>
            <w:tcW w:w="2127" w:type="dxa"/>
            <w:shd w:val="clear" w:color="auto" w:fill="auto"/>
          </w:tcPr>
          <w:p w14:paraId="43BDFAF9" w14:textId="77777777" w:rsidR="007076D8" w:rsidRPr="006907D7" w:rsidRDefault="007076D8" w:rsidP="00F43342">
            <w:pPr>
              <w:pStyle w:val="Default"/>
              <w:rPr>
                <w:color w:val="auto"/>
                <w:sz w:val="20"/>
                <w:szCs w:val="20"/>
              </w:rPr>
            </w:pPr>
            <w:r w:rsidRPr="006907D7">
              <w:rPr>
                <w:color w:val="auto"/>
                <w:kern w:val="28"/>
                <w:sz w:val="20"/>
                <w:szCs w:val="20"/>
              </w:rPr>
              <w:t>Жилищно-коммунальные услуги</w:t>
            </w:r>
          </w:p>
        </w:tc>
        <w:tc>
          <w:tcPr>
            <w:tcW w:w="850" w:type="dxa"/>
            <w:shd w:val="clear" w:color="auto" w:fill="auto"/>
          </w:tcPr>
          <w:p w14:paraId="6A51EEB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992" w:type="dxa"/>
          </w:tcPr>
          <w:p w14:paraId="644078B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851" w:type="dxa"/>
            <w:shd w:val="clear" w:color="auto" w:fill="auto"/>
          </w:tcPr>
          <w:p w14:paraId="1862E25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10,9</w:t>
            </w:r>
          </w:p>
        </w:tc>
        <w:tc>
          <w:tcPr>
            <w:tcW w:w="992" w:type="dxa"/>
          </w:tcPr>
          <w:p w14:paraId="2491D46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12,2</w:t>
            </w:r>
          </w:p>
        </w:tc>
        <w:tc>
          <w:tcPr>
            <w:tcW w:w="1276" w:type="dxa"/>
          </w:tcPr>
          <w:p w14:paraId="098D96F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+145</w:t>
            </w:r>
          </w:p>
        </w:tc>
        <w:tc>
          <w:tcPr>
            <w:tcW w:w="992" w:type="dxa"/>
            <w:shd w:val="clear" w:color="auto" w:fill="auto"/>
          </w:tcPr>
          <w:p w14:paraId="17E5094D"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992" w:type="dxa"/>
          </w:tcPr>
          <w:p w14:paraId="48A28FB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1418" w:type="dxa"/>
          </w:tcPr>
          <w:p w14:paraId="1F70109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-79,6</w:t>
            </w:r>
          </w:p>
        </w:tc>
      </w:tr>
      <w:tr w:rsidR="007076D8" w:rsidRPr="006907D7" w14:paraId="0B94055A" w14:textId="77777777" w:rsidTr="00F43342">
        <w:tc>
          <w:tcPr>
            <w:tcW w:w="2127" w:type="dxa"/>
            <w:shd w:val="clear" w:color="auto" w:fill="auto"/>
          </w:tcPr>
          <w:p w14:paraId="67D013BC" w14:textId="77777777" w:rsidR="007076D8" w:rsidRPr="006907D7" w:rsidRDefault="007076D8" w:rsidP="00F43342">
            <w:pPr>
              <w:pStyle w:val="Default"/>
              <w:rPr>
                <w:color w:val="auto"/>
                <w:sz w:val="20"/>
                <w:szCs w:val="20"/>
              </w:rPr>
            </w:pPr>
            <w:r w:rsidRPr="006907D7">
              <w:rPr>
                <w:color w:val="auto"/>
                <w:kern w:val="28"/>
                <w:sz w:val="20"/>
                <w:szCs w:val="20"/>
              </w:rPr>
              <w:t>Розничная торговля</w:t>
            </w:r>
          </w:p>
        </w:tc>
        <w:tc>
          <w:tcPr>
            <w:tcW w:w="850" w:type="dxa"/>
            <w:shd w:val="clear" w:color="auto" w:fill="auto"/>
          </w:tcPr>
          <w:p w14:paraId="3491FBE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26,8</w:t>
            </w:r>
          </w:p>
        </w:tc>
        <w:tc>
          <w:tcPr>
            <w:tcW w:w="992" w:type="dxa"/>
          </w:tcPr>
          <w:p w14:paraId="5F796FE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29,4</w:t>
            </w:r>
          </w:p>
        </w:tc>
        <w:tc>
          <w:tcPr>
            <w:tcW w:w="851" w:type="dxa"/>
            <w:shd w:val="clear" w:color="auto" w:fill="auto"/>
          </w:tcPr>
          <w:p w14:paraId="50C710D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38,2</w:t>
            </w:r>
          </w:p>
        </w:tc>
        <w:tc>
          <w:tcPr>
            <w:tcW w:w="992" w:type="dxa"/>
          </w:tcPr>
          <w:p w14:paraId="7FDCED3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39,2</w:t>
            </w:r>
          </w:p>
        </w:tc>
        <w:tc>
          <w:tcPr>
            <w:tcW w:w="1276" w:type="dxa"/>
          </w:tcPr>
          <w:p w14:paraId="5985B8F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+41,4</w:t>
            </w:r>
          </w:p>
        </w:tc>
        <w:tc>
          <w:tcPr>
            <w:tcW w:w="992" w:type="dxa"/>
            <w:shd w:val="clear" w:color="auto" w:fill="auto"/>
          </w:tcPr>
          <w:p w14:paraId="7A15AEF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992" w:type="dxa"/>
          </w:tcPr>
          <w:p w14:paraId="2CE67F1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17,6</w:t>
            </w:r>
          </w:p>
        </w:tc>
        <w:tc>
          <w:tcPr>
            <w:tcW w:w="1418" w:type="dxa"/>
          </w:tcPr>
          <w:p w14:paraId="21A6804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-73,2</w:t>
            </w:r>
          </w:p>
        </w:tc>
      </w:tr>
      <w:tr w:rsidR="007076D8" w:rsidRPr="006907D7" w14:paraId="4D9866C0" w14:textId="77777777" w:rsidTr="00F43342">
        <w:tc>
          <w:tcPr>
            <w:tcW w:w="2127" w:type="dxa"/>
            <w:shd w:val="clear" w:color="auto" w:fill="auto"/>
          </w:tcPr>
          <w:p w14:paraId="489E1434" w14:textId="77777777" w:rsidR="007076D8" w:rsidRPr="006907D7" w:rsidRDefault="007076D8" w:rsidP="00F43342">
            <w:pPr>
              <w:pStyle w:val="Default"/>
              <w:rPr>
                <w:color w:val="auto"/>
                <w:sz w:val="20"/>
                <w:szCs w:val="20"/>
              </w:rPr>
            </w:pPr>
            <w:r w:rsidRPr="006907D7">
              <w:rPr>
                <w:color w:val="auto"/>
                <w:kern w:val="28"/>
                <w:sz w:val="20"/>
                <w:szCs w:val="20"/>
              </w:rPr>
              <w:t>Транспортные услуги</w:t>
            </w:r>
          </w:p>
        </w:tc>
        <w:tc>
          <w:tcPr>
            <w:tcW w:w="850" w:type="dxa"/>
            <w:shd w:val="clear" w:color="auto" w:fill="auto"/>
          </w:tcPr>
          <w:p w14:paraId="7379E5C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992" w:type="dxa"/>
          </w:tcPr>
          <w:p w14:paraId="267204A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851" w:type="dxa"/>
            <w:shd w:val="clear" w:color="auto" w:fill="auto"/>
          </w:tcPr>
          <w:p w14:paraId="7F29350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6AE4873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14:paraId="5C242704"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shd w:val="clear" w:color="auto" w:fill="auto"/>
          </w:tcPr>
          <w:p w14:paraId="71F99CC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1000F78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418" w:type="dxa"/>
          </w:tcPr>
          <w:p w14:paraId="1023EF1A"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907D7" w14:paraId="15E19536" w14:textId="77777777" w:rsidTr="00F43342">
        <w:tc>
          <w:tcPr>
            <w:tcW w:w="2127" w:type="dxa"/>
            <w:shd w:val="clear" w:color="auto" w:fill="auto"/>
          </w:tcPr>
          <w:p w14:paraId="6AAAB754" w14:textId="77777777" w:rsidR="007076D8" w:rsidRPr="006907D7" w:rsidRDefault="007076D8" w:rsidP="00F43342">
            <w:pPr>
              <w:pStyle w:val="Default"/>
              <w:rPr>
                <w:color w:val="auto"/>
                <w:sz w:val="20"/>
                <w:szCs w:val="20"/>
              </w:rPr>
            </w:pPr>
            <w:r w:rsidRPr="006907D7">
              <w:rPr>
                <w:color w:val="auto"/>
                <w:sz w:val="20"/>
                <w:szCs w:val="20"/>
              </w:rPr>
              <w:t>Туристские услуги</w:t>
            </w:r>
          </w:p>
        </w:tc>
        <w:tc>
          <w:tcPr>
            <w:tcW w:w="850" w:type="dxa"/>
            <w:shd w:val="clear" w:color="auto" w:fill="auto"/>
          </w:tcPr>
          <w:p w14:paraId="3247FAB7"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0E6A193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851" w:type="dxa"/>
            <w:shd w:val="clear" w:color="auto" w:fill="auto"/>
          </w:tcPr>
          <w:p w14:paraId="175651E9"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659125F1"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14:paraId="0C6987A3"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shd w:val="clear" w:color="auto" w:fill="auto"/>
          </w:tcPr>
          <w:p w14:paraId="47854012"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992" w:type="dxa"/>
          </w:tcPr>
          <w:p w14:paraId="5DF7D3C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0,4</w:t>
            </w:r>
          </w:p>
        </w:tc>
        <w:tc>
          <w:tcPr>
            <w:tcW w:w="1418" w:type="dxa"/>
          </w:tcPr>
          <w:p w14:paraId="07850A1C"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7076D8" w:rsidRPr="006907D7" w14:paraId="36CDCBC4" w14:textId="77777777" w:rsidTr="00F43342">
        <w:tc>
          <w:tcPr>
            <w:tcW w:w="2127" w:type="dxa"/>
            <w:shd w:val="clear" w:color="auto" w:fill="auto"/>
          </w:tcPr>
          <w:p w14:paraId="0A260592" w14:textId="77777777" w:rsidR="007076D8" w:rsidRPr="006907D7" w:rsidRDefault="007076D8" w:rsidP="00F43342">
            <w:pPr>
              <w:pStyle w:val="Default"/>
              <w:rPr>
                <w:color w:val="auto"/>
                <w:sz w:val="20"/>
                <w:szCs w:val="20"/>
              </w:rPr>
            </w:pPr>
            <w:r w:rsidRPr="006907D7">
              <w:rPr>
                <w:color w:val="auto"/>
                <w:sz w:val="20"/>
                <w:szCs w:val="20"/>
              </w:rPr>
              <w:t>Иные</w:t>
            </w:r>
          </w:p>
          <w:p w14:paraId="6FB07A6B" w14:textId="77777777" w:rsidR="007076D8" w:rsidRPr="006907D7" w:rsidRDefault="007076D8" w:rsidP="00F43342">
            <w:pPr>
              <w:pStyle w:val="Default"/>
              <w:rPr>
                <w:color w:val="auto"/>
                <w:sz w:val="20"/>
                <w:szCs w:val="20"/>
              </w:rPr>
            </w:pPr>
          </w:p>
        </w:tc>
        <w:tc>
          <w:tcPr>
            <w:tcW w:w="850" w:type="dxa"/>
            <w:shd w:val="clear" w:color="auto" w:fill="auto"/>
          </w:tcPr>
          <w:p w14:paraId="6055468B"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58,5</w:t>
            </w:r>
          </w:p>
        </w:tc>
        <w:tc>
          <w:tcPr>
            <w:tcW w:w="992" w:type="dxa"/>
          </w:tcPr>
          <w:p w14:paraId="42801D16"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851" w:type="dxa"/>
            <w:shd w:val="clear" w:color="auto" w:fill="auto"/>
          </w:tcPr>
          <w:p w14:paraId="47E89F9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45,4</w:t>
            </w:r>
          </w:p>
        </w:tc>
        <w:tc>
          <w:tcPr>
            <w:tcW w:w="992" w:type="dxa"/>
          </w:tcPr>
          <w:p w14:paraId="42406D4E"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42,4</w:t>
            </w:r>
          </w:p>
        </w:tc>
        <w:tc>
          <w:tcPr>
            <w:tcW w:w="1276" w:type="dxa"/>
          </w:tcPr>
          <w:p w14:paraId="3CAE1B4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-19,8</w:t>
            </w:r>
          </w:p>
        </w:tc>
        <w:tc>
          <w:tcPr>
            <w:tcW w:w="992" w:type="dxa"/>
            <w:shd w:val="clear" w:color="auto" w:fill="auto"/>
          </w:tcPr>
          <w:p w14:paraId="7E5A7498"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63,3</w:t>
            </w:r>
          </w:p>
        </w:tc>
        <w:tc>
          <w:tcPr>
            <w:tcW w:w="992" w:type="dxa"/>
          </w:tcPr>
          <w:p w14:paraId="6F37F5AF"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1418" w:type="dxa"/>
          </w:tcPr>
          <w:p w14:paraId="50D92E30" w14:textId="77777777" w:rsidR="007076D8" w:rsidRPr="006907D7"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+7,1</w:t>
            </w:r>
          </w:p>
        </w:tc>
      </w:tr>
      <w:tr w:rsidR="007076D8" w:rsidRPr="006907D7" w14:paraId="1AE289FD" w14:textId="77777777" w:rsidTr="00F43342">
        <w:tc>
          <w:tcPr>
            <w:tcW w:w="2127" w:type="dxa"/>
            <w:shd w:val="clear" w:color="auto" w:fill="auto"/>
          </w:tcPr>
          <w:p w14:paraId="100F005D"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ВСЕГО</w:t>
            </w:r>
          </w:p>
        </w:tc>
        <w:tc>
          <w:tcPr>
            <w:tcW w:w="850" w:type="dxa"/>
            <w:shd w:val="clear" w:color="auto" w:fill="auto"/>
          </w:tcPr>
          <w:p w14:paraId="2A8DA150"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16725661"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851" w:type="dxa"/>
            <w:shd w:val="clear" w:color="auto" w:fill="auto"/>
          </w:tcPr>
          <w:p w14:paraId="3B68725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30F69EA3"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1276" w:type="dxa"/>
          </w:tcPr>
          <w:p w14:paraId="0030ADCF"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992" w:type="dxa"/>
            <w:shd w:val="clear" w:color="auto" w:fill="auto"/>
          </w:tcPr>
          <w:p w14:paraId="66888276"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r w:rsidRPr="006907D7">
              <w:rPr>
                <w:rFonts w:ascii="Times New Roman" w:hAnsi="Times New Roman" w:cs="Times New Roman"/>
                <w:b/>
                <w:sz w:val="20"/>
                <w:szCs w:val="20"/>
              </w:rPr>
              <w:t>100</w:t>
            </w:r>
          </w:p>
        </w:tc>
        <w:tc>
          <w:tcPr>
            <w:tcW w:w="992" w:type="dxa"/>
          </w:tcPr>
          <w:p w14:paraId="1E01E5C7"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c>
          <w:tcPr>
            <w:tcW w:w="1418" w:type="dxa"/>
          </w:tcPr>
          <w:p w14:paraId="49D8BD4A" w14:textId="77777777" w:rsidR="007076D8" w:rsidRPr="006907D7" w:rsidRDefault="007076D8" w:rsidP="00F43342">
            <w:pPr>
              <w:keepNext/>
              <w:keepLines/>
              <w:spacing w:after="0" w:line="240" w:lineRule="auto"/>
              <w:jc w:val="center"/>
              <w:rPr>
                <w:rFonts w:ascii="Times New Roman" w:hAnsi="Times New Roman" w:cs="Times New Roman"/>
                <w:b/>
                <w:sz w:val="20"/>
                <w:szCs w:val="20"/>
              </w:rPr>
            </w:pPr>
          </w:p>
        </w:tc>
      </w:tr>
    </w:tbl>
    <w:p w14:paraId="7FD47B09" w14:textId="77777777" w:rsidR="007076D8" w:rsidRDefault="007076D8" w:rsidP="007076D8">
      <w:pPr>
        <w:spacing w:after="0" w:line="240" w:lineRule="auto"/>
        <w:ind w:firstLine="709"/>
        <w:jc w:val="both"/>
        <w:rPr>
          <w:rFonts w:ascii="Times New Roman" w:hAnsi="Times New Roman"/>
          <w:color w:val="000000" w:themeColor="text1"/>
          <w:sz w:val="28"/>
          <w:szCs w:val="28"/>
        </w:rPr>
      </w:pPr>
    </w:p>
    <w:p w14:paraId="1580F717"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в отношении рынка розничной торговли доля обращений, в которые изложенные факты подтвердились, в общем количестве обращений за год в 2015 году составила 29%, в 2016 году показатель увеличился и составил 39%, однако в 2017 году снизился и составил 17,6%.</w:t>
      </w:r>
    </w:p>
    <w:p w14:paraId="0F93F9B6"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проведенных контрольно-надзорных мероприятий Управления</w:t>
      </w:r>
      <w:r w:rsidRPr="00015714">
        <w:rPr>
          <w:rFonts w:ascii="Times New Roman" w:hAnsi="Times New Roman" w:cs="Times New Roman"/>
          <w:sz w:val="28"/>
          <w:szCs w:val="28"/>
        </w:rPr>
        <w:t xml:space="preserve"> Роспотребнадзора по Камчатскому краю</w:t>
      </w:r>
      <w:r>
        <w:rPr>
          <w:rFonts w:ascii="Times New Roman" w:hAnsi="Times New Roman" w:cs="Times New Roman"/>
          <w:sz w:val="28"/>
          <w:szCs w:val="28"/>
        </w:rPr>
        <w:t>:</w:t>
      </w:r>
    </w:p>
    <w:p w14:paraId="3ADF721D"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составлено протоколов: 2015 г. – 641, 2016 г. – 47, 2017 г. – 242;</w:t>
      </w:r>
    </w:p>
    <w:p w14:paraId="2929A8D0" w14:textId="77777777" w:rsidR="007076D8" w:rsidRDefault="007076D8" w:rsidP="007076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направлено исков в суды: 2015 г. – 34, 2016 г. – 15, 2017 г. – 25.</w:t>
      </w:r>
    </w:p>
    <w:p w14:paraId="3E3E0B14" w14:textId="77777777" w:rsidR="007076D8" w:rsidRDefault="007076D8" w:rsidP="007076D8">
      <w:pPr>
        <w:spacing w:after="0" w:line="240" w:lineRule="auto"/>
        <w:ind w:firstLine="709"/>
        <w:jc w:val="both"/>
        <w:rPr>
          <w:rFonts w:ascii="Times New Roman" w:hAnsi="Times New Roman" w:cs="Times New Roman"/>
          <w:b/>
          <w:sz w:val="28"/>
          <w:szCs w:val="28"/>
        </w:rPr>
      </w:pPr>
    </w:p>
    <w:p w14:paraId="6D3BDE19" w14:textId="77777777" w:rsidR="007076D8" w:rsidRPr="007076D8" w:rsidRDefault="007076D8" w:rsidP="007076D8">
      <w:pPr>
        <w:spacing w:after="0" w:line="240" w:lineRule="auto"/>
        <w:ind w:firstLine="709"/>
        <w:jc w:val="both"/>
        <w:rPr>
          <w:rFonts w:ascii="Times New Roman" w:eastAsia="Calibri" w:hAnsi="Times New Roman" w:cs="Times New Roman"/>
          <w:b/>
          <w:sz w:val="28"/>
          <w:szCs w:val="28"/>
        </w:rPr>
      </w:pPr>
      <w:r w:rsidRPr="007076D8">
        <w:rPr>
          <w:rFonts w:ascii="Times New Roman" w:hAnsi="Times New Roman" w:cs="Times New Roman"/>
          <w:b/>
          <w:sz w:val="28"/>
          <w:szCs w:val="28"/>
        </w:rPr>
        <w:t xml:space="preserve">Жалобы в Управление Роспотребнадзора в Камчатском крае в отношении рынка услуг </w:t>
      </w:r>
      <w:r w:rsidRPr="007076D8">
        <w:rPr>
          <w:rFonts w:ascii="Times New Roman" w:eastAsia="Calibri" w:hAnsi="Times New Roman" w:cs="Times New Roman"/>
          <w:b/>
          <w:sz w:val="28"/>
          <w:szCs w:val="28"/>
        </w:rPr>
        <w:t>жилищно-коммунального хозяйства</w:t>
      </w:r>
    </w:p>
    <w:p w14:paraId="4BF6F043" w14:textId="77777777" w:rsidR="00EE778E" w:rsidRPr="00EE778E" w:rsidRDefault="00EE778E" w:rsidP="007076D8">
      <w:pPr>
        <w:spacing w:line="240" w:lineRule="atLeast"/>
        <w:ind w:firstLine="709"/>
        <w:contextualSpacing/>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3.39</w:t>
      </w:r>
    </w:p>
    <w:p w14:paraId="0183407B" w14:textId="5B6C1A79" w:rsidR="007076D8" w:rsidRPr="007076D8" w:rsidRDefault="007076D8" w:rsidP="00EE778E">
      <w:pPr>
        <w:spacing w:line="240" w:lineRule="atLeast"/>
        <w:ind w:firstLine="709"/>
        <w:contextualSpacing/>
        <w:jc w:val="center"/>
        <w:rPr>
          <w:rFonts w:ascii="Times New Roman" w:eastAsia="Calibri" w:hAnsi="Times New Roman" w:cs="Times New Roman"/>
          <w:sz w:val="24"/>
          <w:szCs w:val="24"/>
        </w:rPr>
      </w:pPr>
      <w:r w:rsidRPr="00EE778E">
        <w:rPr>
          <w:rFonts w:ascii="Times New Roman" w:eastAsia="Calibri" w:hAnsi="Times New Roman" w:cs="Times New Roman"/>
          <w:sz w:val="24"/>
          <w:szCs w:val="24"/>
        </w:rPr>
        <w:t>Структура обращений граждан на нарушения их прав потребителей в</w:t>
      </w:r>
      <w:r w:rsidRPr="007076D8">
        <w:rPr>
          <w:rFonts w:ascii="Times New Roman" w:eastAsia="Calibri" w:hAnsi="Times New Roman" w:cs="Times New Roman"/>
          <w:sz w:val="24"/>
          <w:szCs w:val="24"/>
        </w:rPr>
        <w:t xml:space="preserve"> отношении рынка услуг жилищно-коммунального хозяйства за 2015-2017 годы</w:t>
      </w:r>
    </w:p>
    <w:tbl>
      <w:tblPr>
        <w:tblStyle w:val="21"/>
        <w:tblW w:w="0" w:type="auto"/>
        <w:tblLook w:val="04A0" w:firstRow="1" w:lastRow="0" w:firstColumn="1" w:lastColumn="0" w:noHBand="0" w:noVBand="1"/>
      </w:tblPr>
      <w:tblGrid>
        <w:gridCol w:w="2000"/>
        <w:gridCol w:w="1242"/>
        <w:gridCol w:w="1329"/>
        <w:gridCol w:w="1171"/>
        <w:gridCol w:w="1329"/>
        <w:gridCol w:w="1171"/>
        <w:gridCol w:w="1329"/>
      </w:tblGrid>
      <w:tr w:rsidR="007076D8" w:rsidRPr="007076D8" w14:paraId="545E6E6C" w14:textId="77777777" w:rsidTr="00F43342">
        <w:tc>
          <w:tcPr>
            <w:tcW w:w="2000" w:type="dxa"/>
            <w:vMerge w:val="restart"/>
          </w:tcPr>
          <w:p w14:paraId="234D5C18"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Сфера потребительского рынка</w:t>
            </w:r>
          </w:p>
        </w:tc>
        <w:tc>
          <w:tcPr>
            <w:tcW w:w="7571" w:type="dxa"/>
            <w:gridSpan w:val="6"/>
          </w:tcPr>
          <w:p w14:paraId="69D2BB0A"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Количество обращений граждан</w:t>
            </w:r>
          </w:p>
        </w:tc>
      </w:tr>
      <w:tr w:rsidR="007076D8" w:rsidRPr="007076D8" w14:paraId="6C1EDD73" w14:textId="77777777" w:rsidTr="00F43342">
        <w:tc>
          <w:tcPr>
            <w:tcW w:w="2000" w:type="dxa"/>
            <w:vMerge/>
          </w:tcPr>
          <w:p w14:paraId="45BF0A16" w14:textId="77777777" w:rsidR="007076D8" w:rsidRPr="007076D8" w:rsidRDefault="007076D8" w:rsidP="00F43342">
            <w:pPr>
              <w:spacing w:after="200" w:line="240" w:lineRule="atLeast"/>
              <w:contextualSpacing/>
              <w:jc w:val="center"/>
              <w:rPr>
                <w:rFonts w:ascii="Times New Roman" w:eastAsia="Calibri" w:hAnsi="Times New Roman" w:cs="Times New Roman"/>
              </w:rPr>
            </w:pPr>
          </w:p>
        </w:tc>
        <w:tc>
          <w:tcPr>
            <w:tcW w:w="2571" w:type="dxa"/>
            <w:gridSpan w:val="2"/>
          </w:tcPr>
          <w:p w14:paraId="4CF2DA90"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2015 год</w:t>
            </w:r>
          </w:p>
        </w:tc>
        <w:tc>
          <w:tcPr>
            <w:tcW w:w="2500" w:type="dxa"/>
            <w:gridSpan w:val="2"/>
          </w:tcPr>
          <w:p w14:paraId="1BB7A7B9"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2016 год</w:t>
            </w:r>
          </w:p>
        </w:tc>
        <w:tc>
          <w:tcPr>
            <w:tcW w:w="2500" w:type="dxa"/>
            <w:gridSpan w:val="2"/>
          </w:tcPr>
          <w:p w14:paraId="6FAA1CC6"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 xml:space="preserve">2017 год </w:t>
            </w:r>
          </w:p>
        </w:tc>
      </w:tr>
      <w:tr w:rsidR="007076D8" w:rsidRPr="007076D8" w14:paraId="4262C681" w14:textId="77777777" w:rsidTr="00F43342">
        <w:tc>
          <w:tcPr>
            <w:tcW w:w="2000" w:type="dxa"/>
            <w:vMerge/>
          </w:tcPr>
          <w:p w14:paraId="772278FD" w14:textId="77777777" w:rsidR="007076D8" w:rsidRPr="007076D8" w:rsidRDefault="007076D8" w:rsidP="00F43342">
            <w:pPr>
              <w:spacing w:after="200" w:line="240" w:lineRule="atLeast"/>
              <w:contextualSpacing/>
              <w:jc w:val="center"/>
              <w:rPr>
                <w:rFonts w:ascii="Times New Roman" w:eastAsia="Calibri" w:hAnsi="Times New Roman" w:cs="Times New Roman"/>
              </w:rPr>
            </w:pPr>
          </w:p>
        </w:tc>
        <w:tc>
          <w:tcPr>
            <w:tcW w:w="1242" w:type="dxa"/>
          </w:tcPr>
          <w:p w14:paraId="008877A0" w14:textId="77777777" w:rsidR="007076D8" w:rsidRPr="007076D8" w:rsidRDefault="007076D8" w:rsidP="00F43342">
            <w:pPr>
              <w:spacing w:after="200" w:line="240" w:lineRule="atLeast"/>
              <w:contextualSpacing/>
              <w:jc w:val="center"/>
              <w:rPr>
                <w:rFonts w:ascii="Times New Roman" w:eastAsia="Calibri" w:hAnsi="Times New Roman" w:cs="Times New Roman"/>
                <w:sz w:val="20"/>
                <w:szCs w:val="20"/>
              </w:rPr>
            </w:pPr>
            <w:r w:rsidRPr="007076D8">
              <w:rPr>
                <w:rFonts w:ascii="Times New Roman" w:eastAsia="Calibri" w:hAnsi="Times New Roman" w:cs="Times New Roman"/>
                <w:sz w:val="20"/>
                <w:szCs w:val="20"/>
              </w:rPr>
              <w:t>кол-во обращений</w:t>
            </w:r>
          </w:p>
        </w:tc>
        <w:tc>
          <w:tcPr>
            <w:tcW w:w="1329" w:type="dxa"/>
          </w:tcPr>
          <w:p w14:paraId="0E61F664" w14:textId="77777777" w:rsidR="007076D8" w:rsidRPr="007076D8" w:rsidRDefault="007076D8" w:rsidP="00F43342">
            <w:pPr>
              <w:spacing w:after="200" w:line="240" w:lineRule="atLeast"/>
              <w:contextualSpacing/>
              <w:jc w:val="center"/>
              <w:rPr>
                <w:rFonts w:ascii="Times New Roman" w:eastAsia="Calibri" w:hAnsi="Times New Roman" w:cs="Times New Roman"/>
                <w:sz w:val="20"/>
                <w:szCs w:val="20"/>
              </w:rPr>
            </w:pPr>
            <w:r w:rsidRPr="007076D8">
              <w:rPr>
                <w:rFonts w:ascii="Times New Roman" w:eastAsia="Calibri" w:hAnsi="Times New Roman" w:cs="Times New Roman"/>
                <w:sz w:val="20"/>
                <w:szCs w:val="20"/>
              </w:rPr>
              <w:t>доля обращений в общем кол-ве, %</w:t>
            </w:r>
          </w:p>
        </w:tc>
        <w:tc>
          <w:tcPr>
            <w:tcW w:w="1171" w:type="dxa"/>
          </w:tcPr>
          <w:p w14:paraId="5F3615D2"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кол-во обращений</w:t>
            </w:r>
          </w:p>
        </w:tc>
        <w:tc>
          <w:tcPr>
            <w:tcW w:w="1329" w:type="dxa"/>
          </w:tcPr>
          <w:p w14:paraId="38F0072C"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доля обращений в общем кол-ве, %</w:t>
            </w:r>
          </w:p>
        </w:tc>
        <w:tc>
          <w:tcPr>
            <w:tcW w:w="1171" w:type="dxa"/>
          </w:tcPr>
          <w:p w14:paraId="6B4FF81A"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кол-во обращений</w:t>
            </w:r>
          </w:p>
        </w:tc>
        <w:tc>
          <w:tcPr>
            <w:tcW w:w="1329" w:type="dxa"/>
          </w:tcPr>
          <w:p w14:paraId="75EDE478" w14:textId="77777777" w:rsidR="007076D8" w:rsidRPr="007076D8" w:rsidRDefault="007076D8" w:rsidP="00F43342">
            <w:pPr>
              <w:jc w:val="center"/>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доля обращений в общем кол-ве, %</w:t>
            </w:r>
          </w:p>
        </w:tc>
      </w:tr>
      <w:tr w:rsidR="007076D8" w:rsidRPr="007076D8" w14:paraId="7D7FF1B6" w14:textId="77777777" w:rsidTr="00F43342">
        <w:tc>
          <w:tcPr>
            <w:tcW w:w="2000" w:type="dxa"/>
          </w:tcPr>
          <w:p w14:paraId="626626E4" w14:textId="77777777" w:rsidR="007076D8" w:rsidRPr="007076D8" w:rsidRDefault="007076D8" w:rsidP="00F43342">
            <w:pPr>
              <w:spacing w:after="200" w:line="240" w:lineRule="atLeast"/>
              <w:contextualSpacing/>
              <w:rPr>
                <w:rFonts w:ascii="Times New Roman" w:eastAsia="Calibri" w:hAnsi="Times New Roman" w:cs="Times New Roman"/>
              </w:rPr>
            </w:pPr>
            <w:r w:rsidRPr="007076D8">
              <w:rPr>
                <w:rFonts w:ascii="Times New Roman" w:eastAsia="Calibri" w:hAnsi="Times New Roman" w:cs="Times New Roman"/>
              </w:rPr>
              <w:t>Электроснабжение</w:t>
            </w:r>
          </w:p>
        </w:tc>
        <w:tc>
          <w:tcPr>
            <w:tcW w:w="1242" w:type="dxa"/>
          </w:tcPr>
          <w:p w14:paraId="03EEE57A"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9</w:t>
            </w:r>
          </w:p>
        </w:tc>
        <w:tc>
          <w:tcPr>
            <w:tcW w:w="1329" w:type="dxa"/>
          </w:tcPr>
          <w:p w14:paraId="7EE63B54"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9,0</w:t>
            </w:r>
          </w:p>
        </w:tc>
        <w:tc>
          <w:tcPr>
            <w:tcW w:w="1171" w:type="dxa"/>
          </w:tcPr>
          <w:p w14:paraId="617F06B1"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20</w:t>
            </w:r>
          </w:p>
        </w:tc>
        <w:tc>
          <w:tcPr>
            <w:tcW w:w="1329" w:type="dxa"/>
          </w:tcPr>
          <w:p w14:paraId="613093D5"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11,2</w:t>
            </w:r>
          </w:p>
        </w:tc>
        <w:tc>
          <w:tcPr>
            <w:tcW w:w="1171" w:type="dxa"/>
          </w:tcPr>
          <w:p w14:paraId="1FA442EC"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10</w:t>
            </w:r>
          </w:p>
        </w:tc>
        <w:tc>
          <w:tcPr>
            <w:tcW w:w="1329" w:type="dxa"/>
          </w:tcPr>
          <w:p w14:paraId="7BA82AD4"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6,7</w:t>
            </w:r>
          </w:p>
        </w:tc>
      </w:tr>
      <w:tr w:rsidR="007076D8" w:rsidRPr="007076D8" w14:paraId="570DAED2" w14:textId="77777777" w:rsidTr="00F43342">
        <w:tc>
          <w:tcPr>
            <w:tcW w:w="2000" w:type="dxa"/>
          </w:tcPr>
          <w:p w14:paraId="3068C622" w14:textId="77777777" w:rsidR="007076D8" w:rsidRPr="007076D8" w:rsidRDefault="007076D8" w:rsidP="00F43342">
            <w:pPr>
              <w:spacing w:after="200" w:line="240" w:lineRule="atLeast"/>
              <w:contextualSpacing/>
              <w:rPr>
                <w:rFonts w:ascii="Times New Roman" w:eastAsia="Calibri" w:hAnsi="Times New Roman" w:cs="Times New Roman"/>
              </w:rPr>
            </w:pPr>
            <w:r w:rsidRPr="007076D8">
              <w:rPr>
                <w:rFonts w:ascii="Times New Roman" w:eastAsia="Calibri" w:hAnsi="Times New Roman" w:cs="Times New Roman"/>
              </w:rPr>
              <w:t>Теплоснабжение</w:t>
            </w:r>
          </w:p>
        </w:tc>
        <w:tc>
          <w:tcPr>
            <w:tcW w:w="1242" w:type="dxa"/>
          </w:tcPr>
          <w:p w14:paraId="3E85D94C"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40</w:t>
            </w:r>
          </w:p>
        </w:tc>
        <w:tc>
          <w:tcPr>
            <w:tcW w:w="1329" w:type="dxa"/>
          </w:tcPr>
          <w:p w14:paraId="2FEE155F"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40,0</w:t>
            </w:r>
          </w:p>
        </w:tc>
        <w:tc>
          <w:tcPr>
            <w:tcW w:w="1171" w:type="dxa"/>
          </w:tcPr>
          <w:p w14:paraId="5BB6B267"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75</w:t>
            </w:r>
          </w:p>
        </w:tc>
        <w:tc>
          <w:tcPr>
            <w:tcW w:w="1329" w:type="dxa"/>
          </w:tcPr>
          <w:p w14:paraId="0AE711E8"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41,9</w:t>
            </w:r>
          </w:p>
        </w:tc>
        <w:tc>
          <w:tcPr>
            <w:tcW w:w="1171" w:type="dxa"/>
          </w:tcPr>
          <w:p w14:paraId="5DA6A7C1"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73</w:t>
            </w:r>
          </w:p>
        </w:tc>
        <w:tc>
          <w:tcPr>
            <w:tcW w:w="1329" w:type="dxa"/>
          </w:tcPr>
          <w:p w14:paraId="5D7E72F9"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49,0</w:t>
            </w:r>
          </w:p>
        </w:tc>
      </w:tr>
      <w:tr w:rsidR="007076D8" w:rsidRPr="007076D8" w14:paraId="18E33CDC" w14:textId="77777777" w:rsidTr="00F43342">
        <w:tc>
          <w:tcPr>
            <w:tcW w:w="2000" w:type="dxa"/>
          </w:tcPr>
          <w:p w14:paraId="42F88B80" w14:textId="77777777" w:rsidR="007076D8" w:rsidRPr="007076D8" w:rsidRDefault="007076D8" w:rsidP="00F43342">
            <w:pPr>
              <w:spacing w:after="200" w:line="240" w:lineRule="atLeast"/>
              <w:contextualSpacing/>
              <w:rPr>
                <w:rFonts w:ascii="Times New Roman" w:eastAsia="Calibri" w:hAnsi="Times New Roman" w:cs="Times New Roman"/>
              </w:rPr>
            </w:pPr>
            <w:r w:rsidRPr="007076D8">
              <w:rPr>
                <w:rFonts w:ascii="Times New Roman" w:eastAsia="Calibri" w:hAnsi="Times New Roman" w:cs="Times New Roman"/>
              </w:rPr>
              <w:t>Водоснабжение</w:t>
            </w:r>
          </w:p>
        </w:tc>
        <w:tc>
          <w:tcPr>
            <w:tcW w:w="1242" w:type="dxa"/>
          </w:tcPr>
          <w:p w14:paraId="540C85D7"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51</w:t>
            </w:r>
          </w:p>
        </w:tc>
        <w:tc>
          <w:tcPr>
            <w:tcW w:w="1329" w:type="dxa"/>
          </w:tcPr>
          <w:p w14:paraId="7F7768DC"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51,0</w:t>
            </w:r>
          </w:p>
        </w:tc>
        <w:tc>
          <w:tcPr>
            <w:tcW w:w="1171" w:type="dxa"/>
          </w:tcPr>
          <w:p w14:paraId="22FEC55F"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84</w:t>
            </w:r>
          </w:p>
        </w:tc>
        <w:tc>
          <w:tcPr>
            <w:tcW w:w="1329" w:type="dxa"/>
          </w:tcPr>
          <w:p w14:paraId="22E69452"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46,9</w:t>
            </w:r>
          </w:p>
        </w:tc>
        <w:tc>
          <w:tcPr>
            <w:tcW w:w="1171" w:type="dxa"/>
          </w:tcPr>
          <w:p w14:paraId="02D4DA38"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66</w:t>
            </w:r>
          </w:p>
        </w:tc>
        <w:tc>
          <w:tcPr>
            <w:tcW w:w="1329" w:type="dxa"/>
          </w:tcPr>
          <w:p w14:paraId="3AC4544F" w14:textId="77777777" w:rsidR="007076D8" w:rsidRPr="007076D8" w:rsidRDefault="007076D8" w:rsidP="00F43342">
            <w:pPr>
              <w:spacing w:after="200" w:line="240" w:lineRule="atLeast"/>
              <w:contextualSpacing/>
              <w:jc w:val="center"/>
              <w:rPr>
                <w:rFonts w:ascii="Times New Roman" w:eastAsia="Calibri" w:hAnsi="Times New Roman" w:cs="Times New Roman"/>
              </w:rPr>
            </w:pPr>
            <w:r w:rsidRPr="007076D8">
              <w:rPr>
                <w:rFonts w:ascii="Times New Roman" w:eastAsia="Calibri" w:hAnsi="Times New Roman" w:cs="Times New Roman"/>
              </w:rPr>
              <w:t>44,3</w:t>
            </w:r>
          </w:p>
        </w:tc>
      </w:tr>
    </w:tbl>
    <w:p w14:paraId="60A28C73" w14:textId="77777777" w:rsidR="007076D8" w:rsidRPr="007076D8" w:rsidRDefault="007076D8" w:rsidP="007076D8">
      <w:pPr>
        <w:spacing w:line="240" w:lineRule="atLeast"/>
        <w:contextualSpacing/>
        <w:jc w:val="center"/>
        <w:rPr>
          <w:rFonts w:ascii="Times New Roman" w:eastAsia="Calibri" w:hAnsi="Times New Roman" w:cs="Times New Roman"/>
          <w:sz w:val="28"/>
          <w:szCs w:val="28"/>
        </w:rPr>
      </w:pPr>
    </w:p>
    <w:p w14:paraId="56F31163" w14:textId="77777777" w:rsidR="007076D8" w:rsidRPr="007076D8" w:rsidRDefault="007076D8" w:rsidP="007076D8">
      <w:pPr>
        <w:spacing w:line="240" w:lineRule="atLeast"/>
        <w:ind w:firstLine="709"/>
        <w:contextualSpacing/>
        <w:jc w:val="both"/>
        <w:rPr>
          <w:rFonts w:ascii="Times New Roman" w:eastAsia="Calibri" w:hAnsi="Times New Roman" w:cs="Times New Roman"/>
          <w:sz w:val="28"/>
          <w:szCs w:val="28"/>
        </w:rPr>
      </w:pPr>
      <w:r w:rsidRPr="007076D8">
        <w:rPr>
          <w:rFonts w:ascii="Times New Roman" w:eastAsia="Calibri" w:hAnsi="Times New Roman" w:cs="Times New Roman"/>
          <w:sz w:val="28"/>
          <w:szCs w:val="28"/>
        </w:rPr>
        <w:t xml:space="preserve">В 2016 году отмечается рост количества обращений граждан на нарушения их прав потребителей, поступивших в Управление Роспотребнадзора в Камчатском крае, в сфере электроснабжения на 122%, теплоснабжения на 87,5%, водоснабжения на 65%. </w:t>
      </w:r>
    </w:p>
    <w:p w14:paraId="45EED53C" w14:textId="77777777" w:rsidR="007076D8" w:rsidRPr="007076D8" w:rsidRDefault="007076D8" w:rsidP="007076D8">
      <w:pPr>
        <w:spacing w:line="240" w:lineRule="atLeast"/>
        <w:ind w:firstLine="709"/>
        <w:contextualSpacing/>
        <w:jc w:val="both"/>
        <w:rPr>
          <w:rFonts w:ascii="Times New Roman" w:eastAsia="Calibri" w:hAnsi="Times New Roman" w:cs="Times New Roman"/>
          <w:sz w:val="28"/>
          <w:szCs w:val="28"/>
        </w:rPr>
      </w:pPr>
      <w:r w:rsidRPr="007076D8">
        <w:rPr>
          <w:rFonts w:ascii="Times New Roman" w:eastAsia="Calibri" w:hAnsi="Times New Roman" w:cs="Times New Roman"/>
          <w:sz w:val="28"/>
          <w:szCs w:val="28"/>
        </w:rPr>
        <w:t>Однако в 2017 году зафиксировано снижение количества обращений в сфере электроснабжения на 50%, теплоснабжения на 3%, водоснабжения на 21%. В ходе анализа обращений в разрезе муниципальных образований установлено, что большая часть обращений зафиксирована в Петропавловск-Камчатский городском округе (96%), что объясняется большей плотностью населения, в Елизовском муниципальном районе (3,3%), в Мильковском муниципальном районе (0,7%).</w:t>
      </w:r>
    </w:p>
    <w:p w14:paraId="76774991" w14:textId="071C4E51" w:rsidR="007076D8" w:rsidRPr="00EE778E" w:rsidRDefault="00EE778E" w:rsidP="00EE778E">
      <w:pPr>
        <w:spacing w:line="240" w:lineRule="atLeast"/>
        <w:contextualSpacing/>
        <w:jc w:val="right"/>
        <w:rPr>
          <w:rFonts w:ascii="Times New Roman" w:eastAsia="Calibri" w:hAnsi="Times New Roman" w:cs="Times New Roman"/>
          <w:sz w:val="24"/>
          <w:szCs w:val="24"/>
        </w:rPr>
      </w:pPr>
      <w:r w:rsidRPr="00EE778E">
        <w:rPr>
          <w:rFonts w:ascii="Times New Roman" w:hAnsi="Times New Roman" w:cs="Times New Roman"/>
          <w:bCs/>
          <w:color w:val="000000"/>
          <w:sz w:val="24"/>
          <w:szCs w:val="24"/>
        </w:rPr>
        <w:t>Таблица 3.40</w:t>
      </w:r>
    </w:p>
    <w:p w14:paraId="594E39A8" w14:textId="77777777" w:rsidR="007076D8" w:rsidRPr="007076D8" w:rsidRDefault="007076D8" w:rsidP="00EE778E">
      <w:pPr>
        <w:spacing w:after="0" w:line="240" w:lineRule="auto"/>
        <w:ind w:firstLine="709"/>
        <w:jc w:val="center"/>
        <w:rPr>
          <w:rFonts w:ascii="Times New Roman" w:eastAsia="Times New Roman" w:hAnsi="Times New Roman" w:cs="Times New Roman"/>
          <w:sz w:val="24"/>
          <w:szCs w:val="24"/>
          <w:lang w:eastAsia="ru-RU"/>
        </w:rPr>
      </w:pPr>
      <w:r w:rsidRPr="007076D8">
        <w:rPr>
          <w:rFonts w:ascii="Times New Roman" w:eastAsia="Times New Roman" w:hAnsi="Times New Roman" w:cs="Times New Roman"/>
          <w:sz w:val="24"/>
          <w:szCs w:val="24"/>
          <w:lang w:eastAsia="ru-RU"/>
        </w:rPr>
        <w:t xml:space="preserve">Сведения о наличии жалоб в </w:t>
      </w:r>
      <w:r w:rsidRPr="007076D8">
        <w:rPr>
          <w:rFonts w:ascii="Times New Roman" w:eastAsia="Calibri" w:hAnsi="Times New Roman" w:cs="Times New Roman"/>
          <w:sz w:val="24"/>
          <w:szCs w:val="24"/>
        </w:rPr>
        <w:t>Управление Роспотребнадзора в Камчатском крае</w:t>
      </w:r>
      <w:r w:rsidRPr="007076D8">
        <w:rPr>
          <w:rFonts w:ascii="Times New Roman" w:eastAsia="Times New Roman" w:hAnsi="Times New Roman" w:cs="Times New Roman"/>
          <w:sz w:val="24"/>
          <w:szCs w:val="24"/>
          <w:lang w:eastAsia="ru-RU"/>
        </w:rPr>
        <w:t xml:space="preserve"> </w:t>
      </w:r>
      <w:r w:rsidRPr="007076D8">
        <w:rPr>
          <w:rFonts w:ascii="Times New Roman" w:eastAsia="Calibri" w:hAnsi="Times New Roman" w:cs="Times New Roman"/>
          <w:sz w:val="24"/>
          <w:szCs w:val="24"/>
        </w:rPr>
        <w:t xml:space="preserve">в отношении рынка услуг жилищно-коммунального хозяйства </w:t>
      </w:r>
      <w:r w:rsidRPr="007076D8">
        <w:rPr>
          <w:rFonts w:ascii="Times New Roman" w:eastAsia="Times New Roman" w:hAnsi="Times New Roman" w:cs="Times New Roman"/>
          <w:sz w:val="24"/>
          <w:szCs w:val="24"/>
          <w:lang w:eastAsia="ru-RU"/>
        </w:rPr>
        <w:t>в разрезе по муниципальным образованиям</w:t>
      </w:r>
    </w:p>
    <w:tbl>
      <w:tblPr>
        <w:tblStyle w:val="21"/>
        <w:tblW w:w="9431" w:type="dxa"/>
        <w:tblLayout w:type="fixed"/>
        <w:tblLook w:val="04A0" w:firstRow="1" w:lastRow="0" w:firstColumn="1" w:lastColumn="0" w:noHBand="0" w:noVBand="1"/>
      </w:tblPr>
      <w:tblGrid>
        <w:gridCol w:w="1696"/>
        <w:gridCol w:w="737"/>
        <w:gridCol w:w="1134"/>
        <w:gridCol w:w="850"/>
        <w:gridCol w:w="1135"/>
        <w:gridCol w:w="992"/>
        <w:gridCol w:w="851"/>
        <w:gridCol w:w="992"/>
        <w:gridCol w:w="1044"/>
      </w:tblGrid>
      <w:tr w:rsidR="007076D8" w:rsidRPr="007076D8" w14:paraId="147CA313" w14:textId="77777777" w:rsidTr="00F43342">
        <w:tc>
          <w:tcPr>
            <w:tcW w:w="1696" w:type="dxa"/>
            <w:vMerge w:val="restart"/>
          </w:tcPr>
          <w:p w14:paraId="2906D72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lastRenderedPageBreak/>
              <w:t>Наименование муниципального образования</w:t>
            </w:r>
          </w:p>
        </w:tc>
        <w:tc>
          <w:tcPr>
            <w:tcW w:w="1871" w:type="dxa"/>
            <w:gridSpan w:val="2"/>
          </w:tcPr>
          <w:p w14:paraId="06787C9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2015 год</w:t>
            </w:r>
          </w:p>
        </w:tc>
        <w:tc>
          <w:tcPr>
            <w:tcW w:w="2977" w:type="dxa"/>
            <w:gridSpan w:val="3"/>
          </w:tcPr>
          <w:p w14:paraId="5751422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2016 год</w:t>
            </w:r>
          </w:p>
        </w:tc>
        <w:tc>
          <w:tcPr>
            <w:tcW w:w="2887" w:type="dxa"/>
            <w:gridSpan w:val="3"/>
          </w:tcPr>
          <w:p w14:paraId="636428C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2017 год</w:t>
            </w:r>
          </w:p>
        </w:tc>
      </w:tr>
      <w:tr w:rsidR="007076D8" w:rsidRPr="007076D8" w14:paraId="1ACC3515" w14:textId="77777777" w:rsidTr="00F43342">
        <w:trPr>
          <w:trHeight w:val="1745"/>
        </w:trPr>
        <w:tc>
          <w:tcPr>
            <w:tcW w:w="1696" w:type="dxa"/>
            <w:vMerge/>
          </w:tcPr>
          <w:p w14:paraId="0C88C867" w14:textId="77777777" w:rsidR="007076D8" w:rsidRPr="007076D8" w:rsidRDefault="007076D8" w:rsidP="00F43342">
            <w:pPr>
              <w:jc w:val="center"/>
              <w:rPr>
                <w:rFonts w:ascii="Times New Roman" w:eastAsia="Times New Roman" w:hAnsi="Times New Roman" w:cs="Times New Roman"/>
                <w:sz w:val="16"/>
                <w:szCs w:val="16"/>
                <w:lang w:eastAsia="ru-RU"/>
              </w:rPr>
            </w:pPr>
          </w:p>
        </w:tc>
        <w:tc>
          <w:tcPr>
            <w:tcW w:w="737" w:type="dxa"/>
          </w:tcPr>
          <w:p w14:paraId="767CC93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Кол-во</w:t>
            </w:r>
          </w:p>
          <w:p w14:paraId="2C4147B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Обращений,</w:t>
            </w:r>
          </w:p>
          <w:p w14:paraId="5F68D21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Ед.</w:t>
            </w:r>
          </w:p>
        </w:tc>
        <w:tc>
          <w:tcPr>
            <w:tcW w:w="1134" w:type="dxa"/>
          </w:tcPr>
          <w:p w14:paraId="5350359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Доля обращений в общем количестве,</w:t>
            </w:r>
          </w:p>
          <w:p w14:paraId="4725948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07C0371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Кол-во</w:t>
            </w:r>
          </w:p>
          <w:p w14:paraId="740D653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Обращений,</w:t>
            </w:r>
          </w:p>
          <w:p w14:paraId="40F0A0E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Ед.</w:t>
            </w:r>
          </w:p>
        </w:tc>
        <w:tc>
          <w:tcPr>
            <w:tcW w:w="1135" w:type="dxa"/>
          </w:tcPr>
          <w:p w14:paraId="6A58D70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Доля обращений в общем количестве,</w:t>
            </w:r>
          </w:p>
          <w:p w14:paraId="6D3E8BC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13850F6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Темп роста/снижения (к предыдущему году),</w:t>
            </w:r>
          </w:p>
          <w:p w14:paraId="72ACF8F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70D758E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Кол-во</w:t>
            </w:r>
          </w:p>
          <w:p w14:paraId="107A222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Обращений,</w:t>
            </w:r>
          </w:p>
          <w:p w14:paraId="387C3D3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Ед.</w:t>
            </w:r>
          </w:p>
        </w:tc>
        <w:tc>
          <w:tcPr>
            <w:tcW w:w="992" w:type="dxa"/>
          </w:tcPr>
          <w:p w14:paraId="1144DF5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Доля обращений в общем количестве,</w:t>
            </w:r>
          </w:p>
          <w:p w14:paraId="1A38D23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0E5580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Темп роста/снижения (к предыдущему году),</w:t>
            </w:r>
          </w:p>
          <w:p w14:paraId="496DF7E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3EFA0999" w14:textId="77777777" w:rsidTr="00F43342">
        <w:tc>
          <w:tcPr>
            <w:tcW w:w="1696" w:type="dxa"/>
          </w:tcPr>
          <w:p w14:paraId="271D2A24"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 Петропавловск-Камчатский городской округ</w:t>
            </w:r>
          </w:p>
        </w:tc>
        <w:tc>
          <w:tcPr>
            <w:tcW w:w="737" w:type="dxa"/>
          </w:tcPr>
          <w:p w14:paraId="24E673C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86</w:t>
            </w:r>
          </w:p>
        </w:tc>
        <w:tc>
          <w:tcPr>
            <w:tcW w:w="1134" w:type="dxa"/>
          </w:tcPr>
          <w:p w14:paraId="37F57FA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86</w:t>
            </w:r>
          </w:p>
        </w:tc>
        <w:tc>
          <w:tcPr>
            <w:tcW w:w="850" w:type="dxa"/>
          </w:tcPr>
          <w:p w14:paraId="602FE18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163</w:t>
            </w:r>
          </w:p>
        </w:tc>
        <w:tc>
          <w:tcPr>
            <w:tcW w:w="1135" w:type="dxa"/>
          </w:tcPr>
          <w:p w14:paraId="27EB84B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91</w:t>
            </w:r>
          </w:p>
        </w:tc>
        <w:tc>
          <w:tcPr>
            <w:tcW w:w="992" w:type="dxa"/>
          </w:tcPr>
          <w:p w14:paraId="114EE1F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+89,5</w:t>
            </w:r>
          </w:p>
        </w:tc>
        <w:tc>
          <w:tcPr>
            <w:tcW w:w="851" w:type="dxa"/>
          </w:tcPr>
          <w:p w14:paraId="1A4025F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143</w:t>
            </w:r>
          </w:p>
        </w:tc>
        <w:tc>
          <w:tcPr>
            <w:tcW w:w="992" w:type="dxa"/>
          </w:tcPr>
          <w:p w14:paraId="29FC342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96</w:t>
            </w:r>
          </w:p>
        </w:tc>
        <w:tc>
          <w:tcPr>
            <w:tcW w:w="1044" w:type="dxa"/>
          </w:tcPr>
          <w:p w14:paraId="4B6A102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-12,3</w:t>
            </w:r>
          </w:p>
        </w:tc>
      </w:tr>
      <w:tr w:rsidR="007076D8" w:rsidRPr="007076D8" w14:paraId="06A6CACB" w14:textId="77777777" w:rsidTr="00F43342">
        <w:tc>
          <w:tcPr>
            <w:tcW w:w="1696" w:type="dxa"/>
          </w:tcPr>
          <w:p w14:paraId="194F083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2. Вилючинский городской округ</w:t>
            </w:r>
          </w:p>
        </w:tc>
        <w:tc>
          <w:tcPr>
            <w:tcW w:w="737" w:type="dxa"/>
          </w:tcPr>
          <w:p w14:paraId="07FB642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523DDFC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2ABF4E5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082DCA3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FB3223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7634F62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8D3B29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C766FA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01EE88B7" w14:textId="77777777" w:rsidTr="00F43342">
        <w:tc>
          <w:tcPr>
            <w:tcW w:w="1696" w:type="dxa"/>
          </w:tcPr>
          <w:p w14:paraId="47BE6EC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 Городской округ «посёлок Палана»</w:t>
            </w:r>
          </w:p>
        </w:tc>
        <w:tc>
          <w:tcPr>
            <w:tcW w:w="737" w:type="dxa"/>
          </w:tcPr>
          <w:p w14:paraId="6FAD193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5EAC568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148037E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15EDA85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95F91A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4264A10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9820A5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7CD491E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6B0A8130" w14:textId="77777777" w:rsidTr="00F43342">
        <w:tc>
          <w:tcPr>
            <w:tcW w:w="1696" w:type="dxa"/>
          </w:tcPr>
          <w:p w14:paraId="36FF8BB4"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4. Алеутский МР</w:t>
            </w:r>
          </w:p>
        </w:tc>
        <w:tc>
          <w:tcPr>
            <w:tcW w:w="737" w:type="dxa"/>
          </w:tcPr>
          <w:p w14:paraId="049F4D3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E61F2C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3EAB6DD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51A0EDA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5CADE4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72BD971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E59422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714B265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4C3DD981" w14:textId="77777777" w:rsidTr="00F43342">
        <w:tc>
          <w:tcPr>
            <w:tcW w:w="1696" w:type="dxa"/>
          </w:tcPr>
          <w:p w14:paraId="0D0B0773"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5. Быстринский МР</w:t>
            </w:r>
          </w:p>
        </w:tc>
        <w:tc>
          <w:tcPr>
            <w:tcW w:w="737" w:type="dxa"/>
          </w:tcPr>
          <w:p w14:paraId="7B2987B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03494A0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2DA8FB6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46C08B1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3A59DF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63AA030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0C438F9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6E78DF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FDE2090" w14:textId="77777777" w:rsidTr="00F43342">
        <w:tc>
          <w:tcPr>
            <w:tcW w:w="1696" w:type="dxa"/>
          </w:tcPr>
          <w:p w14:paraId="7BCDFA1C"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6. Елизовский МР</w:t>
            </w:r>
          </w:p>
        </w:tc>
        <w:tc>
          <w:tcPr>
            <w:tcW w:w="737" w:type="dxa"/>
          </w:tcPr>
          <w:p w14:paraId="2800F29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11</w:t>
            </w:r>
          </w:p>
        </w:tc>
        <w:tc>
          <w:tcPr>
            <w:tcW w:w="1134" w:type="dxa"/>
          </w:tcPr>
          <w:p w14:paraId="4768675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11</w:t>
            </w:r>
          </w:p>
        </w:tc>
        <w:tc>
          <w:tcPr>
            <w:tcW w:w="850" w:type="dxa"/>
          </w:tcPr>
          <w:p w14:paraId="0B5193E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13</w:t>
            </w:r>
          </w:p>
        </w:tc>
        <w:tc>
          <w:tcPr>
            <w:tcW w:w="1135" w:type="dxa"/>
          </w:tcPr>
          <w:p w14:paraId="53A3E53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7,3</w:t>
            </w:r>
          </w:p>
        </w:tc>
        <w:tc>
          <w:tcPr>
            <w:tcW w:w="992" w:type="dxa"/>
          </w:tcPr>
          <w:p w14:paraId="519CBF0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+18,2</w:t>
            </w:r>
          </w:p>
        </w:tc>
        <w:tc>
          <w:tcPr>
            <w:tcW w:w="851" w:type="dxa"/>
          </w:tcPr>
          <w:p w14:paraId="05593FC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5</w:t>
            </w:r>
          </w:p>
        </w:tc>
        <w:tc>
          <w:tcPr>
            <w:tcW w:w="992" w:type="dxa"/>
          </w:tcPr>
          <w:p w14:paraId="4BF116D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3,3</w:t>
            </w:r>
          </w:p>
        </w:tc>
        <w:tc>
          <w:tcPr>
            <w:tcW w:w="1044" w:type="dxa"/>
          </w:tcPr>
          <w:p w14:paraId="7B0592D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-61,5</w:t>
            </w:r>
          </w:p>
        </w:tc>
      </w:tr>
      <w:tr w:rsidR="007076D8" w:rsidRPr="007076D8" w14:paraId="0981BFA6" w14:textId="77777777" w:rsidTr="00F43342">
        <w:tc>
          <w:tcPr>
            <w:tcW w:w="1696" w:type="dxa"/>
          </w:tcPr>
          <w:p w14:paraId="2793F67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7. Карагинский МР</w:t>
            </w:r>
          </w:p>
        </w:tc>
        <w:tc>
          <w:tcPr>
            <w:tcW w:w="737" w:type="dxa"/>
          </w:tcPr>
          <w:p w14:paraId="726368B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AB4BF0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3311FA5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53BE94C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15F869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58BA397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7B3AC34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8622DB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4F6DA961" w14:textId="77777777" w:rsidTr="00F43342">
        <w:tc>
          <w:tcPr>
            <w:tcW w:w="1696" w:type="dxa"/>
          </w:tcPr>
          <w:p w14:paraId="51A1ECD0"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8. Мильковский МР</w:t>
            </w:r>
          </w:p>
        </w:tc>
        <w:tc>
          <w:tcPr>
            <w:tcW w:w="737" w:type="dxa"/>
          </w:tcPr>
          <w:p w14:paraId="4C06D987"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w:t>
            </w:r>
          </w:p>
        </w:tc>
        <w:tc>
          <w:tcPr>
            <w:tcW w:w="1134" w:type="dxa"/>
          </w:tcPr>
          <w:p w14:paraId="3DD3F47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w:t>
            </w:r>
          </w:p>
        </w:tc>
        <w:tc>
          <w:tcPr>
            <w:tcW w:w="850" w:type="dxa"/>
          </w:tcPr>
          <w:p w14:paraId="0755A28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3</w:t>
            </w:r>
          </w:p>
        </w:tc>
        <w:tc>
          <w:tcPr>
            <w:tcW w:w="1135" w:type="dxa"/>
          </w:tcPr>
          <w:p w14:paraId="7B495BE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1,7</w:t>
            </w:r>
          </w:p>
        </w:tc>
        <w:tc>
          <w:tcPr>
            <w:tcW w:w="992" w:type="dxa"/>
          </w:tcPr>
          <w:p w14:paraId="4857899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0</w:t>
            </w:r>
          </w:p>
        </w:tc>
        <w:tc>
          <w:tcPr>
            <w:tcW w:w="851" w:type="dxa"/>
          </w:tcPr>
          <w:p w14:paraId="6146CD4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w:t>
            </w:r>
          </w:p>
        </w:tc>
        <w:tc>
          <w:tcPr>
            <w:tcW w:w="992" w:type="dxa"/>
          </w:tcPr>
          <w:p w14:paraId="743F2CE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0,7</w:t>
            </w:r>
          </w:p>
        </w:tc>
        <w:tc>
          <w:tcPr>
            <w:tcW w:w="1044" w:type="dxa"/>
          </w:tcPr>
          <w:p w14:paraId="36AABEF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-66,7</w:t>
            </w:r>
          </w:p>
        </w:tc>
      </w:tr>
      <w:tr w:rsidR="007076D8" w:rsidRPr="007076D8" w14:paraId="0A8617F0" w14:textId="77777777" w:rsidTr="00F43342">
        <w:tc>
          <w:tcPr>
            <w:tcW w:w="1696" w:type="dxa"/>
          </w:tcPr>
          <w:p w14:paraId="3D07D44B"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9. Олюторский МР</w:t>
            </w:r>
          </w:p>
        </w:tc>
        <w:tc>
          <w:tcPr>
            <w:tcW w:w="737" w:type="dxa"/>
          </w:tcPr>
          <w:p w14:paraId="706803DB"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168D4C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0DB6D50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3A17D42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3F33794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34C02B6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4B4CDD8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5EDACA0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5461AE02" w14:textId="77777777" w:rsidTr="00F43342">
        <w:tc>
          <w:tcPr>
            <w:tcW w:w="1696" w:type="dxa"/>
          </w:tcPr>
          <w:p w14:paraId="5551030A"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10. Пенжинский МР</w:t>
            </w:r>
          </w:p>
        </w:tc>
        <w:tc>
          <w:tcPr>
            <w:tcW w:w="737" w:type="dxa"/>
          </w:tcPr>
          <w:p w14:paraId="1FEE80F5"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1BD6072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7CDE30D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7303E29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7717E5A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6AD2708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63355F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1A76A34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38C0E92" w14:textId="77777777" w:rsidTr="00F43342">
        <w:tc>
          <w:tcPr>
            <w:tcW w:w="1696" w:type="dxa"/>
          </w:tcPr>
          <w:p w14:paraId="425D61D0"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11. Соболевский МР</w:t>
            </w:r>
          </w:p>
        </w:tc>
        <w:tc>
          <w:tcPr>
            <w:tcW w:w="737" w:type="dxa"/>
          </w:tcPr>
          <w:p w14:paraId="137E2F4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AE93C1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10B240A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21661C0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654F2E6F"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29B5410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98B6D5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64EDD83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9C64845" w14:textId="77777777" w:rsidTr="00F43342">
        <w:tc>
          <w:tcPr>
            <w:tcW w:w="1696" w:type="dxa"/>
          </w:tcPr>
          <w:p w14:paraId="7F17BC0B"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12. Тигильский МР</w:t>
            </w:r>
          </w:p>
        </w:tc>
        <w:tc>
          <w:tcPr>
            <w:tcW w:w="737" w:type="dxa"/>
          </w:tcPr>
          <w:p w14:paraId="4C95FD5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3125ACE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0D67FFA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69C67CC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7EAEE95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1739934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16D3F651"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5C9D4E00"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2615707" w14:textId="77777777" w:rsidTr="00F43342">
        <w:tc>
          <w:tcPr>
            <w:tcW w:w="1696" w:type="dxa"/>
          </w:tcPr>
          <w:p w14:paraId="66CF329D"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13. Усть-Большерецкий МР</w:t>
            </w:r>
          </w:p>
        </w:tc>
        <w:tc>
          <w:tcPr>
            <w:tcW w:w="737" w:type="dxa"/>
          </w:tcPr>
          <w:p w14:paraId="35D5B00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61CF44E6"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67932084"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1253568D"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222C169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106BA7FA"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0D17E4B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68AEBBA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5C322649" w14:textId="77777777" w:rsidTr="00F43342">
        <w:tc>
          <w:tcPr>
            <w:tcW w:w="1696" w:type="dxa"/>
          </w:tcPr>
          <w:p w14:paraId="3B544FDB" w14:textId="77777777" w:rsidR="007076D8" w:rsidRPr="007076D8" w:rsidRDefault="007076D8" w:rsidP="00F43342">
            <w:pP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14. Усть-Камчатский МР</w:t>
            </w:r>
          </w:p>
        </w:tc>
        <w:tc>
          <w:tcPr>
            <w:tcW w:w="737" w:type="dxa"/>
          </w:tcPr>
          <w:p w14:paraId="2C8853C2"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4" w:type="dxa"/>
          </w:tcPr>
          <w:p w14:paraId="05021318"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0" w:type="dxa"/>
          </w:tcPr>
          <w:p w14:paraId="3BA33C7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135" w:type="dxa"/>
          </w:tcPr>
          <w:p w14:paraId="005446CE"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3C2CF393"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851" w:type="dxa"/>
          </w:tcPr>
          <w:p w14:paraId="238924B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992" w:type="dxa"/>
          </w:tcPr>
          <w:p w14:paraId="5F5298A9"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c>
          <w:tcPr>
            <w:tcW w:w="1044" w:type="dxa"/>
          </w:tcPr>
          <w:p w14:paraId="7EB761DC" w14:textId="77777777" w:rsidR="007076D8" w:rsidRPr="007076D8" w:rsidRDefault="007076D8" w:rsidP="00F43342">
            <w:pPr>
              <w:jc w:val="center"/>
              <w:rPr>
                <w:rFonts w:ascii="Times New Roman" w:eastAsia="Times New Roman" w:hAnsi="Times New Roman" w:cs="Times New Roman"/>
                <w:sz w:val="16"/>
                <w:szCs w:val="16"/>
                <w:lang w:eastAsia="ru-RU"/>
              </w:rPr>
            </w:pPr>
            <w:r w:rsidRPr="007076D8">
              <w:rPr>
                <w:rFonts w:ascii="Times New Roman" w:eastAsia="Times New Roman" w:hAnsi="Times New Roman" w:cs="Times New Roman"/>
                <w:sz w:val="16"/>
                <w:szCs w:val="16"/>
                <w:lang w:eastAsia="ru-RU"/>
              </w:rPr>
              <w:t>-</w:t>
            </w:r>
          </w:p>
        </w:tc>
      </w:tr>
      <w:tr w:rsidR="007076D8" w:rsidRPr="007076D8" w14:paraId="12CD6A39" w14:textId="77777777" w:rsidTr="00F43342">
        <w:tc>
          <w:tcPr>
            <w:tcW w:w="1696" w:type="dxa"/>
          </w:tcPr>
          <w:p w14:paraId="0AF3B7FB"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ВСЕГО</w:t>
            </w:r>
          </w:p>
        </w:tc>
        <w:tc>
          <w:tcPr>
            <w:tcW w:w="737" w:type="dxa"/>
          </w:tcPr>
          <w:p w14:paraId="42E5DC85"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1134" w:type="dxa"/>
          </w:tcPr>
          <w:p w14:paraId="0749A6F9"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100</w:t>
            </w:r>
          </w:p>
        </w:tc>
        <w:tc>
          <w:tcPr>
            <w:tcW w:w="850" w:type="dxa"/>
          </w:tcPr>
          <w:p w14:paraId="2F974AF7"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1135" w:type="dxa"/>
          </w:tcPr>
          <w:p w14:paraId="5A23BB86"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100</w:t>
            </w:r>
          </w:p>
        </w:tc>
        <w:tc>
          <w:tcPr>
            <w:tcW w:w="992" w:type="dxa"/>
          </w:tcPr>
          <w:p w14:paraId="27DDDCB2"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851" w:type="dxa"/>
          </w:tcPr>
          <w:p w14:paraId="05686A6A" w14:textId="77777777" w:rsidR="007076D8" w:rsidRPr="007076D8" w:rsidRDefault="007076D8" w:rsidP="00F43342">
            <w:pPr>
              <w:jc w:val="center"/>
              <w:rPr>
                <w:rFonts w:ascii="Times New Roman" w:eastAsia="Times New Roman" w:hAnsi="Times New Roman" w:cs="Times New Roman"/>
                <w:b/>
                <w:sz w:val="16"/>
                <w:szCs w:val="16"/>
                <w:lang w:eastAsia="ru-RU"/>
              </w:rPr>
            </w:pPr>
          </w:p>
        </w:tc>
        <w:tc>
          <w:tcPr>
            <w:tcW w:w="992" w:type="dxa"/>
          </w:tcPr>
          <w:p w14:paraId="11C71E81" w14:textId="77777777" w:rsidR="007076D8" w:rsidRPr="007076D8" w:rsidRDefault="007076D8" w:rsidP="00F43342">
            <w:pPr>
              <w:jc w:val="center"/>
              <w:rPr>
                <w:rFonts w:ascii="Times New Roman" w:eastAsia="Times New Roman" w:hAnsi="Times New Roman" w:cs="Times New Roman"/>
                <w:b/>
                <w:sz w:val="16"/>
                <w:szCs w:val="16"/>
                <w:lang w:eastAsia="ru-RU"/>
              </w:rPr>
            </w:pPr>
            <w:r w:rsidRPr="007076D8">
              <w:rPr>
                <w:rFonts w:ascii="Times New Roman" w:eastAsia="Times New Roman" w:hAnsi="Times New Roman" w:cs="Times New Roman"/>
                <w:b/>
                <w:sz w:val="16"/>
                <w:szCs w:val="16"/>
                <w:lang w:eastAsia="ru-RU"/>
              </w:rPr>
              <w:t>100</w:t>
            </w:r>
          </w:p>
        </w:tc>
        <w:tc>
          <w:tcPr>
            <w:tcW w:w="1044" w:type="dxa"/>
          </w:tcPr>
          <w:p w14:paraId="1EEA04F8" w14:textId="77777777" w:rsidR="007076D8" w:rsidRPr="007076D8" w:rsidRDefault="007076D8" w:rsidP="00F43342">
            <w:pPr>
              <w:jc w:val="center"/>
              <w:rPr>
                <w:rFonts w:ascii="Times New Roman" w:eastAsia="Times New Roman" w:hAnsi="Times New Roman" w:cs="Times New Roman"/>
                <w:b/>
                <w:sz w:val="16"/>
                <w:szCs w:val="16"/>
                <w:lang w:eastAsia="ru-RU"/>
              </w:rPr>
            </w:pPr>
          </w:p>
        </w:tc>
      </w:tr>
    </w:tbl>
    <w:p w14:paraId="6D70D529" w14:textId="77777777" w:rsidR="007076D8" w:rsidRPr="007076D8" w:rsidRDefault="007076D8" w:rsidP="007076D8">
      <w:pPr>
        <w:spacing w:line="240" w:lineRule="atLeast"/>
        <w:contextualSpacing/>
        <w:jc w:val="center"/>
        <w:rPr>
          <w:rFonts w:ascii="Times New Roman" w:eastAsia="Calibri" w:hAnsi="Times New Roman" w:cs="Times New Roman"/>
          <w:sz w:val="28"/>
          <w:szCs w:val="28"/>
        </w:rPr>
      </w:pPr>
    </w:p>
    <w:p w14:paraId="1CAE788A" w14:textId="77777777" w:rsidR="007076D8" w:rsidRPr="007076D8" w:rsidRDefault="007076D8" w:rsidP="007076D8">
      <w:pPr>
        <w:spacing w:line="240" w:lineRule="atLeast"/>
        <w:ind w:firstLine="709"/>
        <w:contextualSpacing/>
        <w:jc w:val="both"/>
        <w:rPr>
          <w:rFonts w:ascii="Times New Roman" w:eastAsia="Calibri" w:hAnsi="Times New Roman" w:cs="Times New Roman"/>
          <w:sz w:val="28"/>
          <w:szCs w:val="28"/>
        </w:rPr>
      </w:pPr>
      <w:r w:rsidRPr="007076D8">
        <w:rPr>
          <w:rFonts w:ascii="Times New Roman" w:eastAsia="Calibri" w:hAnsi="Times New Roman" w:cs="Times New Roman"/>
          <w:sz w:val="28"/>
          <w:szCs w:val="28"/>
        </w:rPr>
        <w:t>При анализе количества письменных обращений граждан, поступивших в Управление Роспотребнадзора в Камчатском крае, явившихся основанием для проведения контрольно-надзорных мероприятий, по результатам которых факты, изложенные в обращениях, подтвердились, установлено: в сфере электроснабжения доля указанного показателя в 2015-2017 годах составляет 0%; в сфере теплоснабжения – зафиксирован рост показателя в динамике 2015-2017 годах, при этом в 2017 году показатель составил 22,8%; в сфере водоснабжения показатель в 2015 году составил – 14%, в 2016 году – 12,3%, в 2017 году – 13,4%.</w:t>
      </w:r>
    </w:p>
    <w:p w14:paraId="14CBECC5" w14:textId="77777777" w:rsidR="00EE778E" w:rsidRPr="00EE778E" w:rsidRDefault="00EE778E" w:rsidP="007076D8">
      <w:pPr>
        <w:spacing w:line="240" w:lineRule="atLeast"/>
        <w:ind w:firstLine="709"/>
        <w:contextualSpacing/>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3.41</w:t>
      </w:r>
    </w:p>
    <w:p w14:paraId="45C02D09" w14:textId="6E46EC0C" w:rsidR="007076D8" w:rsidRPr="007076D8" w:rsidRDefault="007076D8" w:rsidP="00EE778E">
      <w:pPr>
        <w:spacing w:line="240" w:lineRule="atLeast"/>
        <w:ind w:firstLine="709"/>
        <w:contextualSpacing/>
        <w:jc w:val="center"/>
        <w:rPr>
          <w:rFonts w:ascii="Times New Roman" w:eastAsia="Calibri" w:hAnsi="Times New Roman" w:cs="Times New Roman"/>
          <w:sz w:val="24"/>
          <w:szCs w:val="24"/>
        </w:rPr>
      </w:pPr>
      <w:r w:rsidRPr="007076D8">
        <w:rPr>
          <w:rFonts w:ascii="Times New Roman" w:eastAsia="Calibri" w:hAnsi="Times New Roman" w:cs="Times New Roman"/>
          <w:sz w:val="24"/>
          <w:szCs w:val="24"/>
        </w:rPr>
        <w:t>Доля письменных обращений граждан в отношении рынка услуг жилищно-коммунального хозяйства, явившихся основанием для проведения контрольно-надзорных мероприятий, по результатам которых факты в обращениях подтвердились,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851"/>
        <w:gridCol w:w="1559"/>
        <w:gridCol w:w="992"/>
        <w:gridCol w:w="1560"/>
        <w:gridCol w:w="992"/>
        <w:gridCol w:w="1701"/>
      </w:tblGrid>
      <w:tr w:rsidR="007076D8" w:rsidRPr="007076D8" w14:paraId="4CE7AAC1" w14:textId="77777777" w:rsidTr="00EE778E">
        <w:trPr>
          <w:trHeight w:val="178"/>
        </w:trPr>
        <w:tc>
          <w:tcPr>
            <w:tcW w:w="1814" w:type="dxa"/>
            <w:vMerge w:val="restart"/>
            <w:shd w:val="clear" w:color="auto" w:fill="auto"/>
          </w:tcPr>
          <w:p w14:paraId="788C8151"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Сферы потребительского рынка</w:t>
            </w:r>
          </w:p>
        </w:tc>
        <w:tc>
          <w:tcPr>
            <w:tcW w:w="7655" w:type="dxa"/>
            <w:gridSpan w:val="6"/>
            <w:shd w:val="clear" w:color="auto" w:fill="auto"/>
          </w:tcPr>
          <w:p w14:paraId="4149F278"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7076D8" w:rsidRPr="007076D8" w14:paraId="6CF8DA59" w14:textId="77777777" w:rsidTr="00EE778E">
        <w:trPr>
          <w:trHeight w:val="189"/>
        </w:trPr>
        <w:tc>
          <w:tcPr>
            <w:tcW w:w="1814" w:type="dxa"/>
            <w:vMerge/>
            <w:shd w:val="clear" w:color="auto" w:fill="auto"/>
          </w:tcPr>
          <w:p w14:paraId="6E8E7AB0"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p>
        </w:tc>
        <w:tc>
          <w:tcPr>
            <w:tcW w:w="2410" w:type="dxa"/>
            <w:gridSpan w:val="2"/>
            <w:shd w:val="clear" w:color="auto" w:fill="auto"/>
          </w:tcPr>
          <w:p w14:paraId="6B05A433"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2015 год</w:t>
            </w:r>
          </w:p>
        </w:tc>
        <w:tc>
          <w:tcPr>
            <w:tcW w:w="2552" w:type="dxa"/>
            <w:gridSpan w:val="2"/>
            <w:shd w:val="clear" w:color="auto" w:fill="auto"/>
          </w:tcPr>
          <w:p w14:paraId="527938E1"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2016 год</w:t>
            </w:r>
          </w:p>
        </w:tc>
        <w:tc>
          <w:tcPr>
            <w:tcW w:w="2693" w:type="dxa"/>
            <w:gridSpan w:val="2"/>
            <w:shd w:val="clear" w:color="auto" w:fill="auto"/>
          </w:tcPr>
          <w:p w14:paraId="0F87EF6D"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2017 год</w:t>
            </w:r>
          </w:p>
        </w:tc>
      </w:tr>
      <w:tr w:rsidR="007076D8" w:rsidRPr="007076D8" w14:paraId="0A972F21" w14:textId="77777777" w:rsidTr="00EE778E">
        <w:trPr>
          <w:trHeight w:val="2698"/>
        </w:trPr>
        <w:tc>
          <w:tcPr>
            <w:tcW w:w="1814" w:type="dxa"/>
            <w:vMerge/>
            <w:shd w:val="clear" w:color="auto" w:fill="auto"/>
          </w:tcPr>
          <w:p w14:paraId="21DD798D"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tcPr>
          <w:p w14:paraId="488CDB62"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общем количестве за год, %</w:t>
            </w:r>
          </w:p>
        </w:tc>
        <w:tc>
          <w:tcPr>
            <w:tcW w:w="1559" w:type="dxa"/>
          </w:tcPr>
          <w:p w14:paraId="5EC90B2D" w14:textId="7B2D0CE0"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 xml:space="preserve">Доля обращений, в которых изложенные факты подтвердились, в общем количестве </w:t>
            </w:r>
            <w:r w:rsidR="00047213" w:rsidRPr="007076D8">
              <w:rPr>
                <w:rFonts w:ascii="Times New Roman" w:eastAsia="Times New Roman" w:hAnsi="Times New Roman" w:cs="Times New Roman"/>
                <w:sz w:val="18"/>
                <w:szCs w:val="18"/>
                <w:lang w:eastAsia="ru-RU"/>
              </w:rPr>
              <w:t>обращений</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за</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год, %</w:t>
            </w:r>
          </w:p>
        </w:tc>
        <w:tc>
          <w:tcPr>
            <w:tcW w:w="992" w:type="dxa"/>
            <w:shd w:val="clear" w:color="auto" w:fill="auto"/>
          </w:tcPr>
          <w:p w14:paraId="61BEAF9D"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общем количестве за год, %</w:t>
            </w:r>
          </w:p>
        </w:tc>
        <w:tc>
          <w:tcPr>
            <w:tcW w:w="1560" w:type="dxa"/>
          </w:tcPr>
          <w:p w14:paraId="6B63F3F2" w14:textId="7826F8D0"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 xml:space="preserve">Доля обращений, в которых изложенные факты подтвердились, в общем количестве </w:t>
            </w:r>
            <w:r w:rsidR="00047213" w:rsidRPr="007076D8">
              <w:rPr>
                <w:rFonts w:ascii="Times New Roman" w:eastAsia="Times New Roman" w:hAnsi="Times New Roman" w:cs="Times New Roman"/>
                <w:sz w:val="18"/>
                <w:szCs w:val="18"/>
                <w:lang w:eastAsia="ru-RU"/>
              </w:rPr>
              <w:t>обращений</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за</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год, %</w:t>
            </w:r>
          </w:p>
        </w:tc>
        <w:tc>
          <w:tcPr>
            <w:tcW w:w="992" w:type="dxa"/>
            <w:shd w:val="clear" w:color="auto" w:fill="auto"/>
          </w:tcPr>
          <w:p w14:paraId="749289EA" w14:textId="77777777"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общем количестве за год, %</w:t>
            </w:r>
          </w:p>
        </w:tc>
        <w:tc>
          <w:tcPr>
            <w:tcW w:w="1701" w:type="dxa"/>
          </w:tcPr>
          <w:p w14:paraId="34C1D1B7" w14:textId="2E6FC2FC" w:rsidR="007076D8" w:rsidRPr="007076D8" w:rsidRDefault="007076D8" w:rsidP="00F43342">
            <w:pPr>
              <w:keepNext/>
              <w:keepLines/>
              <w:spacing w:after="0" w:line="240" w:lineRule="auto"/>
              <w:jc w:val="center"/>
              <w:rPr>
                <w:rFonts w:ascii="Times New Roman" w:eastAsia="Times New Roman" w:hAnsi="Times New Roman" w:cs="Times New Roman"/>
                <w:sz w:val="18"/>
                <w:szCs w:val="18"/>
                <w:lang w:eastAsia="ru-RU"/>
              </w:rPr>
            </w:pPr>
            <w:r w:rsidRPr="007076D8">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w:t>
            </w:r>
            <w:r w:rsidR="00047213">
              <w:rPr>
                <w:rFonts w:ascii="Times New Roman" w:eastAsia="Times New Roman" w:hAnsi="Times New Roman" w:cs="Times New Roman"/>
                <w:sz w:val="18"/>
                <w:szCs w:val="18"/>
                <w:lang w:eastAsia="ru-RU"/>
              </w:rPr>
              <w:t>ращ</w:t>
            </w:r>
            <w:r w:rsidRPr="007076D8">
              <w:rPr>
                <w:rFonts w:ascii="Times New Roman" w:eastAsia="Times New Roman" w:hAnsi="Times New Roman" w:cs="Times New Roman"/>
                <w:sz w:val="18"/>
                <w:szCs w:val="18"/>
                <w:lang w:eastAsia="ru-RU"/>
              </w:rPr>
              <w:t>ений</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за</w:t>
            </w:r>
            <w:r w:rsidR="00047213">
              <w:rPr>
                <w:rFonts w:ascii="Times New Roman" w:eastAsia="Times New Roman" w:hAnsi="Times New Roman" w:cs="Times New Roman"/>
                <w:sz w:val="18"/>
                <w:szCs w:val="18"/>
                <w:lang w:eastAsia="ru-RU"/>
              </w:rPr>
              <w:t xml:space="preserve"> </w:t>
            </w:r>
            <w:r w:rsidRPr="007076D8">
              <w:rPr>
                <w:rFonts w:ascii="Times New Roman" w:eastAsia="Times New Roman" w:hAnsi="Times New Roman" w:cs="Times New Roman"/>
                <w:sz w:val="18"/>
                <w:szCs w:val="18"/>
                <w:lang w:eastAsia="ru-RU"/>
              </w:rPr>
              <w:t>год, %</w:t>
            </w:r>
          </w:p>
        </w:tc>
      </w:tr>
      <w:tr w:rsidR="007076D8" w:rsidRPr="007076D8" w14:paraId="782BCA18" w14:textId="77777777" w:rsidTr="00EE778E">
        <w:trPr>
          <w:trHeight w:val="198"/>
        </w:trPr>
        <w:tc>
          <w:tcPr>
            <w:tcW w:w="1814" w:type="dxa"/>
            <w:shd w:val="clear" w:color="auto" w:fill="auto"/>
          </w:tcPr>
          <w:p w14:paraId="64F7A9B4" w14:textId="77777777" w:rsidR="007076D8" w:rsidRPr="007076D8" w:rsidRDefault="007076D8" w:rsidP="00F43342">
            <w:pPr>
              <w:spacing w:after="0" w:line="240" w:lineRule="auto"/>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Электроснабжение</w:t>
            </w:r>
          </w:p>
        </w:tc>
        <w:tc>
          <w:tcPr>
            <w:tcW w:w="851" w:type="dxa"/>
            <w:shd w:val="clear" w:color="auto" w:fill="auto"/>
          </w:tcPr>
          <w:p w14:paraId="0C363862"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9</w:t>
            </w:r>
          </w:p>
        </w:tc>
        <w:tc>
          <w:tcPr>
            <w:tcW w:w="1559" w:type="dxa"/>
          </w:tcPr>
          <w:p w14:paraId="171DC0D9"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6B7C15FA"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11,2</w:t>
            </w:r>
          </w:p>
        </w:tc>
        <w:tc>
          <w:tcPr>
            <w:tcW w:w="1560" w:type="dxa"/>
          </w:tcPr>
          <w:p w14:paraId="12640D29"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0</w:t>
            </w:r>
          </w:p>
        </w:tc>
        <w:tc>
          <w:tcPr>
            <w:tcW w:w="992" w:type="dxa"/>
            <w:shd w:val="clear" w:color="auto" w:fill="auto"/>
          </w:tcPr>
          <w:p w14:paraId="2359A2C1"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6,7</w:t>
            </w:r>
          </w:p>
        </w:tc>
        <w:tc>
          <w:tcPr>
            <w:tcW w:w="1701" w:type="dxa"/>
          </w:tcPr>
          <w:p w14:paraId="40C59D2E"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0</w:t>
            </w:r>
          </w:p>
        </w:tc>
      </w:tr>
      <w:tr w:rsidR="007076D8" w:rsidRPr="007076D8" w14:paraId="214DC13A" w14:textId="77777777" w:rsidTr="00EE778E">
        <w:trPr>
          <w:trHeight w:val="198"/>
        </w:trPr>
        <w:tc>
          <w:tcPr>
            <w:tcW w:w="1814" w:type="dxa"/>
            <w:shd w:val="clear" w:color="auto" w:fill="auto"/>
          </w:tcPr>
          <w:p w14:paraId="42F4F97F" w14:textId="77777777" w:rsidR="007076D8" w:rsidRPr="007076D8" w:rsidRDefault="007076D8" w:rsidP="00F43342">
            <w:pPr>
              <w:spacing w:after="0" w:line="240" w:lineRule="auto"/>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Теплоснабжение</w:t>
            </w:r>
          </w:p>
        </w:tc>
        <w:tc>
          <w:tcPr>
            <w:tcW w:w="851" w:type="dxa"/>
            <w:shd w:val="clear" w:color="auto" w:fill="auto"/>
          </w:tcPr>
          <w:p w14:paraId="4B1463DD"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40</w:t>
            </w:r>
          </w:p>
        </w:tc>
        <w:tc>
          <w:tcPr>
            <w:tcW w:w="1559" w:type="dxa"/>
          </w:tcPr>
          <w:p w14:paraId="6847F03F"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1,0</w:t>
            </w:r>
          </w:p>
        </w:tc>
        <w:tc>
          <w:tcPr>
            <w:tcW w:w="992" w:type="dxa"/>
            <w:shd w:val="clear" w:color="auto" w:fill="auto"/>
          </w:tcPr>
          <w:p w14:paraId="2AD88E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41,9</w:t>
            </w:r>
          </w:p>
        </w:tc>
        <w:tc>
          <w:tcPr>
            <w:tcW w:w="1560" w:type="dxa"/>
          </w:tcPr>
          <w:p w14:paraId="50DA21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19,6</w:t>
            </w:r>
          </w:p>
        </w:tc>
        <w:tc>
          <w:tcPr>
            <w:tcW w:w="992" w:type="dxa"/>
            <w:shd w:val="clear" w:color="auto" w:fill="auto"/>
          </w:tcPr>
          <w:p w14:paraId="5B3E9A44"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49,0</w:t>
            </w:r>
          </w:p>
        </w:tc>
        <w:tc>
          <w:tcPr>
            <w:tcW w:w="1701" w:type="dxa"/>
          </w:tcPr>
          <w:p w14:paraId="0BB106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22,8</w:t>
            </w:r>
          </w:p>
        </w:tc>
      </w:tr>
      <w:tr w:rsidR="007076D8" w:rsidRPr="007076D8" w14:paraId="082ECED4" w14:textId="77777777" w:rsidTr="00EE778E">
        <w:trPr>
          <w:trHeight w:val="198"/>
        </w:trPr>
        <w:tc>
          <w:tcPr>
            <w:tcW w:w="1814" w:type="dxa"/>
            <w:shd w:val="clear" w:color="auto" w:fill="auto"/>
          </w:tcPr>
          <w:p w14:paraId="3EFAA4B0" w14:textId="77777777" w:rsidR="007076D8" w:rsidRPr="007076D8" w:rsidRDefault="007076D8" w:rsidP="00F43342">
            <w:pPr>
              <w:spacing w:after="0" w:line="240" w:lineRule="auto"/>
              <w:rPr>
                <w:rFonts w:ascii="Times New Roman" w:eastAsia="Times New Roman" w:hAnsi="Times New Roman" w:cs="Times New Roman"/>
                <w:sz w:val="20"/>
                <w:szCs w:val="20"/>
                <w:lang w:eastAsia="ru-RU"/>
              </w:rPr>
            </w:pPr>
            <w:r w:rsidRPr="007076D8">
              <w:rPr>
                <w:rFonts w:ascii="Times New Roman" w:eastAsia="Times New Roman" w:hAnsi="Times New Roman" w:cs="Times New Roman"/>
                <w:sz w:val="20"/>
                <w:szCs w:val="20"/>
                <w:lang w:eastAsia="ru-RU"/>
              </w:rPr>
              <w:t>Водоснабжение</w:t>
            </w:r>
          </w:p>
        </w:tc>
        <w:tc>
          <w:tcPr>
            <w:tcW w:w="851" w:type="dxa"/>
            <w:shd w:val="clear" w:color="auto" w:fill="auto"/>
          </w:tcPr>
          <w:p w14:paraId="308CCCE1"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51</w:t>
            </w:r>
          </w:p>
        </w:tc>
        <w:tc>
          <w:tcPr>
            <w:tcW w:w="1559" w:type="dxa"/>
          </w:tcPr>
          <w:p w14:paraId="249C9E85"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14,0</w:t>
            </w:r>
          </w:p>
        </w:tc>
        <w:tc>
          <w:tcPr>
            <w:tcW w:w="992" w:type="dxa"/>
            <w:shd w:val="clear" w:color="auto" w:fill="auto"/>
          </w:tcPr>
          <w:p w14:paraId="277A126F"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46,9</w:t>
            </w:r>
          </w:p>
        </w:tc>
        <w:tc>
          <w:tcPr>
            <w:tcW w:w="1560" w:type="dxa"/>
          </w:tcPr>
          <w:p w14:paraId="1121F60F"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12,3</w:t>
            </w:r>
          </w:p>
        </w:tc>
        <w:tc>
          <w:tcPr>
            <w:tcW w:w="992" w:type="dxa"/>
            <w:shd w:val="clear" w:color="auto" w:fill="auto"/>
          </w:tcPr>
          <w:p w14:paraId="5EE946B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44,3</w:t>
            </w:r>
          </w:p>
        </w:tc>
        <w:tc>
          <w:tcPr>
            <w:tcW w:w="1701" w:type="dxa"/>
          </w:tcPr>
          <w:p w14:paraId="364B775C" w14:textId="77777777" w:rsidR="007076D8" w:rsidRPr="007076D8" w:rsidRDefault="007076D8" w:rsidP="00F43342">
            <w:pPr>
              <w:keepNext/>
              <w:keepLines/>
              <w:spacing w:after="0" w:line="240" w:lineRule="auto"/>
              <w:jc w:val="center"/>
              <w:rPr>
                <w:rFonts w:ascii="Times New Roman" w:eastAsia="Times New Roman" w:hAnsi="Times New Roman" w:cs="Times New Roman"/>
                <w:color w:val="000000" w:themeColor="text1"/>
                <w:sz w:val="18"/>
                <w:szCs w:val="18"/>
                <w:lang w:eastAsia="ru-RU"/>
              </w:rPr>
            </w:pPr>
            <w:r w:rsidRPr="007076D8">
              <w:rPr>
                <w:rFonts w:ascii="Times New Roman" w:eastAsia="Times New Roman" w:hAnsi="Times New Roman" w:cs="Times New Roman"/>
                <w:color w:val="000000" w:themeColor="text1"/>
                <w:sz w:val="18"/>
                <w:szCs w:val="18"/>
                <w:lang w:eastAsia="ru-RU"/>
              </w:rPr>
              <w:t>13,4</w:t>
            </w:r>
          </w:p>
        </w:tc>
      </w:tr>
      <w:tr w:rsidR="00EE778E" w:rsidRPr="0016246E" w14:paraId="064F4DED" w14:textId="77777777" w:rsidTr="00EE778E">
        <w:trPr>
          <w:trHeight w:val="169"/>
        </w:trPr>
        <w:tc>
          <w:tcPr>
            <w:tcW w:w="1814" w:type="dxa"/>
            <w:shd w:val="clear" w:color="auto" w:fill="auto"/>
          </w:tcPr>
          <w:p w14:paraId="06C15CA8" w14:textId="77777777" w:rsidR="00EE778E" w:rsidRPr="007076D8" w:rsidRDefault="00EE778E" w:rsidP="00F43342">
            <w:pPr>
              <w:keepNext/>
              <w:keepLines/>
              <w:spacing w:after="0" w:line="240" w:lineRule="auto"/>
              <w:jc w:val="center"/>
              <w:rPr>
                <w:rFonts w:ascii="Times New Roman" w:eastAsia="Times New Roman" w:hAnsi="Times New Roman" w:cs="Times New Roman"/>
                <w:b/>
                <w:sz w:val="18"/>
                <w:szCs w:val="18"/>
                <w:lang w:eastAsia="ru-RU"/>
              </w:rPr>
            </w:pPr>
            <w:r w:rsidRPr="007076D8">
              <w:rPr>
                <w:rFonts w:ascii="Times New Roman" w:eastAsia="Times New Roman" w:hAnsi="Times New Roman" w:cs="Times New Roman"/>
                <w:b/>
                <w:sz w:val="18"/>
                <w:szCs w:val="18"/>
                <w:lang w:eastAsia="ru-RU"/>
              </w:rPr>
              <w:lastRenderedPageBreak/>
              <w:t>ВСЕГО</w:t>
            </w:r>
          </w:p>
        </w:tc>
        <w:tc>
          <w:tcPr>
            <w:tcW w:w="851" w:type="dxa"/>
            <w:shd w:val="clear" w:color="auto" w:fill="auto"/>
          </w:tcPr>
          <w:p w14:paraId="430C5101"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100</w:t>
            </w:r>
          </w:p>
        </w:tc>
        <w:tc>
          <w:tcPr>
            <w:tcW w:w="1559" w:type="dxa"/>
          </w:tcPr>
          <w:p w14:paraId="4A8C6123"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15,0</w:t>
            </w:r>
          </w:p>
        </w:tc>
        <w:tc>
          <w:tcPr>
            <w:tcW w:w="992" w:type="dxa"/>
            <w:shd w:val="clear" w:color="auto" w:fill="auto"/>
          </w:tcPr>
          <w:p w14:paraId="06776A63"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100</w:t>
            </w:r>
          </w:p>
        </w:tc>
        <w:tc>
          <w:tcPr>
            <w:tcW w:w="1560" w:type="dxa"/>
          </w:tcPr>
          <w:p w14:paraId="2E39164E"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31,9</w:t>
            </w:r>
          </w:p>
        </w:tc>
        <w:tc>
          <w:tcPr>
            <w:tcW w:w="992" w:type="dxa"/>
            <w:shd w:val="clear" w:color="auto" w:fill="auto"/>
          </w:tcPr>
          <w:p w14:paraId="7241EFBD" w14:textId="77777777" w:rsidR="00EE778E" w:rsidRPr="007076D8"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100</w:t>
            </w:r>
          </w:p>
        </w:tc>
        <w:tc>
          <w:tcPr>
            <w:tcW w:w="1701" w:type="dxa"/>
          </w:tcPr>
          <w:p w14:paraId="66972A35" w14:textId="77777777" w:rsidR="00EE778E" w:rsidRPr="005B5710" w:rsidRDefault="00EE778E" w:rsidP="00F43342">
            <w:pPr>
              <w:keepNext/>
              <w:keepLines/>
              <w:spacing w:after="0" w:line="240" w:lineRule="auto"/>
              <w:jc w:val="center"/>
              <w:rPr>
                <w:rFonts w:ascii="Times New Roman" w:eastAsia="Times New Roman" w:hAnsi="Times New Roman" w:cs="Times New Roman"/>
                <w:b/>
                <w:color w:val="000000" w:themeColor="text1"/>
                <w:sz w:val="18"/>
                <w:szCs w:val="18"/>
                <w:lang w:eastAsia="ru-RU"/>
              </w:rPr>
            </w:pPr>
            <w:r w:rsidRPr="007076D8">
              <w:rPr>
                <w:rFonts w:ascii="Times New Roman" w:eastAsia="Times New Roman" w:hAnsi="Times New Roman" w:cs="Times New Roman"/>
                <w:b/>
                <w:color w:val="000000" w:themeColor="text1"/>
                <w:sz w:val="18"/>
                <w:szCs w:val="18"/>
                <w:lang w:eastAsia="ru-RU"/>
              </w:rPr>
              <w:t>36,2</w:t>
            </w:r>
          </w:p>
        </w:tc>
      </w:tr>
    </w:tbl>
    <w:p w14:paraId="2B6D3692" w14:textId="77777777" w:rsidR="007076D8" w:rsidRPr="0051166D" w:rsidRDefault="007076D8" w:rsidP="007076D8">
      <w:pPr>
        <w:spacing w:line="240" w:lineRule="atLeast"/>
        <w:contextualSpacing/>
        <w:rPr>
          <w:rFonts w:ascii="Times New Roman" w:eastAsiaTheme="minorEastAsia" w:hAnsi="Times New Roman" w:cs="Times New Roman"/>
          <w:sz w:val="24"/>
          <w:szCs w:val="24"/>
          <w:lang w:eastAsia="ru-RU"/>
        </w:rPr>
      </w:pPr>
    </w:p>
    <w:p w14:paraId="724416B1" w14:textId="77777777" w:rsidR="007076D8" w:rsidRDefault="007076D8" w:rsidP="007076D8">
      <w:pPr>
        <w:spacing w:after="0" w:line="240" w:lineRule="auto"/>
        <w:ind w:firstLine="709"/>
        <w:jc w:val="center"/>
        <w:rPr>
          <w:rFonts w:ascii="Times New Roman" w:hAnsi="Times New Roman" w:cs="Times New Roman"/>
          <w:b/>
          <w:sz w:val="28"/>
          <w:szCs w:val="28"/>
        </w:rPr>
      </w:pPr>
    </w:p>
    <w:p w14:paraId="3927693B" w14:textId="77777777" w:rsidR="007076D8" w:rsidRPr="00FA2289" w:rsidRDefault="007076D8" w:rsidP="00CD330B">
      <w:pPr>
        <w:spacing w:after="0" w:line="240" w:lineRule="auto"/>
        <w:ind w:firstLine="709"/>
        <w:jc w:val="both"/>
        <w:rPr>
          <w:rFonts w:ascii="Times New Roman" w:eastAsia="Times New Roman" w:hAnsi="Times New Roman" w:cs="Times New Roman"/>
          <w:b/>
          <w:color w:val="000000"/>
          <w:sz w:val="28"/>
          <w:szCs w:val="28"/>
        </w:rPr>
      </w:pPr>
      <w:r w:rsidRPr="00FA2289">
        <w:rPr>
          <w:rFonts w:ascii="Times New Roman" w:hAnsi="Times New Roman" w:cs="Times New Roman"/>
          <w:b/>
          <w:sz w:val="28"/>
          <w:szCs w:val="28"/>
        </w:rPr>
        <w:t xml:space="preserve">Анализ жалоб, поступивших в </w:t>
      </w:r>
      <w:r w:rsidRPr="00FA2289">
        <w:rPr>
          <w:rFonts w:ascii="Times New Roman" w:eastAsia="Times New Roman" w:hAnsi="Times New Roman" w:cs="Times New Roman"/>
          <w:b/>
          <w:color w:val="000000"/>
          <w:sz w:val="28"/>
          <w:szCs w:val="28"/>
        </w:rPr>
        <w:t>Территориальный орган Федеральной службы по надзору в сфере здравоохранения по Камчатскому краю</w:t>
      </w:r>
    </w:p>
    <w:p w14:paraId="77D222D3" w14:textId="0D21EEAD" w:rsidR="007076D8" w:rsidRDefault="007076D8" w:rsidP="007076D8">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olor w:val="000000" w:themeColor="text1"/>
          <w:sz w:val="28"/>
          <w:szCs w:val="28"/>
        </w:rPr>
        <w:t xml:space="preserve">Согласно данным </w:t>
      </w:r>
      <w:r w:rsidRPr="00FA2289">
        <w:rPr>
          <w:rFonts w:ascii="Times New Roman" w:eastAsia="Times New Roman" w:hAnsi="Times New Roman" w:cs="Times New Roman"/>
          <w:color w:val="000000"/>
          <w:sz w:val="28"/>
          <w:szCs w:val="28"/>
        </w:rPr>
        <w:t>Территориального органа Федеральной службы по надзору в сфере здравоохранения по Камчатскому краю</w:t>
      </w:r>
      <w:r>
        <w:rPr>
          <w:rFonts w:ascii="Times New Roman" w:eastAsia="Times New Roman" w:hAnsi="Times New Roman" w:cs="Times New Roman"/>
          <w:color w:val="000000"/>
          <w:sz w:val="28"/>
          <w:szCs w:val="28"/>
        </w:rPr>
        <w:t xml:space="preserve"> следует также отметить рост количества жалоб в отношении рынка медицинских услуг. При этом растет число жалоб, в которых изложенные в обращении факты подтвердились. Данные представлены в </w:t>
      </w:r>
      <w:r w:rsidR="00EE778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аблице </w:t>
      </w:r>
      <w:r w:rsidR="00EE778E">
        <w:rPr>
          <w:rFonts w:ascii="Times New Roman" w:eastAsia="Times New Roman" w:hAnsi="Times New Roman" w:cs="Times New Roman"/>
          <w:color w:val="000000"/>
          <w:sz w:val="28"/>
          <w:szCs w:val="28"/>
        </w:rPr>
        <w:t>3.42</w:t>
      </w:r>
      <w:r>
        <w:rPr>
          <w:rFonts w:ascii="Times New Roman" w:eastAsia="Times New Roman" w:hAnsi="Times New Roman" w:cs="Times New Roman"/>
          <w:color w:val="000000"/>
          <w:sz w:val="28"/>
          <w:szCs w:val="28"/>
        </w:rPr>
        <w:t>.</w:t>
      </w:r>
    </w:p>
    <w:p w14:paraId="538EFA34" w14:textId="27A76EC8" w:rsidR="007076D8" w:rsidRPr="00CD330B" w:rsidRDefault="007076D8" w:rsidP="007076D8">
      <w:pPr>
        <w:spacing w:after="0" w:line="240" w:lineRule="auto"/>
        <w:ind w:firstLine="709"/>
        <w:jc w:val="right"/>
        <w:rPr>
          <w:rFonts w:ascii="Times New Roman" w:hAnsi="Times New Roman"/>
          <w:color w:val="000000" w:themeColor="text1"/>
          <w:sz w:val="24"/>
          <w:szCs w:val="24"/>
        </w:rPr>
      </w:pPr>
      <w:r w:rsidRPr="00CD330B">
        <w:rPr>
          <w:rFonts w:ascii="Times New Roman" w:eastAsia="Times New Roman" w:hAnsi="Times New Roman" w:cs="Times New Roman"/>
          <w:color w:val="000000"/>
          <w:sz w:val="24"/>
          <w:szCs w:val="24"/>
        </w:rPr>
        <w:t xml:space="preserve">Таблица </w:t>
      </w:r>
      <w:r w:rsidR="00EE778E">
        <w:rPr>
          <w:rFonts w:ascii="Times New Roman" w:eastAsia="Times New Roman" w:hAnsi="Times New Roman" w:cs="Times New Roman"/>
          <w:color w:val="000000"/>
          <w:sz w:val="24"/>
          <w:szCs w:val="24"/>
        </w:rPr>
        <w:t>3.42</w:t>
      </w:r>
      <w:r w:rsidRPr="00CD330B">
        <w:rPr>
          <w:rFonts w:ascii="Times New Roman" w:hAnsi="Times New Roman"/>
          <w:color w:val="000000" w:themeColor="text1"/>
          <w:sz w:val="24"/>
          <w:szCs w:val="24"/>
        </w:rPr>
        <w:t xml:space="preserve"> </w:t>
      </w:r>
    </w:p>
    <w:p w14:paraId="2F2178FB" w14:textId="77777777" w:rsidR="007076D8" w:rsidRPr="00CD330B" w:rsidRDefault="007076D8" w:rsidP="007076D8">
      <w:pPr>
        <w:spacing w:after="0" w:line="240" w:lineRule="auto"/>
        <w:ind w:firstLine="709"/>
        <w:jc w:val="both"/>
        <w:rPr>
          <w:rFonts w:ascii="Times New Roman" w:hAnsi="Times New Roman"/>
          <w:color w:val="000000" w:themeColor="text1"/>
          <w:sz w:val="24"/>
          <w:szCs w:val="24"/>
        </w:rPr>
      </w:pPr>
      <w:r w:rsidRPr="00CD330B">
        <w:rPr>
          <w:rFonts w:ascii="Times New Roman" w:hAnsi="Times New Roman"/>
          <w:color w:val="000000" w:themeColor="text1"/>
          <w:sz w:val="24"/>
          <w:szCs w:val="24"/>
        </w:rPr>
        <w:t xml:space="preserve">Сведения о наличии жалоб, поступивших в </w:t>
      </w:r>
      <w:r w:rsidRPr="00CD330B">
        <w:rPr>
          <w:rFonts w:ascii="Times New Roman" w:eastAsia="Times New Roman" w:hAnsi="Times New Roman" w:cs="Times New Roman"/>
          <w:color w:val="000000"/>
          <w:sz w:val="24"/>
          <w:szCs w:val="24"/>
        </w:rPr>
        <w:t>Территориальный орган Федеральной службы по надзору в сфере здравоохранения по Камчатскому краю</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4"/>
        <w:gridCol w:w="753"/>
        <w:gridCol w:w="753"/>
        <w:gridCol w:w="753"/>
        <w:gridCol w:w="753"/>
        <w:gridCol w:w="872"/>
        <w:gridCol w:w="873"/>
        <w:gridCol w:w="753"/>
        <w:gridCol w:w="634"/>
        <w:gridCol w:w="872"/>
        <w:gridCol w:w="753"/>
        <w:gridCol w:w="753"/>
      </w:tblGrid>
      <w:tr w:rsidR="007076D8" w:rsidRPr="0067700F" w14:paraId="16251525" w14:textId="77777777" w:rsidTr="00F43342">
        <w:tc>
          <w:tcPr>
            <w:tcW w:w="1684" w:type="dxa"/>
            <w:vMerge w:val="restart"/>
            <w:shd w:val="clear" w:color="auto" w:fill="auto"/>
          </w:tcPr>
          <w:p w14:paraId="34883D6B"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Наименование муниципального образования</w:t>
            </w:r>
          </w:p>
        </w:tc>
        <w:tc>
          <w:tcPr>
            <w:tcW w:w="2259" w:type="dxa"/>
            <w:gridSpan w:val="3"/>
            <w:shd w:val="clear" w:color="auto" w:fill="auto"/>
          </w:tcPr>
          <w:p w14:paraId="69A90B5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67700F">
              <w:rPr>
                <w:rFonts w:ascii="Times New Roman" w:hAnsi="Times New Roman" w:cs="Times New Roman"/>
                <w:sz w:val="20"/>
                <w:szCs w:val="20"/>
              </w:rPr>
              <w:t>2015 год</w:t>
            </w:r>
          </w:p>
        </w:tc>
        <w:tc>
          <w:tcPr>
            <w:tcW w:w="3251" w:type="dxa"/>
            <w:gridSpan w:val="4"/>
            <w:shd w:val="clear" w:color="auto" w:fill="auto"/>
          </w:tcPr>
          <w:p w14:paraId="1524B77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67700F">
              <w:rPr>
                <w:rFonts w:ascii="Times New Roman" w:hAnsi="Times New Roman" w:cs="Times New Roman"/>
                <w:sz w:val="20"/>
                <w:szCs w:val="20"/>
              </w:rPr>
              <w:t>2016 год</w:t>
            </w:r>
          </w:p>
        </w:tc>
        <w:tc>
          <w:tcPr>
            <w:tcW w:w="3012" w:type="dxa"/>
            <w:gridSpan w:val="4"/>
            <w:shd w:val="clear" w:color="auto" w:fill="auto"/>
          </w:tcPr>
          <w:p w14:paraId="3C9E0B5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67700F">
              <w:rPr>
                <w:rFonts w:ascii="Times New Roman" w:hAnsi="Times New Roman" w:cs="Times New Roman"/>
                <w:sz w:val="20"/>
                <w:szCs w:val="20"/>
              </w:rPr>
              <w:t>2017 год</w:t>
            </w:r>
          </w:p>
        </w:tc>
      </w:tr>
      <w:tr w:rsidR="007076D8" w:rsidRPr="0067700F" w14:paraId="55082AE6" w14:textId="77777777" w:rsidTr="00F43342">
        <w:tc>
          <w:tcPr>
            <w:tcW w:w="1684" w:type="dxa"/>
            <w:vMerge/>
            <w:shd w:val="clear" w:color="auto" w:fill="auto"/>
          </w:tcPr>
          <w:p w14:paraId="27A8E371"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p>
        </w:tc>
        <w:tc>
          <w:tcPr>
            <w:tcW w:w="753" w:type="dxa"/>
            <w:shd w:val="clear" w:color="auto" w:fill="auto"/>
          </w:tcPr>
          <w:p w14:paraId="152A25F8"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Количество жалоб, ед.</w:t>
            </w:r>
          </w:p>
        </w:tc>
        <w:tc>
          <w:tcPr>
            <w:tcW w:w="753" w:type="dxa"/>
          </w:tcPr>
          <w:p w14:paraId="0CFF4C40"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Доля жалоб в общем количестве, %</w:t>
            </w:r>
          </w:p>
        </w:tc>
        <w:tc>
          <w:tcPr>
            <w:tcW w:w="753" w:type="dxa"/>
          </w:tcPr>
          <w:p w14:paraId="391CECB9"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Pr>
                <w:rFonts w:ascii="Times New Roman" w:hAnsi="Times New Roman" w:cs="Times New Roman"/>
                <w:sz w:val="18"/>
                <w:szCs w:val="18"/>
              </w:rPr>
              <w:t>Доля обоснованных жалоб</w:t>
            </w:r>
          </w:p>
        </w:tc>
        <w:tc>
          <w:tcPr>
            <w:tcW w:w="753" w:type="dxa"/>
            <w:shd w:val="clear" w:color="auto" w:fill="auto"/>
          </w:tcPr>
          <w:p w14:paraId="25B234E6"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Количество жалоб, ед.</w:t>
            </w:r>
          </w:p>
        </w:tc>
        <w:tc>
          <w:tcPr>
            <w:tcW w:w="872" w:type="dxa"/>
          </w:tcPr>
          <w:p w14:paraId="40A41E2B"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Доля жалоб в общем количестве, %</w:t>
            </w:r>
          </w:p>
        </w:tc>
        <w:tc>
          <w:tcPr>
            <w:tcW w:w="873" w:type="dxa"/>
          </w:tcPr>
          <w:p w14:paraId="73261D74"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Темп роста/снижения (к предыдущему году), %</w:t>
            </w:r>
          </w:p>
        </w:tc>
        <w:tc>
          <w:tcPr>
            <w:tcW w:w="753" w:type="dxa"/>
          </w:tcPr>
          <w:p w14:paraId="1844D012"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Pr>
                <w:rFonts w:ascii="Times New Roman" w:hAnsi="Times New Roman" w:cs="Times New Roman"/>
                <w:sz w:val="18"/>
                <w:szCs w:val="18"/>
              </w:rPr>
              <w:t>Доля обоснованных жалоб</w:t>
            </w:r>
          </w:p>
        </w:tc>
        <w:tc>
          <w:tcPr>
            <w:tcW w:w="634" w:type="dxa"/>
            <w:shd w:val="clear" w:color="auto" w:fill="auto"/>
          </w:tcPr>
          <w:p w14:paraId="22EF0FCB"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Количество жалоб, ед.</w:t>
            </w:r>
          </w:p>
        </w:tc>
        <w:tc>
          <w:tcPr>
            <w:tcW w:w="872" w:type="dxa"/>
          </w:tcPr>
          <w:p w14:paraId="483D9CA3"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Доля жалоб в общем количестве, %</w:t>
            </w:r>
          </w:p>
        </w:tc>
        <w:tc>
          <w:tcPr>
            <w:tcW w:w="753" w:type="dxa"/>
          </w:tcPr>
          <w:p w14:paraId="7EAEF466"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sidRPr="00811137">
              <w:rPr>
                <w:rFonts w:ascii="Times New Roman" w:hAnsi="Times New Roman" w:cs="Times New Roman"/>
                <w:sz w:val="18"/>
                <w:szCs w:val="18"/>
              </w:rPr>
              <w:t>Темп роста/снижения (к предыдущему году), %</w:t>
            </w:r>
          </w:p>
        </w:tc>
        <w:tc>
          <w:tcPr>
            <w:tcW w:w="753" w:type="dxa"/>
          </w:tcPr>
          <w:p w14:paraId="18E2EF6F" w14:textId="77777777" w:rsidR="007076D8" w:rsidRPr="00811137" w:rsidRDefault="007076D8" w:rsidP="00F43342">
            <w:pPr>
              <w:keepNext/>
              <w:keepLines/>
              <w:spacing w:after="0" w:line="240" w:lineRule="auto"/>
              <w:jc w:val="center"/>
              <w:rPr>
                <w:rFonts w:ascii="Times New Roman" w:hAnsi="Times New Roman" w:cs="Times New Roman"/>
                <w:sz w:val="18"/>
                <w:szCs w:val="18"/>
              </w:rPr>
            </w:pPr>
            <w:r>
              <w:rPr>
                <w:rFonts w:ascii="Times New Roman" w:hAnsi="Times New Roman" w:cs="Times New Roman"/>
                <w:sz w:val="18"/>
                <w:szCs w:val="18"/>
              </w:rPr>
              <w:t>Доля обоснованных жалоб</w:t>
            </w:r>
          </w:p>
        </w:tc>
      </w:tr>
      <w:tr w:rsidR="007076D8" w:rsidRPr="0067700F" w14:paraId="58277C4A" w14:textId="77777777" w:rsidTr="00F43342">
        <w:tc>
          <w:tcPr>
            <w:tcW w:w="1684" w:type="dxa"/>
            <w:shd w:val="clear" w:color="auto" w:fill="auto"/>
          </w:tcPr>
          <w:p w14:paraId="35628E86"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Петропавловск-Камчатский городской округ</w:t>
            </w:r>
          </w:p>
        </w:tc>
        <w:tc>
          <w:tcPr>
            <w:tcW w:w="753" w:type="dxa"/>
            <w:shd w:val="clear" w:color="auto" w:fill="auto"/>
          </w:tcPr>
          <w:p w14:paraId="210283C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43 </w:t>
            </w:r>
          </w:p>
        </w:tc>
        <w:tc>
          <w:tcPr>
            <w:tcW w:w="753" w:type="dxa"/>
          </w:tcPr>
          <w:p w14:paraId="7885F54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61,5 </w:t>
            </w:r>
          </w:p>
        </w:tc>
        <w:tc>
          <w:tcPr>
            <w:tcW w:w="753" w:type="dxa"/>
          </w:tcPr>
          <w:p w14:paraId="461FA765" w14:textId="77777777" w:rsidR="007076D8" w:rsidRPr="00D94A83"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753" w:type="dxa"/>
            <w:shd w:val="clear" w:color="auto" w:fill="auto"/>
          </w:tcPr>
          <w:p w14:paraId="4765983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53 </w:t>
            </w:r>
          </w:p>
        </w:tc>
        <w:tc>
          <w:tcPr>
            <w:tcW w:w="872" w:type="dxa"/>
          </w:tcPr>
          <w:p w14:paraId="1F8E787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50,5 </w:t>
            </w:r>
          </w:p>
        </w:tc>
        <w:tc>
          <w:tcPr>
            <w:tcW w:w="873" w:type="dxa"/>
          </w:tcPr>
          <w:p w14:paraId="37B01CF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123,25 </w:t>
            </w:r>
          </w:p>
        </w:tc>
        <w:tc>
          <w:tcPr>
            <w:tcW w:w="753" w:type="dxa"/>
          </w:tcPr>
          <w:p w14:paraId="7A53D7E4" w14:textId="77777777" w:rsidR="007076D8" w:rsidRPr="00D94A83"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634" w:type="dxa"/>
            <w:shd w:val="clear" w:color="auto" w:fill="auto"/>
          </w:tcPr>
          <w:p w14:paraId="7D8E2D7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78 </w:t>
            </w:r>
          </w:p>
        </w:tc>
        <w:tc>
          <w:tcPr>
            <w:tcW w:w="872" w:type="dxa"/>
          </w:tcPr>
          <w:p w14:paraId="52729D1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 xml:space="preserve">68,4 </w:t>
            </w:r>
          </w:p>
        </w:tc>
        <w:tc>
          <w:tcPr>
            <w:tcW w:w="753" w:type="dxa"/>
          </w:tcPr>
          <w:p w14:paraId="1200A4F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sidRPr="00D94A83">
              <w:rPr>
                <w:rFonts w:ascii="Times New Roman" w:hAnsi="Times New Roman" w:cs="Times New Roman"/>
                <w:sz w:val="20"/>
                <w:szCs w:val="20"/>
              </w:rPr>
              <w:t>147,2</w:t>
            </w:r>
          </w:p>
        </w:tc>
        <w:tc>
          <w:tcPr>
            <w:tcW w:w="753" w:type="dxa"/>
          </w:tcPr>
          <w:p w14:paraId="3DC56103" w14:textId="77777777" w:rsidR="007076D8" w:rsidRPr="00D94A83"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9,6</w:t>
            </w:r>
          </w:p>
        </w:tc>
      </w:tr>
      <w:tr w:rsidR="007076D8" w:rsidRPr="0067700F" w14:paraId="26310E5A" w14:textId="77777777" w:rsidTr="00F43342">
        <w:tc>
          <w:tcPr>
            <w:tcW w:w="1684" w:type="dxa"/>
            <w:shd w:val="clear" w:color="auto" w:fill="auto"/>
          </w:tcPr>
          <w:p w14:paraId="7DD818AB"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 xml:space="preserve">Вилючинский городской округ </w:t>
            </w:r>
          </w:p>
        </w:tc>
        <w:tc>
          <w:tcPr>
            <w:tcW w:w="753" w:type="dxa"/>
            <w:shd w:val="clear" w:color="auto" w:fill="auto"/>
          </w:tcPr>
          <w:p w14:paraId="663746A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53" w:type="dxa"/>
          </w:tcPr>
          <w:p w14:paraId="719DD86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53" w:type="dxa"/>
          </w:tcPr>
          <w:p w14:paraId="4F846EB7"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26984769"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3AF8545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873" w:type="dxa"/>
          </w:tcPr>
          <w:p w14:paraId="63C7AB1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7DFAD73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1B1F0E4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1172B32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753" w:type="dxa"/>
          </w:tcPr>
          <w:p w14:paraId="784F82F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D60D0A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4C271099" w14:textId="77777777" w:rsidTr="00F43342">
        <w:tc>
          <w:tcPr>
            <w:tcW w:w="1684" w:type="dxa"/>
            <w:shd w:val="clear" w:color="auto" w:fill="auto"/>
          </w:tcPr>
          <w:p w14:paraId="43006651"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Алеутский муниципальный район</w:t>
            </w:r>
          </w:p>
        </w:tc>
        <w:tc>
          <w:tcPr>
            <w:tcW w:w="753" w:type="dxa"/>
            <w:shd w:val="clear" w:color="auto" w:fill="auto"/>
          </w:tcPr>
          <w:p w14:paraId="0162002E"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27AD948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49276172"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06D2416D"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4B2496B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55B6B31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5D012D3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11301868"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7D25129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24614C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2597D08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491315EA" w14:textId="77777777" w:rsidTr="00F43342">
        <w:tc>
          <w:tcPr>
            <w:tcW w:w="1684" w:type="dxa"/>
            <w:shd w:val="clear" w:color="auto" w:fill="auto"/>
          </w:tcPr>
          <w:p w14:paraId="11B4A3B6"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Елизовский муниципальный район</w:t>
            </w:r>
          </w:p>
        </w:tc>
        <w:tc>
          <w:tcPr>
            <w:tcW w:w="753" w:type="dxa"/>
            <w:shd w:val="clear" w:color="auto" w:fill="auto"/>
          </w:tcPr>
          <w:p w14:paraId="59F946B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753" w:type="dxa"/>
          </w:tcPr>
          <w:p w14:paraId="4B1A02BD"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31,4</w:t>
            </w:r>
          </w:p>
        </w:tc>
        <w:tc>
          <w:tcPr>
            <w:tcW w:w="753" w:type="dxa"/>
          </w:tcPr>
          <w:p w14:paraId="3FE7F1F7"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753" w:type="dxa"/>
            <w:shd w:val="clear" w:color="auto" w:fill="auto"/>
          </w:tcPr>
          <w:p w14:paraId="403A5A6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872" w:type="dxa"/>
          </w:tcPr>
          <w:p w14:paraId="19AA50A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42,85</w:t>
            </w:r>
          </w:p>
        </w:tc>
        <w:tc>
          <w:tcPr>
            <w:tcW w:w="873" w:type="dxa"/>
          </w:tcPr>
          <w:p w14:paraId="35E4AB2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204,5</w:t>
            </w:r>
          </w:p>
        </w:tc>
        <w:tc>
          <w:tcPr>
            <w:tcW w:w="753" w:type="dxa"/>
          </w:tcPr>
          <w:p w14:paraId="2085B4A8"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634" w:type="dxa"/>
            <w:shd w:val="clear" w:color="auto" w:fill="auto"/>
          </w:tcPr>
          <w:p w14:paraId="4470563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872" w:type="dxa"/>
          </w:tcPr>
          <w:p w14:paraId="24A7626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20,2</w:t>
            </w:r>
          </w:p>
        </w:tc>
        <w:tc>
          <w:tcPr>
            <w:tcW w:w="753" w:type="dxa"/>
          </w:tcPr>
          <w:p w14:paraId="4475EF2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-51,1</w:t>
            </w:r>
          </w:p>
        </w:tc>
        <w:tc>
          <w:tcPr>
            <w:tcW w:w="753" w:type="dxa"/>
          </w:tcPr>
          <w:p w14:paraId="7B6411FD"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7076D8" w:rsidRPr="0067700F" w14:paraId="2DC5DE3B" w14:textId="77777777" w:rsidTr="00F43342">
        <w:tc>
          <w:tcPr>
            <w:tcW w:w="1684" w:type="dxa"/>
            <w:shd w:val="clear" w:color="auto" w:fill="auto"/>
          </w:tcPr>
          <w:p w14:paraId="7C3C8759"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Карагинский муниципальный район</w:t>
            </w:r>
          </w:p>
        </w:tc>
        <w:tc>
          <w:tcPr>
            <w:tcW w:w="753" w:type="dxa"/>
            <w:shd w:val="clear" w:color="auto" w:fill="auto"/>
          </w:tcPr>
          <w:p w14:paraId="39215D4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5003BDF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3A9B726A"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7881237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0D3BBAEC"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477EA5E8"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60AF9BA2"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4BF2745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2F65E2F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753" w:type="dxa"/>
          </w:tcPr>
          <w:p w14:paraId="72C0911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753" w:type="dxa"/>
          </w:tcPr>
          <w:p w14:paraId="608A1EA1"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5E948311" w14:textId="77777777" w:rsidTr="00F43342">
        <w:tc>
          <w:tcPr>
            <w:tcW w:w="1684" w:type="dxa"/>
            <w:shd w:val="clear" w:color="auto" w:fill="auto"/>
          </w:tcPr>
          <w:p w14:paraId="1AEB4BD0"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 xml:space="preserve"> Мильковский муниципальный район</w:t>
            </w:r>
          </w:p>
        </w:tc>
        <w:tc>
          <w:tcPr>
            <w:tcW w:w="753" w:type="dxa"/>
            <w:shd w:val="clear" w:color="auto" w:fill="auto"/>
          </w:tcPr>
          <w:p w14:paraId="4FC81DE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53" w:type="dxa"/>
          </w:tcPr>
          <w:p w14:paraId="4B2F779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53" w:type="dxa"/>
          </w:tcPr>
          <w:p w14:paraId="770AB0F1"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7033016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6FC92C4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13B4564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85E4AA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24624A8C"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2" w:type="dxa"/>
          </w:tcPr>
          <w:p w14:paraId="69D2B5F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1,75</w:t>
            </w:r>
          </w:p>
        </w:tc>
        <w:tc>
          <w:tcPr>
            <w:tcW w:w="753" w:type="dxa"/>
          </w:tcPr>
          <w:p w14:paraId="539B03FE"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753" w:type="dxa"/>
          </w:tcPr>
          <w:p w14:paraId="7CF50382"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4AC468F9" w14:textId="77777777" w:rsidTr="00F43342">
        <w:tc>
          <w:tcPr>
            <w:tcW w:w="1684" w:type="dxa"/>
            <w:shd w:val="clear" w:color="auto" w:fill="auto"/>
          </w:tcPr>
          <w:p w14:paraId="0275124C"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Соболевский муниципальный район</w:t>
            </w:r>
          </w:p>
        </w:tc>
        <w:tc>
          <w:tcPr>
            <w:tcW w:w="753" w:type="dxa"/>
            <w:shd w:val="clear" w:color="auto" w:fill="auto"/>
          </w:tcPr>
          <w:p w14:paraId="604BAF6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53" w:type="dxa"/>
          </w:tcPr>
          <w:p w14:paraId="5294A1F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53" w:type="dxa"/>
          </w:tcPr>
          <w:p w14:paraId="2B165D4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1404E00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1A145793"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3" w:type="dxa"/>
          </w:tcPr>
          <w:p w14:paraId="197057C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05E3472E"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7B2E6ECC"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3F5D861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w:t>
            </w:r>
          </w:p>
        </w:tc>
        <w:tc>
          <w:tcPr>
            <w:tcW w:w="753" w:type="dxa"/>
          </w:tcPr>
          <w:p w14:paraId="01ECFAB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7B5A1AD5"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7076D8" w:rsidRPr="0067700F" w14:paraId="318D4E9B" w14:textId="77777777" w:rsidTr="00F43342">
        <w:tc>
          <w:tcPr>
            <w:tcW w:w="1684" w:type="dxa"/>
            <w:shd w:val="clear" w:color="auto" w:fill="auto"/>
          </w:tcPr>
          <w:p w14:paraId="6BFBF225"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Усть-Большерецкий муниципальный район</w:t>
            </w:r>
          </w:p>
        </w:tc>
        <w:tc>
          <w:tcPr>
            <w:tcW w:w="753" w:type="dxa"/>
            <w:shd w:val="clear" w:color="auto" w:fill="auto"/>
          </w:tcPr>
          <w:p w14:paraId="3B855F8A"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6AF12C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56FB6AF"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29C00402"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46668F8D"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679DF15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53" w:type="dxa"/>
          </w:tcPr>
          <w:p w14:paraId="314127CC"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2BA07AA1"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468D2AD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w:t>
            </w:r>
          </w:p>
        </w:tc>
        <w:tc>
          <w:tcPr>
            <w:tcW w:w="753" w:type="dxa"/>
          </w:tcPr>
          <w:p w14:paraId="30B11DF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5D899B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5E98FAF7" w14:textId="77777777" w:rsidTr="00F43342">
        <w:tc>
          <w:tcPr>
            <w:tcW w:w="1684" w:type="dxa"/>
            <w:shd w:val="clear" w:color="auto" w:fill="auto"/>
          </w:tcPr>
          <w:p w14:paraId="150D5D56"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Усть-Камчатский муниципальный район</w:t>
            </w:r>
          </w:p>
        </w:tc>
        <w:tc>
          <w:tcPr>
            <w:tcW w:w="753" w:type="dxa"/>
            <w:shd w:val="clear" w:color="auto" w:fill="auto"/>
          </w:tcPr>
          <w:p w14:paraId="3CC27B9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53" w:type="dxa"/>
          </w:tcPr>
          <w:p w14:paraId="0C0C3769"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53" w:type="dxa"/>
          </w:tcPr>
          <w:p w14:paraId="4BB66BAB"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304D65A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2" w:type="dxa"/>
          </w:tcPr>
          <w:p w14:paraId="2440712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0,95</w:t>
            </w:r>
          </w:p>
        </w:tc>
        <w:tc>
          <w:tcPr>
            <w:tcW w:w="873" w:type="dxa"/>
          </w:tcPr>
          <w:p w14:paraId="5742EB8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3D531AAC"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383316E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72" w:type="dxa"/>
          </w:tcPr>
          <w:p w14:paraId="1B0223F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4,35</w:t>
            </w:r>
          </w:p>
        </w:tc>
        <w:tc>
          <w:tcPr>
            <w:tcW w:w="753" w:type="dxa"/>
          </w:tcPr>
          <w:p w14:paraId="3C29725F"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753" w:type="dxa"/>
          </w:tcPr>
          <w:p w14:paraId="1D158B98"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7076D8" w:rsidRPr="0067700F" w14:paraId="3D8AD927" w14:textId="77777777" w:rsidTr="00F43342">
        <w:tc>
          <w:tcPr>
            <w:tcW w:w="1684" w:type="dxa"/>
            <w:shd w:val="clear" w:color="auto" w:fill="auto"/>
          </w:tcPr>
          <w:p w14:paraId="2DE0D124" w14:textId="77777777" w:rsidR="007076D8" w:rsidRPr="00811137" w:rsidRDefault="007076D8" w:rsidP="00F43342">
            <w:pPr>
              <w:spacing w:after="0" w:line="240" w:lineRule="auto"/>
              <w:rPr>
                <w:rFonts w:ascii="Times New Roman" w:hAnsi="Times New Roman" w:cs="Times New Roman"/>
                <w:sz w:val="18"/>
                <w:szCs w:val="18"/>
              </w:rPr>
            </w:pPr>
            <w:r w:rsidRPr="00811137">
              <w:rPr>
                <w:rFonts w:ascii="Times New Roman" w:hAnsi="Times New Roman" w:cs="Times New Roman"/>
                <w:sz w:val="18"/>
                <w:szCs w:val="18"/>
              </w:rPr>
              <w:t>Городской округ «посёлок Палана» , Быстринский, Олюторский, Пенжинский, Тигильский муниципальные районы</w:t>
            </w:r>
          </w:p>
        </w:tc>
        <w:tc>
          <w:tcPr>
            <w:tcW w:w="753" w:type="dxa"/>
            <w:shd w:val="clear" w:color="auto" w:fill="auto"/>
          </w:tcPr>
          <w:p w14:paraId="24C40BC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0047F87"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179D144B"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shd w:val="clear" w:color="auto" w:fill="auto"/>
          </w:tcPr>
          <w:p w14:paraId="00204835"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717ECD40"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3" w:type="dxa"/>
          </w:tcPr>
          <w:p w14:paraId="289512B4"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79FB4E64"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4" w:type="dxa"/>
            <w:shd w:val="clear" w:color="auto" w:fill="auto"/>
          </w:tcPr>
          <w:p w14:paraId="38FB4BB6"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72" w:type="dxa"/>
          </w:tcPr>
          <w:p w14:paraId="1B9468D9"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27871D9B" w14:textId="77777777" w:rsidR="007076D8" w:rsidRPr="0067700F"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53" w:type="dxa"/>
          </w:tcPr>
          <w:p w14:paraId="058795CF" w14:textId="77777777" w:rsidR="007076D8" w:rsidRDefault="007076D8" w:rsidP="00F43342">
            <w:pPr>
              <w:keepNext/>
              <w:keepLines/>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7076D8" w:rsidRPr="0067700F" w14:paraId="5563ABE5" w14:textId="77777777" w:rsidTr="00F43342">
        <w:tc>
          <w:tcPr>
            <w:tcW w:w="1684" w:type="dxa"/>
            <w:shd w:val="clear" w:color="auto" w:fill="auto"/>
          </w:tcPr>
          <w:p w14:paraId="12B9746E" w14:textId="77777777" w:rsidR="007076D8" w:rsidRPr="00811137" w:rsidRDefault="007076D8" w:rsidP="00F43342">
            <w:pPr>
              <w:keepNext/>
              <w:keepLines/>
              <w:spacing w:after="0" w:line="240" w:lineRule="auto"/>
              <w:jc w:val="center"/>
              <w:rPr>
                <w:rFonts w:ascii="Times New Roman" w:hAnsi="Times New Roman" w:cs="Times New Roman"/>
                <w:b/>
                <w:sz w:val="18"/>
                <w:szCs w:val="18"/>
              </w:rPr>
            </w:pPr>
            <w:r w:rsidRPr="00811137">
              <w:rPr>
                <w:rFonts w:ascii="Times New Roman" w:hAnsi="Times New Roman" w:cs="Times New Roman"/>
                <w:b/>
                <w:sz w:val="18"/>
                <w:szCs w:val="18"/>
              </w:rPr>
              <w:t>ВСЕГО</w:t>
            </w:r>
          </w:p>
        </w:tc>
        <w:tc>
          <w:tcPr>
            <w:tcW w:w="753" w:type="dxa"/>
            <w:shd w:val="clear" w:color="auto" w:fill="auto"/>
          </w:tcPr>
          <w:p w14:paraId="6FB44978"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70</w:t>
            </w:r>
          </w:p>
        </w:tc>
        <w:tc>
          <w:tcPr>
            <w:tcW w:w="753" w:type="dxa"/>
          </w:tcPr>
          <w:p w14:paraId="7273728F"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sidRPr="0067700F">
              <w:rPr>
                <w:rFonts w:ascii="Times New Roman" w:hAnsi="Times New Roman" w:cs="Times New Roman"/>
                <w:b/>
                <w:sz w:val="20"/>
                <w:szCs w:val="20"/>
              </w:rPr>
              <w:t>100</w:t>
            </w:r>
          </w:p>
        </w:tc>
        <w:tc>
          <w:tcPr>
            <w:tcW w:w="753" w:type="dxa"/>
          </w:tcPr>
          <w:p w14:paraId="51FEBC6D" w14:textId="77777777" w:rsidR="007076D8"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8,0</w:t>
            </w:r>
          </w:p>
        </w:tc>
        <w:tc>
          <w:tcPr>
            <w:tcW w:w="753" w:type="dxa"/>
            <w:shd w:val="clear" w:color="auto" w:fill="auto"/>
          </w:tcPr>
          <w:p w14:paraId="348F91C4"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w:t>
            </w:r>
          </w:p>
        </w:tc>
        <w:tc>
          <w:tcPr>
            <w:tcW w:w="872" w:type="dxa"/>
          </w:tcPr>
          <w:p w14:paraId="02D7E2D3"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sidRPr="0067700F">
              <w:rPr>
                <w:rFonts w:ascii="Times New Roman" w:hAnsi="Times New Roman" w:cs="Times New Roman"/>
                <w:b/>
                <w:sz w:val="20"/>
                <w:szCs w:val="20"/>
              </w:rPr>
              <w:t>100</w:t>
            </w:r>
          </w:p>
        </w:tc>
        <w:tc>
          <w:tcPr>
            <w:tcW w:w="873" w:type="dxa"/>
          </w:tcPr>
          <w:p w14:paraId="2F256B3B"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150</w:t>
            </w:r>
          </w:p>
        </w:tc>
        <w:tc>
          <w:tcPr>
            <w:tcW w:w="753" w:type="dxa"/>
          </w:tcPr>
          <w:p w14:paraId="498F8137" w14:textId="77777777" w:rsidR="007076D8" w:rsidRDefault="007076D8" w:rsidP="00F43342">
            <w:pPr>
              <w:keepNext/>
              <w:keepLines/>
              <w:spacing w:after="0" w:line="240" w:lineRule="auto"/>
              <w:jc w:val="center"/>
              <w:rPr>
                <w:rFonts w:ascii="Times New Roman" w:hAnsi="Times New Roman" w:cs="Times New Roman"/>
                <w:b/>
                <w:sz w:val="20"/>
                <w:szCs w:val="20"/>
              </w:rPr>
            </w:pPr>
          </w:p>
        </w:tc>
        <w:tc>
          <w:tcPr>
            <w:tcW w:w="634" w:type="dxa"/>
            <w:shd w:val="clear" w:color="auto" w:fill="auto"/>
          </w:tcPr>
          <w:p w14:paraId="215CF01A"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114</w:t>
            </w:r>
          </w:p>
        </w:tc>
        <w:tc>
          <w:tcPr>
            <w:tcW w:w="872" w:type="dxa"/>
          </w:tcPr>
          <w:p w14:paraId="0573D61D"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sidRPr="0067700F">
              <w:rPr>
                <w:rFonts w:ascii="Times New Roman" w:hAnsi="Times New Roman" w:cs="Times New Roman"/>
                <w:b/>
                <w:sz w:val="20"/>
                <w:szCs w:val="20"/>
              </w:rPr>
              <w:t>100</w:t>
            </w:r>
          </w:p>
        </w:tc>
        <w:tc>
          <w:tcPr>
            <w:tcW w:w="753" w:type="dxa"/>
          </w:tcPr>
          <w:p w14:paraId="47E9C0A5" w14:textId="77777777" w:rsidR="007076D8" w:rsidRPr="0067700F" w:rsidRDefault="007076D8" w:rsidP="00F43342">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108,6</w:t>
            </w:r>
          </w:p>
        </w:tc>
        <w:tc>
          <w:tcPr>
            <w:tcW w:w="753" w:type="dxa"/>
          </w:tcPr>
          <w:p w14:paraId="6D9056ED" w14:textId="77777777" w:rsidR="007076D8" w:rsidRDefault="007076D8" w:rsidP="00F43342">
            <w:pPr>
              <w:keepNext/>
              <w:keepLines/>
              <w:spacing w:after="0" w:line="240" w:lineRule="auto"/>
              <w:jc w:val="center"/>
              <w:rPr>
                <w:rFonts w:ascii="Times New Roman" w:hAnsi="Times New Roman" w:cs="Times New Roman"/>
                <w:b/>
                <w:sz w:val="20"/>
                <w:szCs w:val="20"/>
              </w:rPr>
            </w:pPr>
          </w:p>
        </w:tc>
      </w:tr>
    </w:tbl>
    <w:p w14:paraId="6BC65C50" w14:textId="77777777" w:rsidR="007076D8" w:rsidRDefault="007076D8" w:rsidP="007076D8">
      <w:pPr>
        <w:spacing w:after="0" w:line="240" w:lineRule="auto"/>
        <w:ind w:firstLine="709"/>
        <w:jc w:val="both"/>
        <w:rPr>
          <w:rFonts w:ascii="Times New Roman" w:hAnsi="Times New Roman" w:cs="Times New Roman"/>
          <w:sz w:val="28"/>
          <w:szCs w:val="28"/>
        </w:rPr>
      </w:pPr>
    </w:p>
    <w:p w14:paraId="33D04706" w14:textId="77777777" w:rsidR="007076D8" w:rsidRDefault="007076D8" w:rsidP="007076D8">
      <w:pPr>
        <w:spacing w:after="0" w:line="240" w:lineRule="auto"/>
        <w:ind w:firstLine="709"/>
        <w:jc w:val="both"/>
        <w:rPr>
          <w:rFonts w:ascii="Times New Roman" w:hAnsi="Times New Roman" w:cs="Times New Roman"/>
          <w:sz w:val="28"/>
          <w:szCs w:val="28"/>
        </w:rPr>
      </w:pPr>
      <w:r w:rsidRPr="00EE0451">
        <w:rPr>
          <w:rFonts w:ascii="Times New Roman" w:hAnsi="Times New Roman" w:cs="Times New Roman"/>
          <w:sz w:val="28"/>
          <w:szCs w:val="28"/>
        </w:rPr>
        <w:lastRenderedPageBreak/>
        <w:t>В 2015 году проведено 16 контрольно-надзорных мероприятий, основанием для</w:t>
      </w:r>
      <w:r>
        <w:rPr>
          <w:rFonts w:ascii="Times New Roman" w:hAnsi="Times New Roman" w:cs="Times New Roman"/>
          <w:sz w:val="28"/>
          <w:szCs w:val="28"/>
        </w:rPr>
        <w:t xml:space="preserve"> </w:t>
      </w:r>
      <w:r w:rsidRPr="00EE0451">
        <w:rPr>
          <w:rFonts w:ascii="Times New Roman" w:hAnsi="Times New Roman" w:cs="Times New Roman"/>
          <w:sz w:val="28"/>
          <w:szCs w:val="28"/>
        </w:rPr>
        <w:t>проведения, которых в 11 случаях явились обращения граждан с информацией о фактах</w:t>
      </w:r>
      <w:r>
        <w:rPr>
          <w:rFonts w:ascii="Times New Roman" w:hAnsi="Times New Roman" w:cs="Times New Roman"/>
          <w:sz w:val="28"/>
          <w:szCs w:val="28"/>
        </w:rPr>
        <w:t xml:space="preserve"> </w:t>
      </w:r>
      <w:r w:rsidRPr="00EE0451">
        <w:rPr>
          <w:rFonts w:ascii="Times New Roman" w:hAnsi="Times New Roman" w:cs="Times New Roman"/>
          <w:sz w:val="28"/>
          <w:szCs w:val="28"/>
        </w:rPr>
        <w:t>возникновения угрозы причинения вреда жизни, здоровью граждан, в 5 обращениях</w:t>
      </w:r>
      <w:r>
        <w:rPr>
          <w:rFonts w:ascii="Times New Roman" w:hAnsi="Times New Roman" w:cs="Times New Roman"/>
          <w:sz w:val="28"/>
          <w:szCs w:val="28"/>
        </w:rPr>
        <w:t xml:space="preserve"> </w:t>
      </w:r>
      <w:r w:rsidRPr="00EE0451">
        <w:rPr>
          <w:rFonts w:ascii="Times New Roman" w:hAnsi="Times New Roman" w:cs="Times New Roman"/>
          <w:sz w:val="28"/>
          <w:szCs w:val="28"/>
        </w:rPr>
        <w:t>содержалась информация о причинении вреда жизни, здоровью граждан.</w:t>
      </w:r>
    </w:p>
    <w:p w14:paraId="584182A0" w14:textId="6B1C7C55" w:rsidR="007076D8" w:rsidRPr="00AC13DA"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 xml:space="preserve">В 2016 году проведено 16 контрольно-надзорных мероприятий, основанием </w:t>
      </w:r>
      <w:r w:rsidR="00047213" w:rsidRPr="00AC13DA">
        <w:rPr>
          <w:rFonts w:ascii="Times New Roman" w:hAnsi="Times New Roman" w:cs="Times New Roman"/>
          <w:sz w:val="28"/>
          <w:szCs w:val="28"/>
        </w:rPr>
        <w:t>для</w:t>
      </w:r>
      <w:r w:rsidR="00047213">
        <w:rPr>
          <w:rFonts w:ascii="Times New Roman" w:hAnsi="Times New Roman" w:cs="Times New Roman"/>
          <w:sz w:val="28"/>
          <w:szCs w:val="28"/>
        </w:rPr>
        <w:t xml:space="preserve"> </w:t>
      </w:r>
      <w:r w:rsidR="00047213" w:rsidRPr="00AC13DA">
        <w:rPr>
          <w:rFonts w:ascii="Times New Roman" w:hAnsi="Times New Roman" w:cs="Times New Roman"/>
          <w:sz w:val="28"/>
          <w:szCs w:val="28"/>
        </w:rPr>
        <w:t>проведения,</w:t>
      </w:r>
      <w:r w:rsidRPr="00AC13DA">
        <w:rPr>
          <w:rFonts w:ascii="Times New Roman" w:hAnsi="Times New Roman" w:cs="Times New Roman"/>
          <w:sz w:val="28"/>
          <w:szCs w:val="28"/>
        </w:rPr>
        <w:t xml:space="preserve"> которых в 10 случаях явились обращения граждан с информацией о фактах</w:t>
      </w:r>
      <w:r>
        <w:rPr>
          <w:rFonts w:ascii="Times New Roman" w:hAnsi="Times New Roman" w:cs="Times New Roman"/>
          <w:sz w:val="28"/>
          <w:szCs w:val="28"/>
        </w:rPr>
        <w:t xml:space="preserve"> </w:t>
      </w:r>
      <w:r w:rsidRPr="00AC13DA">
        <w:rPr>
          <w:rFonts w:ascii="Times New Roman" w:hAnsi="Times New Roman" w:cs="Times New Roman"/>
          <w:sz w:val="28"/>
          <w:szCs w:val="28"/>
        </w:rPr>
        <w:t>возникновения угрозы причинения вреда жизни, здоровью граждан, в 6 обращениях</w:t>
      </w:r>
      <w:r>
        <w:rPr>
          <w:rFonts w:ascii="Times New Roman" w:hAnsi="Times New Roman" w:cs="Times New Roman"/>
          <w:sz w:val="28"/>
          <w:szCs w:val="28"/>
        </w:rPr>
        <w:t xml:space="preserve"> </w:t>
      </w:r>
      <w:r w:rsidRPr="00AC13DA">
        <w:rPr>
          <w:rFonts w:ascii="Times New Roman" w:hAnsi="Times New Roman" w:cs="Times New Roman"/>
          <w:sz w:val="28"/>
          <w:szCs w:val="28"/>
        </w:rPr>
        <w:t>содержалась информация о причинении вреда жизни, здоровью граждан.</w:t>
      </w:r>
    </w:p>
    <w:p w14:paraId="643D1EF9" w14:textId="6AB89FC6" w:rsidR="007076D8" w:rsidRPr="00AC13DA"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 xml:space="preserve">В 2017 году проведено 17 контрольно-надзорных мероприятий, основанием </w:t>
      </w:r>
      <w:r w:rsidR="00047213" w:rsidRPr="00AC13DA">
        <w:rPr>
          <w:rFonts w:ascii="Times New Roman" w:hAnsi="Times New Roman" w:cs="Times New Roman"/>
          <w:sz w:val="28"/>
          <w:szCs w:val="28"/>
        </w:rPr>
        <w:t>для</w:t>
      </w:r>
      <w:r w:rsidR="00047213">
        <w:rPr>
          <w:rFonts w:ascii="Times New Roman" w:hAnsi="Times New Roman" w:cs="Times New Roman"/>
          <w:sz w:val="28"/>
          <w:szCs w:val="28"/>
        </w:rPr>
        <w:t xml:space="preserve"> </w:t>
      </w:r>
      <w:r w:rsidR="00047213" w:rsidRPr="00AC13DA">
        <w:rPr>
          <w:rFonts w:ascii="Times New Roman" w:hAnsi="Times New Roman" w:cs="Times New Roman"/>
          <w:sz w:val="28"/>
          <w:szCs w:val="28"/>
        </w:rPr>
        <w:t>проведения,</w:t>
      </w:r>
      <w:r w:rsidRPr="00AC13DA">
        <w:rPr>
          <w:rFonts w:ascii="Times New Roman" w:hAnsi="Times New Roman" w:cs="Times New Roman"/>
          <w:sz w:val="28"/>
          <w:szCs w:val="28"/>
        </w:rPr>
        <w:t xml:space="preserve"> которых в 11 случаях явились обращения граждан с информацией о фактах</w:t>
      </w:r>
      <w:r>
        <w:rPr>
          <w:rFonts w:ascii="Times New Roman" w:hAnsi="Times New Roman" w:cs="Times New Roman"/>
          <w:sz w:val="28"/>
          <w:szCs w:val="28"/>
        </w:rPr>
        <w:t xml:space="preserve"> </w:t>
      </w:r>
      <w:r w:rsidRPr="00AC13DA">
        <w:rPr>
          <w:rFonts w:ascii="Times New Roman" w:hAnsi="Times New Roman" w:cs="Times New Roman"/>
          <w:sz w:val="28"/>
          <w:szCs w:val="28"/>
        </w:rPr>
        <w:t>возникновения угрозы причинения вреда жизни, здоровью граждан, в 6 обращениях</w:t>
      </w:r>
      <w:r>
        <w:rPr>
          <w:rFonts w:ascii="Times New Roman" w:hAnsi="Times New Roman" w:cs="Times New Roman"/>
          <w:sz w:val="28"/>
          <w:szCs w:val="28"/>
        </w:rPr>
        <w:t xml:space="preserve"> </w:t>
      </w:r>
      <w:r w:rsidRPr="00AC13DA">
        <w:rPr>
          <w:rFonts w:ascii="Times New Roman" w:hAnsi="Times New Roman" w:cs="Times New Roman"/>
          <w:sz w:val="28"/>
          <w:szCs w:val="28"/>
        </w:rPr>
        <w:t>содержалась информация о причинении вреда жизни, здоровью граждан.</w:t>
      </w:r>
    </w:p>
    <w:p w14:paraId="17DA110C" w14:textId="77777777" w:rsidR="007076D8" w:rsidRPr="00AC13DA"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При проведении проверок по обращениям, поступившим из Петропавловск-Камчатского городского округа в 2 случаях выявлены нарушения лицензионных условий</w:t>
      </w:r>
      <w:r>
        <w:rPr>
          <w:rFonts w:ascii="Times New Roman" w:hAnsi="Times New Roman" w:cs="Times New Roman"/>
          <w:sz w:val="28"/>
          <w:szCs w:val="28"/>
        </w:rPr>
        <w:t xml:space="preserve"> </w:t>
      </w:r>
      <w:r w:rsidRPr="00AC13DA">
        <w:rPr>
          <w:rFonts w:ascii="Times New Roman" w:hAnsi="Times New Roman" w:cs="Times New Roman"/>
          <w:sz w:val="28"/>
          <w:szCs w:val="28"/>
        </w:rPr>
        <w:t>и требований при осуществлении медицинской деятельности, составлен 1 протокол об</w:t>
      </w:r>
      <w:r>
        <w:rPr>
          <w:rFonts w:ascii="Times New Roman" w:hAnsi="Times New Roman" w:cs="Times New Roman"/>
          <w:sz w:val="28"/>
          <w:szCs w:val="28"/>
        </w:rPr>
        <w:t xml:space="preserve"> </w:t>
      </w:r>
      <w:r w:rsidRPr="00AC13DA">
        <w:rPr>
          <w:rFonts w:ascii="Times New Roman" w:hAnsi="Times New Roman" w:cs="Times New Roman"/>
          <w:sz w:val="28"/>
          <w:szCs w:val="28"/>
        </w:rPr>
        <w:t>административном правонарушении и выдано 2 предписания об устранении выявленных</w:t>
      </w:r>
      <w:r>
        <w:rPr>
          <w:rFonts w:ascii="Times New Roman" w:hAnsi="Times New Roman" w:cs="Times New Roman"/>
          <w:sz w:val="28"/>
          <w:szCs w:val="28"/>
        </w:rPr>
        <w:t xml:space="preserve"> </w:t>
      </w:r>
      <w:r w:rsidRPr="00AC13DA">
        <w:rPr>
          <w:rFonts w:ascii="Times New Roman" w:hAnsi="Times New Roman" w:cs="Times New Roman"/>
          <w:sz w:val="28"/>
          <w:szCs w:val="28"/>
        </w:rPr>
        <w:t>нарушений; в 2 случаях установлены нарушения порядков и стандартов оказания</w:t>
      </w:r>
      <w:r>
        <w:rPr>
          <w:rFonts w:ascii="Times New Roman" w:hAnsi="Times New Roman" w:cs="Times New Roman"/>
          <w:sz w:val="28"/>
          <w:szCs w:val="28"/>
        </w:rPr>
        <w:t xml:space="preserve"> </w:t>
      </w:r>
      <w:r w:rsidRPr="00AC13DA">
        <w:rPr>
          <w:rFonts w:ascii="Times New Roman" w:hAnsi="Times New Roman" w:cs="Times New Roman"/>
          <w:sz w:val="28"/>
          <w:szCs w:val="28"/>
        </w:rPr>
        <w:t>медицинской помощи - составлен 1 протокол об административном правонарушении,</w:t>
      </w:r>
      <w:r>
        <w:rPr>
          <w:rFonts w:ascii="Times New Roman" w:hAnsi="Times New Roman" w:cs="Times New Roman"/>
          <w:sz w:val="28"/>
          <w:szCs w:val="28"/>
        </w:rPr>
        <w:t xml:space="preserve"> </w:t>
      </w:r>
      <w:r w:rsidRPr="00AC13DA">
        <w:rPr>
          <w:rFonts w:ascii="Times New Roman" w:hAnsi="Times New Roman" w:cs="Times New Roman"/>
          <w:sz w:val="28"/>
          <w:szCs w:val="28"/>
        </w:rPr>
        <w:t>выдано 2 предписания об устранении выявленных правонарушений; в 2 случаях</w:t>
      </w:r>
      <w:r>
        <w:rPr>
          <w:rFonts w:ascii="Times New Roman" w:hAnsi="Times New Roman" w:cs="Times New Roman"/>
          <w:sz w:val="28"/>
          <w:szCs w:val="28"/>
        </w:rPr>
        <w:t xml:space="preserve"> </w:t>
      </w:r>
      <w:r w:rsidRPr="00AC13DA">
        <w:rPr>
          <w:rFonts w:ascii="Times New Roman" w:hAnsi="Times New Roman" w:cs="Times New Roman"/>
          <w:sz w:val="28"/>
          <w:szCs w:val="28"/>
        </w:rPr>
        <w:t>установлены нарушения Федерального закона «Об обращении лекарственных средств» от</w:t>
      </w:r>
      <w:r>
        <w:rPr>
          <w:rFonts w:ascii="Times New Roman" w:hAnsi="Times New Roman" w:cs="Times New Roman"/>
          <w:sz w:val="28"/>
          <w:szCs w:val="28"/>
        </w:rPr>
        <w:t xml:space="preserve"> </w:t>
      </w:r>
      <w:r w:rsidRPr="00AC13DA">
        <w:rPr>
          <w:rFonts w:ascii="Times New Roman" w:hAnsi="Times New Roman" w:cs="Times New Roman"/>
          <w:sz w:val="28"/>
          <w:szCs w:val="28"/>
        </w:rPr>
        <w:t>12.04.2010 № 61-ФЗ - выдано 2 предписания об устранении выявленных нарушений; в 1</w:t>
      </w:r>
      <w:r>
        <w:rPr>
          <w:rFonts w:ascii="Times New Roman" w:hAnsi="Times New Roman" w:cs="Times New Roman"/>
          <w:sz w:val="28"/>
          <w:szCs w:val="28"/>
        </w:rPr>
        <w:t xml:space="preserve"> </w:t>
      </w:r>
      <w:r w:rsidRPr="00AC13DA">
        <w:rPr>
          <w:rFonts w:ascii="Times New Roman" w:hAnsi="Times New Roman" w:cs="Times New Roman"/>
          <w:sz w:val="28"/>
          <w:szCs w:val="28"/>
        </w:rPr>
        <w:t>случае выявлено нарушение ст. 90 Федерального закона «Об основах охраны здоровья</w:t>
      </w:r>
      <w:r>
        <w:rPr>
          <w:rFonts w:ascii="Times New Roman" w:hAnsi="Times New Roman" w:cs="Times New Roman"/>
          <w:sz w:val="28"/>
          <w:szCs w:val="28"/>
        </w:rPr>
        <w:t xml:space="preserve"> </w:t>
      </w:r>
      <w:r w:rsidRPr="00AC13DA">
        <w:rPr>
          <w:rFonts w:ascii="Times New Roman" w:hAnsi="Times New Roman" w:cs="Times New Roman"/>
          <w:sz w:val="28"/>
          <w:szCs w:val="28"/>
        </w:rPr>
        <w:t>граждан в Российской федерации» от 21.11.2011 № 323-Ф</w:t>
      </w:r>
      <w:r>
        <w:rPr>
          <w:rFonts w:ascii="Times New Roman" w:hAnsi="Times New Roman" w:cs="Times New Roman"/>
          <w:sz w:val="28"/>
          <w:szCs w:val="28"/>
        </w:rPr>
        <w:t>З</w:t>
      </w:r>
      <w:r w:rsidRPr="00AC13DA">
        <w:rPr>
          <w:rFonts w:ascii="Times New Roman" w:hAnsi="Times New Roman" w:cs="Times New Roman"/>
          <w:sz w:val="28"/>
          <w:szCs w:val="28"/>
        </w:rPr>
        <w:t xml:space="preserve"> в части нарушения порядка</w:t>
      </w:r>
      <w:r>
        <w:rPr>
          <w:rFonts w:ascii="Times New Roman" w:hAnsi="Times New Roman" w:cs="Times New Roman"/>
          <w:sz w:val="28"/>
          <w:szCs w:val="28"/>
        </w:rPr>
        <w:t xml:space="preserve"> </w:t>
      </w:r>
      <w:r w:rsidRPr="00AC13DA">
        <w:rPr>
          <w:rFonts w:ascii="Times New Roman" w:hAnsi="Times New Roman" w:cs="Times New Roman"/>
          <w:sz w:val="28"/>
          <w:szCs w:val="28"/>
        </w:rPr>
        <w:t>осуществления внутреннего контроля качества и безопасности медицинской</w:t>
      </w:r>
      <w:r>
        <w:rPr>
          <w:rFonts w:ascii="Times New Roman" w:hAnsi="Times New Roman" w:cs="Times New Roman"/>
          <w:sz w:val="28"/>
          <w:szCs w:val="28"/>
        </w:rPr>
        <w:t xml:space="preserve"> </w:t>
      </w:r>
      <w:r w:rsidRPr="00AC13DA">
        <w:rPr>
          <w:rFonts w:ascii="Times New Roman" w:hAnsi="Times New Roman" w:cs="Times New Roman"/>
          <w:sz w:val="28"/>
          <w:szCs w:val="28"/>
        </w:rPr>
        <w:t>деятельности, выдано предписание об устранении выявленных нарушений; составлен 1</w:t>
      </w:r>
      <w:r>
        <w:rPr>
          <w:rFonts w:ascii="Times New Roman" w:hAnsi="Times New Roman" w:cs="Times New Roman"/>
          <w:sz w:val="28"/>
          <w:szCs w:val="28"/>
        </w:rPr>
        <w:t xml:space="preserve"> </w:t>
      </w:r>
      <w:r w:rsidRPr="00AC13DA">
        <w:rPr>
          <w:rFonts w:ascii="Times New Roman" w:hAnsi="Times New Roman" w:cs="Times New Roman"/>
          <w:sz w:val="28"/>
          <w:szCs w:val="28"/>
        </w:rPr>
        <w:t>протокол об административном правонарушении; в 2 случаях выявлено нарушение статьи</w:t>
      </w:r>
      <w:r>
        <w:rPr>
          <w:rFonts w:ascii="Times New Roman" w:hAnsi="Times New Roman" w:cs="Times New Roman"/>
          <w:sz w:val="28"/>
          <w:szCs w:val="28"/>
        </w:rPr>
        <w:t xml:space="preserve"> </w:t>
      </w:r>
      <w:r w:rsidRPr="00AC13DA">
        <w:rPr>
          <w:rFonts w:ascii="Times New Roman" w:hAnsi="Times New Roman" w:cs="Times New Roman"/>
          <w:sz w:val="28"/>
          <w:szCs w:val="28"/>
        </w:rPr>
        <w:t>20 Федерального закона «Об основах охраны здоровья граждан в Российской федерации»</w:t>
      </w:r>
      <w:r>
        <w:rPr>
          <w:rFonts w:ascii="Times New Roman" w:hAnsi="Times New Roman" w:cs="Times New Roman"/>
          <w:sz w:val="28"/>
          <w:szCs w:val="28"/>
        </w:rPr>
        <w:t xml:space="preserve"> </w:t>
      </w:r>
      <w:r w:rsidRPr="00AC13DA">
        <w:rPr>
          <w:rFonts w:ascii="Times New Roman" w:hAnsi="Times New Roman" w:cs="Times New Roman"/>
          <w:sz w:val="28"/>
          <w:szCs w:val="28"/>
        </w:rPr>
        <w:t>от 21.11.2011 № 323-Ф</w:t>
      </w:r>
      <w:r>
        <w:rPr>
          <w:rFonts w:ascii="Times New Roman" w:hAnsi="Times New Roman" w:cs="Times New Roman"/>
          <w:sz w:val="28"/>
          <w:szCs w:val="28"/>
        </w:rPr>
        <w:t>З</w:t>
      </w:r>
      <w:r w:rsidRPr="00AC13DA">
        <w:rPr>
          <w:rFonts w:ascii="Times New Roman" w:hAnsi="Times New Roman" w:cs="Times New Roman"/>
          <w:sz w:val="28"/>
          <w:szCs w:val="28"/>
        </w:rPr>
        <w:t>Э в части нарушения прав граждан в сфере охраны здоровья,</w:t>
      </w:r>
      <w:r>
        <w:rPr>
          <w:rFonts w:ascii="Times New Roman" w:hAnsi="Times New Roman" w:cs="Times New Roman"/>
          <w:sz w:val="28"/>
          <w:szCs w:val="28"/>
        </w:rPr>
        <w:t xml:space="preserve"> </w:t>
      </w:r>
      <w:r w:rsidRPr="00AC13DA">
        <w:rPr>
          <w:rFonts w:ascii="Times New Roman" w:hAnsi="Times New Roman" w:cs="Times New Roman"/>
          <w:sz w:val="28"/>
          <w:szCs w:val="28"/>
        </w:rPr>
        <w:t>составлено 2 протокола об административных правонарушениях, выданы 2 предписания</w:t>
      </w:r>
      <w:r>
        <w:rPr>
          <w:rFonts w:ascii="Times New Roman" w:hAnsi="Times New Roman" w:cs="Times New Roman"/>
          <w:sz w:val="28"/>
          <w:szCs w:val="28"/>
        </w:rPr>
        <w:t xml:space="preserve"> </w:t>
      </w:r>
      <w:r w:rsidRPr="00AC13DA">
        <w:rPr>
          <w:rFonts w:ascii="Times New Roman" w:hAnsi="Times New Roman" w:cs="Times New Roman"/>
          <w:sz w:val="28"/>
          <w:szCs w:val="28"/>
        </w:rPr>
        <w:t>об устранении выявленных нарушений.</w:t>
      </w:r>
    </w:p>
    <w:p w14:paraId="23CCC3FD" w14:textId="1727C287" w:rsidR="007076D8" w:rsidRDefault="007076D8" w:rsidP="007076D8">
      <w:pPr>
        <w:spacing w:after="0" w:line="240" w:lineRule="auto"/>
        <w:ind w:firstLine="709"/>
        <w:jc w:val="both"/>
        <w:rPr>
          <w:rFonts w:ascii="Times New Roman" w:hAnsi="Times New Roman" w:cs="Times New Roman"/>
          <w:sz w:val="28"/>
          <w:szCs w:val="28"/>
        </w:rPr>
      </w:pPr>
      <w:r w:rsidRPr="00AC13DA">
        <w:rPr>
          <w:rFonts w:ascii="Times New Roman" w:hAnsi="Times New Roman" w:cs="Times New Roman"/>
          <w:sz w:val="28"/>
          <w:szCs w:val="28"/>
        </w:rPr>
        <w:t>При проведении проверок по обращениям, поступившим из Елизовского</w:t>
      </w:r>
      <w:r>
        <w:rPr>
          <w:rFonts w:ascii="Times New Roman" w:hAnsi="Times New Roman" w:cs="Times New Roman"/>
          <w:sz w:val="28"/>
          <w:szCs w:val="28"/>
        </w:rPr>
        <w:t xml:space="preserve"> </w:t>
      </w:r>
      <w:r w:rsidRPr="00AC13DA">
        <w:rPr>
          <w:rFonts w:ascii="Times New Roman" w:hAnsi="Times New Roman" w:cs="Times New Roman"/>
          <w:sz w:val="28"/>
          <w:szCs w:val="28"/>
        </w:rPr>
        <w:t>муниципального района в 1 случае установлено нарушение Федерального закона «Об</w:t>
      </w:r>
      <w:r>
        <w:rPr>
          <w:rFonts w:ascii="Times New Roman" w:hAnsi="Times New Roman" w:cs="Times New Roman"/>
          <w:sz w:val="28"/>
          <w:szCs w:val="28"/>
        </w:rPr>
        <w:t xml:space="preserve"> </w:t>
      </w:r>
      <w:r w:rsidRPr="00AC13DA">
        <w:rPr>
          <w:rFonts w:ascii="Times New Roman" w:hAnsi="Times New Roman" w:cs="Times New Roman"/>
          <w:sz w:val="28"/>
          <w:szCs w:val="28"/>
        </w:rPr>
        <w:t>обращении лекарственных средств» от 12.04.2010 № 61-ФЗ - выдано 1 предписание об</w:t>
      </w:r>
      <w:r>
        <w:rPr>
          <w:rFonts w:ascii="Times New Roman" w:hAnsi="Times New Roman" w:cs="Times New Roman"/>
          <w:sz w:val="28"/>
          <w:szCs w:val="28"/>
        </w:rPr>
        <w:t xml:space="preserve"> </w:t>
      </w:r>
      <w:r w:rsidRPr="00AC13DA">
        <w:rPr>
          <w:rFonts w:ascii="Times New Roman" w:hAnsi="Times New Roman" w:cs="Times New Roman"/>
          <w:sz w:val="28"/>
          <w:szCs w:val="28"/>
        </w:rPr>
        <w:t>устранении выявленных нарушений, составлен 1 протокол об административном</w:t>
      </w:r>
      <w:r>
        <w:rPr>
          <w:rFonts w:ascii="Times New Roman" w:hAnsi="Times New Roman" w:cs="Times New Roman"/>
          <w:sz w:val="28"/>
          <w:szCs w:val="28"/>
        </w:rPr>
        <w:t xml:space="preserve"> </w:t>
      </w:r>
      <w:r w:rsidRPr="00AC13DA">
        <w:rPr>
          <w:rFonts w:ascii="Times New Roman" w:hAnsi="Times New Roman" w:cs="Times New Roman"/>
          <w:sz w:val="28"/>
          <w:szCs w:val="28"/>
        </w:rPr>
        <w:t>правонарушении; в 1 случае выявлено нарушение статьи 20 Федерального закона «Об</w:t>
      </w:r>
      <w:r>
        <w:rPr>
          <w:rFonts w:ascii="Times New Roman" w:hAnsi="Times New Roman" w:cs="Times New Roman"/>
          <w:sz w:val="28"/>
          <w:szCs w:val="28"/>
        </w:rPr>
        <w:t xml:space="preserve"> </w:t>
      </w:r>
      <w:r w:rsidRPr="00AC13DA">
        <w:rPr>
          <w:rFonts w:ascii="Times New Roman" w:hAnsi="Times New Roman" w:cs="Times New Roman"/>
          <w:sz w:val="28"/>
          <w:szCs w:val="28"/>
        </w:rPr>
        <w:t>основах охраны здоровья граждан в Российской федерации» от 21.11.2011 № 323-</w:t>
      </w:r>
      <w:r>
        <w:rPr>
          <w:rFonts w:ascii="Times New Roman" w:hAnsi="Times New Roman" w:cs="Times New Roman"/>
          <w:sz w:val="28"/>
          <w:szCs w:val="28"/>
        </w:rPr>
        <w:t>ФЗ</w:t>
      </w:r>
      <w:r w:rsidRPr="00AC13D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AC13DA">
        <w:rPr>
          <w:rFonts w:ascii="Times New Roman" w:hAnsi="Times New Roman" w:cs="Times New Roman"/>
          <w:sz w:val="28"/>
          <w:szCs w:val="28"/>
        </w:rPr>
        <w:t>части нарушения прав граждан в сфере охраны здоровья, выдано 1 предписание об</w:t>
      </w:r>
      <w:r w:rsidR="00047213">
        <w:rPr>
          <w:rFonts w:ascii="Times New Roman" w:hAnsi="Times New Roman" w:cs="Times New Roman"/>
          <w:sz w:val="28"/>
          <w:szCs w:val="28"/>
        </w:rPr>
        <w:t xml:space="preserve"> </w:t>
      </w:r>
      <w:r w:rsidRPr="00AC13DA">
        <w:rPr>
          <w:rFonts w:ascii="Times New Roman" w:hAnsi="Times New Roman" w:cs="Times New Roman"/>
          <w:sz w:val="28"/>
          <w:szCs w:val="28"/>
        </w:rPr>
        <w:lastRenderedPageBreak/>
        <w:t>устранении выявленных нарушений.</w:t>
      </w:r>
      <w:r>
        <w:rPr>
          <w:rFonts w:ascii="Times New Roman" w:hAnsi="Times New Roman" w:cs="Times New Roman"/>
          <w:sz w:val="28"/>
          <w:szCs w:val="28"/>
        </w:rPr>
        <w:t xml:space="preserve"> </w:t>
      </w:r>
      <w:r w:rsidRPr="00AC13DA">
        <w:rPr>
          <w:rFonts w:ascii="Times New Roman" w:hAnsi="Times New Roman" w:cs="Times New Roman"/>
          <w:sz w:val="28"/>
          <w:szCs w:val="28"/>
        </w:rPr>
        <w:t>При проведении проверок по обращениям, поступившим из Пенжинского</w:t>
      </w:r>
      <w:r>
        <w:rPr>
          <w:rFonts w:ascii="Times New Roman" w:hAnsi="Times New Roman" w:cs="Times New Roman"/>
          <w:sz w:val="28"/>
          <w:szCs w:val="28"/>
        </w:rPr>
        <w:t xml:space="preserve"> </w:t>
      </w:r>
      <w:r w:rsidRPr="00AC13DA">
        <w:rPr>
          <w:rFonts w:ascii="Times New Roman" w:hAnsi="Times New Roman" w:cs="Times New Roman"/>
          <w:sz w:val="28"/>
          <w:szCs w:val="28"/>
        </w:rPr>
        <w:t>муниципального района в 1 случае установлено нарушение порядков оказания</w:t>
      </w:r>
      <w:r>
        <w:rPr>
          <w:rFonts w:ascii="Times New Roman" w:hAnsi="Times New Roman" w:cs="Times New Roman"/>
          <w:sz w:val="28"/>
          <w:szCs w:val="28"/>
        </w:rPr>
        <w:t xml:space="preserve"> </w:t>
      </w:r>
      <w:r w:rsidRPr="00AC13DA">
        <w:rPr>
          <w:rFonts w:ascii="Times New Roman" w:hAnsi="Times New Roman" w:cs="Times New Roman"/>
          <w:sz w:val="28"/>
          <w:szCs w:val="28"/>
        </w:rPr>
        <w:t>медицинской помощи - составлен 1 протокол об административном правонарушении,</w:t>
      </w:r>
      <w:r>
        <w:rPr>
          <w:rFonts w:ascii="Times New Roman" w:hAnsi="Times New Roman" w:cs="Times New Roman"/>
          <w:sz w:val="28"/>
          <w:szCs w:val="28"/>
        </w:rPr>
        <w:t xml:space="preserve"> </w:t>
      </w:r>
      <w:r w:rsidRPr="00AC13DA">
        <w:rPr>
          <w:rFonts w:ascii="Times New Roman" w:hAnsi="Times New Roman" w:cs="Times New Roman"/>
          <w:sz w:val="28"/>
          <w:szCs w:val="28"/>
        </w:rPr>
        <w:t xml:space="preserve">выдано 1 предписания об устранении выявленных </w:t>
      </w:r>
      <w:r w:rsidR="00047213" w:rsidRPr="00AC13DA">
        <w:rPr>
          <w:rFonts w:ascii="Times New Roman" w:hAnsi="Times New Roman" w:cs="Times New Roman"/>
          <w:sz w:val="28"/>
          <w:szCs w:val="28"/>
        </w:rPr>
        <w:t>правонарушений</w:t>
      </w:r>
      <w:r w:rsidR="00047213">
        <w:rPr>
          <w:rFonts w:ascii="Times New Roman" w:hAnsi="Times New Roman" w:cs="Times New Roman"/>
          <w:sz w:val="28"/>
          <w:szCs w:val="28"/>
        </w:rPr>
        <w:t>.</w:t>
      </w:r>
    </w:p>
    <w:p w14:paraId="7ABE2B4F" w14:textId="77777777" w:rsidR="009A4B0D" w:rsidRPr="009A4B0D" w:rsidRDefault="009A4B0D" w:rsidP="009A4B0D">
      <w:pPr>
        <w:spacing w:after="0" w:line="360" w:lineRule="auto"/>
        <w:ind w:firstLine="567"/>
        <w:jc w:val="both"/>
        <w:rPr>
          <w:rFonts w:ascii="Times New Roman" w:hAnsi="Times New Roman" w:cs="Times New Roman"/>
          <w:b/>
          <w:sz w:val="28"/>
          <w:szCs w:val="28"/>
        </w:rPr>
      </w:pPr>
    </w:p>
    <w:p w14:paraId="4EB4AE8E" w14:textId="228A7C23" w:rsidR="00C355FF" w:rsidRPr="003A0662" w:rsidRDefault="00C355FF" w:rsidP="003A0662">
      <w:pPr>
        <w:pStyle w:val="3"/>
        <w:spacing w:line="240" w:lineRule="auto"/>
        <w:ind w:firstLine="709"/>
        <w:jc w:val="both"/>
        <w:rPr>
          <w:rFonts w:ascii="Times New Roman" w:hAnsi="Times New Roman" w:cs="Times New Roman"/>
          <w:b w:val="0"/>
          <w:sz w:val="28"/>
          <w:szCs w:val="28"/>
        </w:rPr>
      </w:pPr>
      <w:bookmarkStart w:id="36" w:name="_Toc506199824"/>
      <w:r w:rsidRPr="003A0662">
        <w:rPr>
          <w:rFonts w:ascii="Times New Roman" w:hAnsi="Times New Roman" w:cs="Times New Roman"/>
          <w:sz w:val="28"/>
          <w:szCs w:val="28"/>
        </w:rPr>
        <w:t>3.3.3.</w:t>
      </w:r>
      <w:r w:rsidR="00A73BE4">
        <w:rPr>
          <w:rFonts w:ascii="Times New Roman" w:hAnsi="Times New Roman" w:cs="Times New Roman"/>
          <w:sz w:val="28"/>
          <w:szCs w:val="28"/>
        </w:rPr>
        <w:t xml:space="preserve"> </w:t>
      </w:r>
      <w:r w:rsidRPr="003A0662">
        <w:rPr>
          <w:rFonts w:ascii="Times New Roman" w:hAnsi="Times New Roman" w:cs="Times New Roman"/>
          <w:sz w:val="28"/>
          <w:szCs w:val="28"/>
        </w:rPr>
        <w:t>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w:t>
      </w:r>
      <w:r w:rsidR="00EE778E">
        <w:rPr>
          <w:rFonts w:ascii="Times New Roman" w:hAnsi="Times New Roman" w:cs="Times New Roman"/>
          <w:sz w:val="28"/>
          <w:szCs w:val="28"/>
        </w:rPr>
        <w:t xml:space="preserve"> </w:t>
      </w:r>
      <w:r w:rsidRPr="003A0662">
        <w:rPr>
          <w:rFonts w:ascii="Times New Roman" w:hAnsi="Times New Roman" w:cs="Times New Roman"/>
          <w:sz w:val="28"/>
          <w:szCs w:val="28"/>
        </w:rPr>
        <w:t>и деятельности по содействию развитию конкуренции в Камчатском крае, размещаемой уполномоченным органом и муниципальными образованиями</w:t>
      </w:r>
      <w:bookmarkEnd w:id="36"/>
    </w:p>
    <w:p w14:paraId="46F84CFE" w14:textId="28DD3199" w:rsidR="00D92EBC" w:rsidRDefault="00D92EBC" w:rsidP="00D92E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3EAE7A80" w14:textId="1983A922" w:rsidR="00D92EBC" w:rsidRDefault="00D92EBC" w:rsidP="00D92EBC">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w:t>
      </w:r>
      <w:r w:rsidR="008A275D">
        <w:rPr>
          <w:rFonts w:ascii="Times New Roman" w:hAnsi="Times New Roman" w:cs="Times New Roman"/>
          <w:sz w:val="27"/>
          <w:szCs w:val="27"/>
        </w:rPr>
        <w:t>(</w:t>
      </w:r>
      <w:hyperlink r:id="rId128" w:history="1">
        <w:r w:rsidR="008A275D">
          <w:rPr>
            <w:rStyle w:val="af3"/>
            <w:rFonts w:ascii="Times New Roman" w:hAnsi="Times New Roman" w:cs="Times New Roman"/>
            <w:sz w:val="27"/>
            <w:szCs w:val="27"/>
          </w:rPr>
          <w:t>https://aginvest.kamgov.ru/razvitie_konkurentnoj_sredy/monitoring_konkurentcii</w:t>
        </w:r>
      </w:hyperlink>
      <w:r w:rsidR="008A275D">
        <w:rPr>
          <w:rFonts w:ascii="Times New Roman" w:hAnsi="Times New Roman" w:cs="Times New Roman"/>
          <w:sz w:val="27"/>
          <w:szCs w:val="27"/>
        </w:rPr>
        <w:t>);</w:t>
      </w:r>
    </w:p>
    <w:p w14:paraId="4DB400FE"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29"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30"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0C8D41D0" w14:textId="77777777" w:rsidR="005B06C1" w:rsidRDefault="005B06C1" w:rsidP="003A066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3A0662">
        <w:rPr>
          <w:rFonts w:ascii="Times New Roman" w:eastAsia="Times New Roman" w:hAnsi="Times New Roman" w:cs="Times New Roman"/>
          <w:color w:val="000000"/>
          <w:sz w:val="28"/>
          <w:szCs w:val="28"/>
        </w:rPr>
        <w:t>Оценка качества официальной информации о состоянии конкурентной среды субъектами предпринимательской деятельности на рынках товаров и услуг проводилась по</w:t>
      </w:r>
      <w:r>
        <w:rPr>
          <w:rFonts w:ascii="Times New Roman" w:eastAsia="Times New Roman" w:hAnsi="Times New Roman" w:cs="Times New Roman"/>
          <w:color w:val="000000"/>
          <w:sz w:val="28"/>
          <w:szCs w:val="28"/>
        </w:rPr>
        <w:t xml:space="preserve"> 5-тибалльной шкале по трем критериям: уровень доступности, уровень понятности и удобство получения информации.</w:t>
      </w:r>
    </w:p>
    <w:p w14:paraId="22227D04" w14:textId="4415F1A1" w:rsidR="005B06C1" w:rsidRDefault="002B69A0" w:rsidP="005B06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14:anchorId="2322F1B4" wp14:editId="70CEAED4">
                <wp:extent cx="6120130" cy="3223895"/>
                <wp:effectExtent l="3810" t="0" r="635" b="0"/>
                <wp:docPr id="68"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34010" cy="2746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034010" y="0"/>
                            <a:ext cx="1998410" cy="2746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032420" y="0"/>
                            <a:ext cx="2087710" cy="2746981"/>
                          </a:xfrm>
                          <a:prstGeom prst="rect">
                            <a:avLst/>
                          </a:prstGeom>
                          <a:noFill/>
                          <a:extLst>
                            <a:ext uri="{909E8E84-426E-40DD-AFC4-6F175D3DCCD1}">
                              <a14:hiddenFill xmlns:a14="http://schemas.microsoft.com/office/drawing/2010/main">
                                <a:solidFill>
                                  <a:srgbClr val="FFFFFF"/>
                                </a:solidFill>
                              </a14:hiddenFill>
                            </a:ext>
                          </a:extLst>
                        </pic:spPr>
                      </pic:pic>
                      <wps:wsp>
                        <wps:cNvPr id="62" name="Надпись 2"/>
                        <wps:cNvSpPr txBox="1">
                          <a:spLocks noChangeArrowheads="1"/>
                        </wps:cNvSpPr>
                        <wps:spPr bwMode="auto">
                          <a:xfrm>
                            <a:off x="558403" y="2650878"/>
                            <a:ext cx="1475607" cy="27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3371E" w14:textId="77777777" w:rsidR="00BC7379" w:rsidRPr="004964C3" w:rsidRDefault="00BC7379" w:rsidP="005B06C1">
                              <w:pPr>
                                <w:rPr>
                                  <w:rFonts w:ascii="Times New Roman" w:hAnsi="Times New Roman" w:cs="Times New Roman"/>
                                  <w:b/>
                                  <w:i/>
                                  <w:sz w:val="20"/>
                                  <w:szCs w:val="20"/>
                                </w:rPr>
                              </w:pPr>
                              <w:r w:rsidRPr="004964C3">
                                <w:rPr>
                                  <w:rFonts w:ascii="Times New Roman" w:hAnsi="Times New Roman" w:cs="Times New Roman"/>
                                  <w:b/>
                                  <w:i/>
                                  <w:sz w:val="20"/>
                                  <w:szCs w:val="20"/>
                                </w:rPr>
                                <w:t>Уровень доступности</w:t>
                              </w:r>
                            </w:p>
                          </w:txbxContent>
                        </wps:txbx>
                        <wps:bodyPr rot="0" vert="horz" wrap="square" lIns="91440" tIns="45720" rIns="91440" bIns="45720" anchor="t" anchorCtr="0" upright="1">
                          <a:noAutofit/>
                        </wps:bodyPr>
                      </wps:wsp>
                      <wps:wsp>
                        <wps:cNvPr id="63" name="Надпись 2"/>
                        <wps:cNvSpPr txBox="1">
                          <a:spLocks noChangeArrowheads="1"/>
                        </wps:cNvSpPr>
                        <wps:spPr bwMode="auto">
                          <a:xfrm>
                            <a:off x="2624013" y="2650878"/>
                            <a:ext cx="1474707" cy="27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78765" w14:textId="77777777" w:rsidR="00BC7379" w:rsidRPr="004964C3" w:rsidRDefault="00BC7379" w:rsidP="005B06C1">
                              <w:pPr>
                                <w:rPr>
                                  <w:rFonts w:ascii="Times New Roman" w:hAnsi="Times New Roman" w:cs="Times New Roman"/>
                                  <w:b/>
                                  <w:i/>
                                  <w:sz w:val="20"/>
                                  <w:szCs w:val="20"/>
                                </w:rPr>
                              </w:pPr>
                              <w:r w:rsidRPr="004964C3">
                                <w:rPr>
                                  <w:rFonts w:ascii="Times New Roman" w:hAnsi="Times New Roman" w:cs="Times New Roman"/>
                                  <w:b/>
                                  <w:i/>
                                  <w:sz w:val="20"/>
                                  <w:szCs w:val="20"/>
                                </w:rPr>
                                <w:t xml:space="preserve">Уровень </w:t>
                              </w:r>
                              <w:r>
                                <w:rPr>
                                  <w:rFonts w:ascii="Times New Roman" w:hAnsi="Times New Roman" w:cs="Times New Roman"/>
                                  <w:b/>
                                  <w:i/>
                                  <w:sz w:val="20"/>
                                  <w:szCs w:val="20"/>
                                </w:rPr>
                                <w:t>понятности</w:t>
                              </w:r>
                            </w:p>
                          </w:txbxContent>
                        </wps:txbx>
                        <wps:bodyPr rot="0" vert="horz" wrap="square" lIns="91440" tIns="45720" rIns="91440" bIns="45720" anchor="t" anchorCtr="0" upright="1">
                          <a:noAutofit/>
                        </wps:bodyPr>
                      </wps:wsp>
                      <wps:wsp>
                        <wps:cNvPr id="64" name="Надпись 2"/>
                        <wps:cNvSpPr txBox="1">
                          <a:spLocks noChangeArrowheads="1"/>
                        </wps:cNvSpPr>
                        <wps:spPr bwMode="auto">
                          <a:xfrm>
                            <a:off x="4646123" y="2650878"/>
                            <a:ext cx="1474007" cy="27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F8A4B" w14:textId="77777777" w:rsidR="00BC7379" w:rsidRPr="004964C3" w:rsidRDefault="00BC7379" w:rsidP="005B06C1">
                              <w:pPr>
                                <w:rPr>
                                  <w:rFonts w:ascii="Times New Roman" w:hAnsi="Times New Roman" w:cs="Times New Roman"/>
                                  <w:b/>
                                  <w:i/>
                                  <w:sz w:val="20"/>
                                  <w:szCs w:val="20"/>
                                </w:rPr>
                              </w:pPr>
                              <w:r>
                                <w:rPr>
                                  <w:rFonts w:ascii="Times New Roman" w:hAnsi="Times New Roman" w:cs="Times New Roman"/>
                                  <w:b/>
                                  <w:i/>
                                  <w:sz w:val="20"/>
                                  <w:szCs w:val="20"/>
                                </w:rPr>
                                <w:t>Удобство получения</w:t>
                              </w:r>
                            </w:p>
                          </w:txbxContent>
                        </wps:txbx>
                        <wps:bodyPr rot="0" vert="horz" wrap="square" lIns="91440" tIns="45720" rIns="91440" bIns="45720" anchor="t" anchorCtr="0" upright="1">
                          <a:noAutofit/>
                        </wps:bodyPr>
                      </wps:wsp>
                      <wps:wsp>
                        <wps:cNvPr id="65" name="Надпись 2"/>
                        <wps:cNvSpPr txBox="1">
                          <a:spLocks noChangeArrowheads="1"/>
                        </wps:cNvSpPr>
                        <wps:spPr bwMode="auto">
                          <a:xfrm>
                            <a:off x="4833224" y="2826883"/>
                            <a:ext cx="1012305" cy="397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D9048" w14:textId="77777777" w:rsidR="00BC7379" w:rsidRPr="004964C3" w:rsidRDefault="00BC7379"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35E4E443" w14:textId="77777777" w:rsidR="00BC7379" w:rsidRPr="004964C3" w:rsidRDefault="00BC7379" w:rsidP="005B06C1">
                              <w:pPr>
                                <w:spacing w:after="0" w:line="240" w:lineRule="auto"/>
                                <w:rPr>
                                  <w:rFonts w:ascii="Times New Roman" w:hAnsi="Times New Roman" w:cs="Times New Roman"/>
                                  <w:b/>
                                  <w:sz w:val="20"/>
                                  <w:szCs w:val="20"/>
                                </w:rPr>
                              </w:pPr>
                              <w:r>
                                <w:rPr>
                                  <w:rFonts w:ascii="Times New Roman" w:hAnsi="Times New Roman" w:cs="Times New Roman"/>
                                  <w:b/>
                                  <w:sz w:val="20"/>
                                  <w:szCs w:val="20"/>
                                </w:rPr>
                                <w:t>2,84</w:t>
                              </w:r>
                            </w:p>
                          </w:txbxContent>
                        </wps:txbx>
                        <wps:bodyPr rot="0" vert="horz" wrap="square" lIns="91440" tIns="45720" rIns="91440" bIns="45720" anchor="t" anchorCtr="0" upright="1">
                          <a:noAutofit/>
                        </wps:bodyPr>
                      </wps:wsp>
                      <wps:wsp>
                        <wps:cNvPr id="66" name="Надпись 2"/>
                        <wps:cNvSpPr txBox="1">
                          <a:spLocks noChangeArrowheads="1"/>
                        </wps:cNvSpPr>
                        <wps:spPr bwMode="auto">
                          <a:xfrm>
                            <a:off x="771804" y="2826883"/>
                            <a:ext cx="1012305" cy="393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9860D" w14:textId="77777777" w:rsidR="00BC7379" w:rsidRPr="004964C3" w:rsidRDefault="00BC7379"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1CD86D01" w14:textId="77777777" w:rsidR="00BC7379" w:rsidRPr="004964C3" w:rsidRDefault="00BC7379" w:rsidP="005B06C1">
                              <w:pPr>
                                <w:spacing w:after="0" w:line="240" w:lineRule="auto"/>
                                <w:rPr>
                                  <w:rFonts w:ascii="Times New Roman" w:hAnsi="Times New Roman" w:cs="Times New Roman"/>
                                  <w:b/>
                                  <w:sz w:val="20"/>
                                  <w:szCs w:val="20"/>
                                </w:rPr>
                              </w:pPr>
                              <w:r w:rsidRPr="004964C3">
                                <w:rPr>
                                  <w:rFonts w:ascii="Times New Roman" w:hAnsi="Times New Roman" w:cs="Times New Roman"/>
                                  <w:b/>
                                  <w:sz w:val="20"/>
                                  <w:szCs w:val="20"/>
                                </w:rPr>
                                <w:t xml:space="preserve">        2,83</w:t>
                              </w:r>
                            </w:p>
                          </w:txbxContent>
                        </wps:txbx>
                        <wps:bodyPr rot="0" vert="horz" wrap="square" lIns="91440" tIns="45720" rIns="91440" bIns="45720" anchor="t" anchorCtr="0" upright="1">
                          <a:noAutofit/>
                        </wps:bodyPr>
                      </wps:wsp>
                      <wps:wsp>
                        <wps:cNvPr id="67" name="Надпись 2"/>
                        <wps:cNvSpPr txBox="1">
                          <a:spLocks noChangeArrowheads="1"/>
                        </wps:cNvSpPr>
                        <wps:spPr bwMode="auto">
                          <a:xfrm>
                            <a:off x="2782914" y="2826883"/>
                            <a:ext cx="1013205" cy="393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039BB" w14:textId="77777777" w:rsidR="00BC7379" w:rsidRPr="004964C3" w:rsidRDefault="00BC7379" w:rsidP="005B06C1">
                              <w:pPr>
                                <w:spacing w:after="0"/>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75E36BB5" w14:textId="77777777" w:rsidR="00BC7379" w:rsidRPr="004964C3" w:rsidRDefault="00BC7379" w:rsidP="005B06C1">
                              <w:pPr>
                                <w:spacing w:after="0"/>
                                <w:rPr>
                                  <w:rFonts w:ascii="Times New Roman" w:hAnsi="Times New Roman" w:cs="Times New Roman"/>
                                  <w:b/>
                                  <w:sz w:val="20"/>
                                  <w:szCs w:val="20"/>
                                </w:rPr>
                              </w:pPr>
                              <w:r>
                                <w:rPr>
                                  <w:rFonts w:ascii="Times New Roman" w:hAnsi="Times New Roman" w:cs="Times New Roman"/>
                                  <w:b/>
                                  <w:sz w:val="20"/>
                                  <w:szCs w:val="20"/>
                                </w:rPr>
                                <w:t>2,82</w:t>
                              </w:r>
                            </w:p>
                          </w:txbxContent>
                        </wps:txbx>
                        <wps:bodyPr rot="0" vert="horz" wrap="square" lIns="91440" tIns="45720" rIns="91440" bIns="45720" anchor="t" anchorCtr="0" upright="1">
                          <a:noAutofit/>
                        </wps:bodyPr>
                      </wps:wsp>
                    </wpc:wpc>
                  </a:graphicData>
                </a:graphic>
              </wp:inline>
            </w:drawing>
          </mc:Choice>
          <mc:Fallback>
            <w:pict>
              <v:group w14:anchorId="2322F1B4" id="Полотно 67" o:spid="_x0000_s1044" editas="canvas" style="width:481.9pt;height:253.85pt;mso-position-horizontal-relative:char;mso-position-vertical-relative:line" coordsize="61201,3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">
                <v:shape id="_x0000_s1045" type="#_x0000_t75" style="position:absolute;width:61201;height:32238;visibility:visible;mso-wrap-style:square">
                  <v:fill o:detectmouseclick="t"/>
                  <v:path o:connecttype="none"/>
                </v:shape>
                <v:shape id="Picture 69" o:spid="_x0000_s1046" type="#_x0000_t75" style="position:absolute;width:20340;height:2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0yYjFAAAA2wAAAA8AAABkcnMvZG93bnJldi54bWxEj11rwjAUhu8H+w/hCLubqWOKVKO4wYYM&#10;HPiBeHlMjm1dc1KarO389YsgePnyfjy803lnS9FQ7QvHCgb9BASxdqbgTMFu+/E8BuEDssHSMSn4&#10;Iw/z2ePDFFPjWl5TswmZiCPsU1SQh1ClUnqdk0XfdxVx9E6uthiirDNpamzjuC3lS5KMpMWCIyHH&#10;it5z0j+bXxsh67ft91F/nrP9stFtt6q+DpehUk+9bjEBEagL9/CtvTQKhq9w/RJ/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9MmIxQAAANsAAAAPAAAAAAAAAAAAAAAA&#10;AJ8CAABkcnMvZG93bnJldi54bWxQSwUGAAAAAAQABAD3AAAAkQMAAAAA&#10;">
                  <v:imagedata r:id="rId134" o:title=""/>
                </v:shape>
                <v:shape id="Picture 70" o:spid="_x0000_s1047" type="#_x0000_t75" style="position:absolute;left:20340;width:19984;height:2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rCnCAAAA2wAAAA8AAABkcnMvZG93bnJldi54bWxETz1rwzAQ3Qv9D+ICXUotJ4NbnCgmFBLS&#10;oUPtDO12WBdb2DoZSUmcf18NhY6P972pZjuKK/lgHCtYZjkI4tZpw52CU7N/eQMRIrLG0TEpuFOA&#10;avv4sMFSuxt/0bWOnUghHEpU0Mc4lVKGtieLIXMTceLOzluMCfpOao+3FG5HucrzQlo0nBp6nOi9&#10;p3aoL1bBhyman8+6ey2GZ38w6M1309yVelrMuzWISHP8F/+5j1pBkdanL+k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uqwpwgAAANsAAAAPAAAAAAAAAAAAAAAAAJ8C&#10;AABkcnMvZG93bnJldi54bWxQSwUGAAAAAAQABAD3AAAAjgMAAAAA&#10;">
                  <v:imagedata r:id="rId135" o:title=""/>
                </v:shape>
                <v:shape id="Picture 71" o:spid="_x0000_s1048" type="#_x0000_t75" style="position:absolute;left:40324;width:20877;height:27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sFHDAAAA2wAAAA8AAABkcnMvZG93bnJldi54bWxEj0FrwkAUhO8F/8PyBG91Yw8iMauoIPQa&#10;LYXentmXbDD7NmY3GvPr3UKhx2FmvmGy7WAbcafO144VLOYJCOLC6ZorBV/n4/sKhA/IGhvHpOBJ&#10;HrabyVuGqXYPzul+CpWIEPYpKjAhtKmUvjBk0c9dSxy90nUWQ5RdJXWHjwi3jfxIkqW0WHNcMNjS&#10;wVBxPfVWwTn/ufTD06xCcajGfXsby+9xVGo2HXZrEIGG8B/+a39qBcsF/H6JP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KwUcMAAADbAAAADwAAAAAAAAAAAAAAAACf&#10;AgAAZHJzL2Rvd25yZXYueG1sUEsFBgAAAAAEAAQA9wAAAI8DAAAAAA==&#10;">
                  <v:imagedata r:id="rId136" o:title=""/>
                </v:shape>
                <v:shape id="Надпись 2" o:spid="_x0000_s1049" type="#_x0000_t202" style="position:absolute;left:5584;top:26508;width:1475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13B3371E" w14:textId="77777777" w:rsidR="00BC7379" w:rsidRPr="004964C3" w:rsidRDefault="00BC7379" w:rsidP="005B06C1">
                        <w:pPr>
                          <w:rPr>
                            <w:rFonts w:ascii="Times New Roman" w:hAnsi="Times New Roman" w:cs="Times New Roman"/>
                            <w:b/>
                            <w:i/>
                            <w:sz w:val="20"/>
                            <w:szCs w:val="20"/>
                          </w:rPr>
                        </w:pPr>
                        <w:r w:rsidRPr="004964C3">
                          <w:rPr>
                            <w:rFonts w:ascii="Times New Roman" w:hAnsi="Times New Roman" w:cs="Times New Roman"/>
                            <w:b/>
                            <w:i/>
                            <w:sz w:val="20"/>
                            <w:szCs w:val="20"/>
                          </w:rPr>
                          <w:t>Уровень доступности</w:t>
                        </w:r>
                      </w:p>
                    </w:txbxContent>
                  </v:textbox>
                </v:shape>
                <v:shape id="Надпись 2" o:spid="_x0000_s1050" type="#_x0000_t202" style="position:absolute;left:26240;top:26508;width:1474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51678765" w14:textId="77777777" w:rsidR="00BC7379" w:rsidRPr="004964C3" w:rsidRDefault="00BC7379" w:rsidP="005B06C1">
                        <w:pPr>
                          <w:rPr>
                            <w:rFonts w:ascii="Times New Roman" w:hAnsi="Times New Roman" w:cs="Times New Roman"/>
                            <w:b/>
                            <w:i/>
                            <w:sz w:val="20"/>
                            <w:szCs w:val="20"/>
                          </w:rPr>
                        </w:pPr>
                        <w:r w:rsidRPr="004964C3">
                          <w:rPr>
                            <w:rFonts w:ascii="Times New Roman" w:hAnsi="Times New Roman" w:cs="Times New Roman"/>
                            <w:b/>
                            <w:i/>
                            <w:sz w:val="20"/>
                            <w:szCs w:val="20"/>
                          </w:rPr>
                          <w:t xml:space="preserve">Уровень </w:t>
                        </w:r>
                        <w:r>
                          <w:rPr>
                            <w:rFonts w:ascii="Times New Roman" w:hAnsi="Times New Roman" w:cs="Times New Roman"/>
                            <w:b/>
                            <w:i/>
                            <w:sz w:val="20"/>
                            <w:szCs w:val="20"/>
                          </w:rPr>
                          <w:t>понятности</w:t>
                        </w:r>
                      </w:p>
                    </w:txbxContent>
                  </v:textbox>
                </v:shape>
                <v:shape id="Надпись 2" o:spid="_x0000_s1051" type="#_x0000_t202" style="position:absolute;left:46461;top:26508;width:1474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2F5F8A4B" w14:textId="77777777" w:rsidR="00BC7379" w:rsidRPr="004964C3" w:rsidRDefault="00BC7379" w:rsidP="005B06C1">
                        <w:pPr>
                          <w:rPr>
                            <w:rFonts w:ascii="Times New Roman" w:hAnsi="Times New Roman" w:cs="Times New Roman"/>
                            <w:b/>
                            <w:i/>
                            <w:sz w:val="20"/>
                            <w:szCs w:val="20"/>
                          </w:rPr>
                        </w:pPr>
                        <w:r>
                          <w:rPr>
                            <w:rFonts w:ascii="Times New Roman" w:hAnsi="Times New Roman" w:cs="Times New Roman"/>
                            <w:b/>
                            <w:i/>
                            <w:sz w:val="20"/>
                            <w:szCs w:val="20"/>
                          </w:rPr>
                          <w:t>Удобство получения</w:t>
                        </w:r>
                      </w:p>
                    </w:txbxContent>
                  </v:textbox>
                </v:shape>
                <v:shape id="Надпись 2" o:spid="_x0000_s1052" type="#_x0000_t202" style="position:absolute;left:48332;top:28268;width:10123;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348D9048" w14:textId="77777777" w:rsidR="00BC7379" w:rsidRPr="004964C3" w:rsidRDefault="00BC7379"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35E4E443" w14:textId="77777777" w:rsidR="00BC7379" w:rsidRPr="004964C3" w:rsidRDefault="00BC7379" w:rsidP="005B06C1">
                        <w:pPr>
                          <w:spacing w:after="0" w:line="240" w:lineRule="auto"/>
                          <w:rPr>
                            <w:rFonts w:ascii="Times New Roman" w:hAnsi="Times New Roman" w:cs="Times New Roman"/>
                            <w:b/>
                            <w:sz w:val="20"/>
                            <w:szCs w:val="20"/>
                          </w:rPr>
                        </w:pPr>
                        <w:r>
                          <w:rPr>
                            <w:rFonts w:ascii="Times New Roman" w:hAnsi="Times New Roman" w:cs="Times New Roman"/>
                            <w:b/>
                            <w:sz w:val="20"/>
                            <w:szCs w:val="20"/>
                          </w:rPr>
                          <w:t>2,84</w:t>
                        </w:r>
                      </w:p>
                    </w:txbxContent>
                  </v:textbox>
                </v:shape>
                <v:shape id="Надпись 2" o:spid="_x0000_s1053" type="#_x0000_t202" style="position:absolute;left:7718;top:28268;width:10123;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14:paraId="3F39860D" w14:textId="77777777" w:rsidR="00BC7379" w:rsidRPr="004964C3" w:rsidRDefault="00BC7379" w:rsidP="005B06C1">
                        <w:pPr>
                          <w:spacing w:after="0" w:line="240" w:lineRule="auto"/>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1CD86D01" w14:textId="77777777" w:rsidR="00BC7379" w:rsidRPr="004964C3" w:rsidRDefault="00BC7379" w:rsidP="005B06C1">
                        <w:pPr>
                          <w:spacing w:after="0" w:line="240" w:lineRule="auto"/>
                          <w:rPr>
                            <w:rFonts w:ascii="Times New Roman" w:hAnsi="Times New Roman" w:cs="Times New Roman"/>
                            <w:b/>
                            <w:sz w:val="20"/>
                            <w:szCs w:val="20"/>
                          </w:rPr>
                        </w:pPr>
                        <w:r w:rsidRPr="004964C3">
                          <w:rPr>
                            <w:rFonts w:ascii="Times New Roman" w:hAnsi="Times New Roman" w:cs="Times New Roman"/>
                            <w:b/>
                            <w:sz w:val="20"/>
                            <w:szCs w:val="20"/>
                          </w:rPr>
                          <w:t xml:space="preserve">        2,83</w:t>
                        </w:r>
                      </w:p>
                    </w:txbxContent>
                  </v:textbox>
                </v:shape>
                <v:shape id="Надпись 2" o:spid="_x0000_s1054" type="#_x0000_t202" style="position:absolute;left:27829;top:28268;width:10132;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14:paraId="17F039BB" w14:textId="77777777" w:rsidR="00BC7379" w:rsidRPr="004964C3" w:rsidRDefault="00BC7379" w:rsidP="005B06C1">
                        <w:pPr>
                          <w:spacing w:after="0"/>
                          <w:rPr>
                            <w:rFonts w:ascii="Times New Roman" w:hAnsi="Times New Roman" w:cs="Times New Roman"/>
                            <w:sz w:val="20"/>
                            <w:szCs w:val="20"/>
                          </w:rPr>
                        </w:pPr>
                        <w:r w:rsidRPr="004964C3">
                          <w:rPr>
                            <w:rFonts w:ascii="Times New Roman" w:hAnsi="Times New Roman" w:cs="Times New Roman"/>
                            <w:sz w:val="20"/>
                            <w:szCs w:val="20"/>
                          </w:rPr>
                          <w:t>Средний балл:</w:t>
                        </w:r>
                      </w:p>
                      <w:p w14:paraId="75E36BB5" w14:textId="77777777" w:rsidR="00BC7379" w:rsidRPr="004964C3" w:rsidRDefault="00BC7379" w:rsidP="005B06C1">
                        <w:pPr>
                          <w:spacing w:after="0"/>
                          <w:rPr>
                            <w:rFonts w:ascii="Times New Roman" w:hAnsi="Times New Roman" w:cs="Times New Roman"/>
                            <w:b/>
                            <w:sz w:val="20"/>
                            <w:szCs w:val="20"/>
                          </w:rPr>
                        </w:pPr>
                        <w:r>
                          <w:rPr>
                            <w:rFonts w:ascii="Times New Roman" w:hAnsi="Times New Roman" w:cs="Times New Roman"/>
                            <w:b/>
                            <w:sz w:val="20"/>
                            <w:szCs w:val="20"/>
                          </w:rPr>
                          <w:t>2,82</w:t>
                        </w:r>
                      </w:p>
                    </w:txbxContent>
                  </v:textbox>
                </v:shape>
                <w10:anchorlock/>
              </v:group>
            </w:pict>
          </mc:Fallback>
        </mc:AlternateContent>
      </w:r>
    </w:p>
    <w:p w14:paraId="2022BBA0" w14:textId="1ACE44EE" w:rsidR="005B06C1" w:rsidRPr="00702AEA" w:rsidRDefault="005B06C1" w:rsidP="00860025">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3.33.</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 xml:space="preserve">Оценка качества официальной информации о состоянии </w:t>
      </w:r>
      <w:r w:rsidRPr="00702AEA">
        <w:rPr>
          <w:rFonts w:ascii="Times New Roman" w:eastAsia="Times New Roman" w:hAnsi="Times New Roman" w:cs="Times New Roman"/>
          <w:color w:val="000000"/>
          <w:sz w:val="24"/>
          <w:szCs w:val="24"/>
        </w:rPr>
        <w:lastRenderedPageBreak/>
        <w:t>конкурентной среды на рынках товаров и услуг</w:t>
      </w:r>
    </w:p>
    <w:p w14:paraId="6F84B34D" w14:textId="77777777" w:rsidR="005B06C1" w:rsidRDefault="005B06C1" w:rsidP="00860025">
      <w:pPr>
        <w:widowControl w:val="0"/>
        <w:autoSpaceDE w:val="0"/>
        <w:autoSpaceDN w:val="0"/>
        <w:adjustRightInd w:val="0"/>
        <w:spacing w:after="0" w:line="240" w:lineRule="auto"/>
        <w:ind w:firstLine="709"/>
        <w:rPr>
          <w:rFonts w:ascii="Times New Roman" w:hAnsi="Times New Roman" w:cs="Times New Roman"/>
          <w:sz w:val="24"/>
          <w:szCs w:val="24"/>
        </w:rPr>
      </w:pPr>
    </w:p>
    <w:p w14:paraId="50DF8A6E"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Около 38% респондентов оценили </w:t>
      </w:r>
      <w:r w:rsidRPr="00047213">
        <w:rPr>
          <w:rFonts w:ascii="Times New Roman" w:eastAsia="Times New Roman" w:hAnsi="Times New Roman" w:cs="Times New Roman"/>
          <w:color w:val="000000"/>
          <w:sz w:val="28"/>
          <w:szCs w:val="28"/>
        </w:rPr>
        <w:t>уровень доступности</w:t>
      </w:r>
      <w:r>
        <w:rPr>
          <w:rFonts w:ascii="Times New Roman" w:eastAsia="Times New Roman" w:hAnsi="Times New Roman" w:cs="Times New Roman"/>
          <w:color w:val="000000"/>
          <w:sz w:val="28"/>
          <w:szCs w:val="28"/>
        </w:rPr>
        <w:t xml:space="preserve"> информации как удовлетворительный и скорее удовлетворительный, около 34% оценили его как скорее неудовлетворительный и неудовлетворительный, 28% отметили, что вообще не обладают информацией о состоянии конкурентной среды.</w:t>
      </w:r>
    </w:p>
    <w:p w14:paraId="2ACE88BC"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Около 35% респондентов оценили </w:t>
      </w:r>
      <w:r w:rsidRPr="00047213">
        <w:rPr>
          <w:rFonts w:ascii="Times New Roman" w:eastAsia="Times New Roman" w:hAnsi="Times New Roman" w:cs="Times New Roman"/>
          <w:color w:val="000000"/>
          <w:sz w:val="28"/>
          <w:szCs w:val="28"/>
        </w:rPr>
        <w:t>уровень понятности</w:t>
      </w:r>
      <w:r>
        <w:rPr>
          <w:rFonts w:ascii="Times New Roman" w:eastAsia="Times New Roman" w:hAnsi="Times New Roman" w:cs="Times New Roman"/>
          <w:color w:val="000000"/>
          <w:sz w:val="28"/>
          <w:szCs w:val="28"/>
        </w:rPr>
        <w:t xml:space="preserve"> информации как удовлетворительный и скорее удовлетворительный, </w:t>
      </w:r>
      <w:r w:rsidR="00D71B1D">
        <w:rPr>
          <w:rFonts w:ascii="Times New Roman" w:eastAsia="Times New Roman" w:hAnsi="Times New Roman" w:cs="Times New Roman"/>
          <w:color w:val="000000"/>
          <w:sz w:val="28"/>
          <w:szCs w:val="28"/>
        </w:rPr>
        <w:t>41</w:t>
      </w:r>
      <w:r>
        <w:rPr>
          <w:rFonts w:ascii="Times New Roman" w:eastAsia="Times New Roman" w:hAnsi="Times New Roman" w:cs="Times New Roman"/>
          <w:color w:val="000000"/>
          <w:sz w:val="28"/>
          <w:szCs w:val="28"/>
        </w:rPr>
        <w:t>% оценили его как скорее неудовлетворительный и неудовлетворительный</w:t>
      </w:r>
      <w:r w:rsidR="00D71B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24% отметили, что не обладают информацией.</w:t>
      </w:r>
    </w:p>
    <w:p w14:paraId="506067EB" w14:textId="77777777"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Чуть более 35% респондентов оценили </w:t>
      </w:r>
      <w:r w:rsidRPr="00047213">
        <w:rPr>
          <w:rFonts w:ascii="Times New Roman" w:eastAsia="Times New Roman" w:hAnsi="Times New Roman" w:cs="Times New Roman"/>
          <w:color w:val="000000"/>
          <w:sz w:val="28"/>
          <w:szCs w:val="28"/>
        </w:rPr>
        <w:t>удобство получения</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информации как удовлетворительный и скорее удовлетворительный, </w:t>
      </w:r>
      <w:r w:rsidR="00D71B1D">
        <w:rPr>
          <w:rFonts w:ascii="Times New Roman" w:eastAsia="Times New Roman" w:hAnsi="Times New Roman" w:cs="Times New Roman"/>
          <w:color w:val="000000"/>
          <w:sz w:val="28"/>
          <w:szCs w:val="28"/>
        </w:rPr>
        <w:t>около 40%</w:t>
      </w:r>
      <w:r>
        <w:rPr>
          <w:rFonts w:ascii="Times New Roman" w:eastAsia="Times New Roman" w:hAnsi="Times New Roman" w:cs="Times New Roman"/>
          <w:color w:val="000000"/>
          <w:sz w:val="28"/>
          <w:szCs w:val="28"/>
        </w:rPr>
        <w:t xml:space="preserve"> оценили его как скорее неудовлетвор</w:t>
      </w:r>
      <w:r w:rsidR="00D71B1D">
        <w:rPr>
          <w:rFonts w:ascii="Times New Roman" w:eastAsia="Times New Roman" w:hAnsi="Times New Roman" w:cs="Times New Roman"/>
          <w:color w:val="000000"/>
          <w:sz w:val="28"/>
          <w:szCs w:val="28"/>
        </w:rPr>
        <w:t>ительный и неудовлетворительный, причем около 25%</w:t>
      </w:r>
      <w:r>
        <w:rPr>
          <w:rFonts w:ascii="Times New Roman" w:eastAsia="Times New Roman" w:hAnsi="Times New Roman" w:cs="Times New Roman"/>
          <w:color w:val="000000"/>
          <w:sz w:val="28"/>
          <w:szCs w:val="28"/>
        </w:rPr>
        <w:t xml:space="preserve"> отметили, что не обладают информацией.</w:t>
      </w:r>
    </w:p>
    <w:p w14:paraId="1D7F7120" w14:textId="3BCD27E4" w:rsidR="005B06C1" w:rsidRDefault="005B06C1" w:rsidP="0086002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w:t>
      </w:r>
      <w:r w:rsidR="00F07C66">
        <w:rPr>
          <w:rFonts w:ascii="Times New Roman" w:eastAsia="Times New Roman" w:hAnsi="Times New Roman" w:cs="Times New Roman"/>
          <w:color w:val="000000"/>
          <w:sz w:val="28"/>
          <w:szCs w:val="28"/>
        </w:rPr>
        <w:t xml:space="preserve">среди субъектов предпринимательской деятельности </w:t>
      </w:r>
      <w:r w:rsidR="00B806EE">
        <w:rPr>
          <w:rFonts w:ascii="Times New Roman" w:eastAsia="Times New Roman" w:hAnsi="Times New Roman" w:cs="Times New Roman"/>
          <w:color w:val="000000"/>
          <w:sz w:val="28"/>
          <w:szCs w:val="28"/>
        </w:rPr>
        <w:t xml:space="preserve">мнения разделились: </w:t>
      </w:r>
      <w:r w:rsidR="00F07C66">
        <w:rPr>
          <w:rFonts w:ascii="Times New Roman" w:eastAsia="Times New Roman" w:hAnsi="Times New Roman" w:cs="Times New Roman"/>
          <w:color w:val="000000"/>
          <w:sz w:val="28"/>
          <w:szCs w:val="28"/>
        </w:rPr>
        <w:t xml:space="preserve">около четверти опрошенных </w:t>
      </w:r>
      <w:r>
        <w:rPr>
          <w:rFonts w:ascii="Times New Roman" w:eastAsia="Times New Roman" w:hAnsi="Times New Roman" w:cs="Times New Roman"/>
          <w:color w:val="000000"/>
          <w:sz w:val="28"/>
          <w:szCs w:val="28"/>
        </w:rPr>
        <w:t>р</w:t>
      </w:r>
      <w:r w:rsidR="00F07C66">
        <w:rPr>
          <w:rFonts w:ascii="Times New Roman" w:eastAsia="Times New Roman" w:hAnsi="Times New Roman" w:cs="Times New Roman"/>
          <w:color w:val="000000"/>
          <w:sz w:val="28"/>
          <w:szCs w:val="28"/>
        </w:rPr>
        <w:t>еспондентов (36%) удовлетворены</w:t>
      </w:r>
      <w:r>
        <w:rPr>
          <w:rFonts w:ascii="Times New Roman" w:eastAsia="Times New Roman" w:hAnsi="Times New Roman" w:cs="Times New Roman"/>
          <w:color w:val="000000"/>
          <w:sz w:val="28"/>
          <w:szCs w:val="28"/>
        </w:rPr>
        <w:t xml:space="preserve"> качеством </w:t>
      </w:r>
      <w:r w:rsidRPr="00797250">
        <w:rPr>
          <w:rFonts w:ascii="Times New Roman" w:eastAsia="Times New Roman" w:hAnsi="Times New Roman" w:cs="Times New Roman"/>
          <w:color w:val="000000"/>
          <w:sz w:val="28"/>
          <w:szCs w:val="28"/>
        </w:rPr>
        <w:t>официальной информации о состоянии конкурентной среды</w:t>
      </w:r>
      <w:r w:rsidR="00F07C66">
        <w:rPr>
          <w:rFonts w:ascii="Times New Roman" w:eastAsia="Times New Roman" w:hAnsi="Times New Roman" w:cs="Times New Roman"/>
          <w:color w:val="000000"/>
          <w:sz w:val="28"/>
          <w:szCs w:val="28"/>
        </w:rPr>
        <w:t xml:space="preserve"> и почти четверть опрошенных респондентов (38%) не удовлетворены</w:t>
      </w:r>
      <w:r>
        <w:rPr>
          <w:rFonts w:ascii="Times New Roman" w:eastAsia="Times New Roman" w:hAnsi="Times New Roman" w:cs="Times New Roman"/>
          <w:color w:val="000000"/>
          <w:sz w:val="28"/>
          <w:szCs w:val="28"/>
        </w:rPr>
        <w:t>.</w:t>
      </w:r>
      <w:r w:rsidR="00F07C66">
        <w:rPr>
          <w:rFonts w:ascii="Times New Roman" w:eastAsia="Times New Roman" w:hAnsi="Times New Roman" w:cs="Times New Roman"/>
          <w:color w:val="000000"/>
          <w:sz w:val="28"/>
          <w:szCs w:val="28"/>
        </w:rPr>
        <w:t xml:space="preserve"> При этом почти 27% респондентов отметили, что не обладают </w:t>
      </w:r>
      <w:r w:rsidR="00F07C66" w:rsidRPr="00F07C66">
        <w:rPr>
          <w:rFonts w:ascii="Times New Roman" w:eastAsia="Times New Roman" w:hAnsi="Times New Roman" w:cs="Times New Roman"/>
          <w:color w:val="000000"/>
          <w:sz w:val="28"/>
          <w:szCs w:val="28"/>
        </w:rPr>
        <w:t>официальной информаци</w:t>
      </w:r>
      <w:r w:rsidR="006A14F2">
        <w:rPr>
          <w:rFonts w:ascii="Times New Roman" w:eastAsia="Times New Roman" w:hAnsi="Times New Roman" w:cs="Times New Roman"/>
          <w:color w:val="000000"/>
          <w:sz w:val="28"/>
          <w:szCs w:val="28"/>
        </w:rPr>
        <w:t>ей</w:t>
      </w:r>
      <w:r w:rsidR="00F07C66" w:rsidRPr="00F07C66">
        <w:rPr>
          <w:rFonts w:ascii="Times New Roman" w:eastAsia="Times New Roman" w:hAnsi="Times New Roman" w:cs="Times New Roman"/>
          <w:color w:val="000000"/>
          <w:sz w:val="28"/>
          <w:szCs w:val="28"/>
        </w:rPr>
        <w:t xml:space="preserve"> о состоянии конкурентной среды на рынках товаров и услуг</w:t>
      </w:r>
      <w:r w:rsidR="00F07C66">
        <w:rPr>
          <w:rFonts w:ascii="Times New Roman" w:eastAsia="Times New Roman" w:hAnsi="Times New Roman" w:cs="Times New Roman"/>
          <w:color w:val="000000"/>
          <w:sz w:val="28"/>
          <w:szCs w:val="28"/>
        </w:rPr>
        <w:t>. Можно предположить, что они не имеют опыта обращения или потребности в получении официальной информации.</w:t>
      </w:r>
    </w:p>
    <w:p w14:paraId="3D23886E" w14:textId="77777777" w:rsidR="00A7436D"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Большая часть респондентов </w:t>
      </w:r>
      <w:r>
        <w:rPr>
          <w:rFonts w:ascii="Times New Roman" w:hAnsi="Times New Roman" w:cs="Times New Roman"/>
          <w:sz w:val="28"/>
          <w:szCs w:val="28"/>
        </w:rPr>
        <w:t xml:space="preserve">среди населения </w:t>
      </w:r>
      <w:r w:rsidRPr="00844A8A">
        <w:rPr>
          <w:rFonts w:ascii="Times New Roman" w:hAnsi="Times New Roman" w:cs="Times New Roman"/>
          <w:sz w:val="28"/>
          <w:szCs w:val="28"/>
        </w:rPr>
        <w:t xml:space="preserve">дала скорее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 </w:t>
      </w:r>
    </w:p>
    <w:p w14:paraId="1735B975" w14:textId="30AD042E" w:rsidR="00A7436D"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Так </w:t>
      </w:r>
      <w:r>
        <w:rPr>
          <w:rFonts w:ascii="Times New Roman" w:hAnsi="Times New Roman" w:cs="Times New Roman"/>
          <w:sz w:val="28"/>
          <w:szCs w:val="28"/>
        </w:rPr>
        <w:t>61,1</w:t>
      </w:r>
      <w:r w:rsidRPr="00844A8A">
        <w:rPr>
          <w:rFonts w:ascii="Times New Roman" w:hAnsi="Times New Roman" w:cs="Times New Roman"/>
          <w:sz w:val="28"/>
          <w:szCs w:val="28"/>
        </w:rPr>
        <w:t>% опрошенн</w:t>
      </w:r>
      <w:r>
        <w:rPr>
          <w:rFonts w:ascii="Times New Roman" w:hAnsi="Times New Roman" w:cs="Times New Roman"/>
          <w:sz w:val="28"/>
          <w:szCs w:val="28"/>
        </w:rPr>
        <w:t>ого населения</w:t>
      </w:r>
      <w:r w:rsidRPr="00844A8A">
        <w:rPr>
          <w:rFonts w:ascii="Times New Roman" w:hAnsi="Times New Roman" w:cs="Times New Roman"/>
          <w:sz w:val="28"/>
          <w:szCs w:val="28"/>
        </w:rPr>
        <w:t xml:space="preserve"> удовлетворены уровнем доступности информации, в то время, как </w:t>
      </w:r>
      <w:r>
        <w:rPr>
          <w:rFonts w:ascii="Times New Roman" w:hAnsi="Times New Roman" w:cs="Times New Roman"/>
          <w:sz w:val="28"/>
          <w:szCs w:val="28"/>
        </w:rPr>
        <w:t xml:space="preserve">только 22,8 </w:t>
      </w:r>
      <w:r w:rsidRPr="00844A8A">
        <w:rPr>
          <w:rFonts w:ascii="Times New Roman" w:hAnsi="Times New Roman" w:cs="Times New Roman"/>
          <w:sz w:val="28"/>
          <w:szCs w:val="28"/>
        </w:rPr>
        <w:t>% не считают информацию доступной</w:t>
      </w:r>
      <w:r>
        <w:rPr>
          <w:rFonts w:ascii="Times New Roman" w:hAnsi="Times New Roman" w:cs="Times New Roman"/>
          <w:sz w:val="28"/>
          <w:szCs w:val="28"/>
        </w:rPr>
        <w:t xml:space="preserve"> (</w:t>
      </w:r>
      <w:r w:rsidR="00EE778E">
        <w:rPr>
          <w:rFonts w:ascii="Times New Roman" w:hAnsi="Times New Roman" w:cs="Times New Roman"/>
          <w:bCs/>
          <w:color w:val="000000"/>
          <w:sz w:val="28"/>
          <w:szCs w:val="28"/>
        </w:rPr>
        <w:t>Таблица 3.43</w:t>
      </w:r>
      <w:r>
        <w:rPr>
          <w:rFonts w:ascii="Times New Roman" w:hAnsi="Times New Roman" w:cs="Times New Roman"/>
          <w:sz w:val="28"/>
          <w:szCs w:val="28"/>
        </w:rPr>
        <w:t xml:space="preserve"> и </w:t>
      </w:r>
      <w:r w:rsidR="00702AEA">
        <w:rPr>
          <w:rFonts w:ascii="Times New Roman" w:eastAsia="Times New Roman" w:hAnsi="Times New Roman" w:cs="Times New Roman"/>
          <w:kern w:val="28"/>
          <w:sz w:val="28"/>
          <w:szCs w:val="28"/>
        </w:rPr>
        <w:t>Рисунок 3.34</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03187AA6" w14:textId="77777777" w:rsidR="00A7436D"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57,3 </w:t>
      </w:r>
      <w:r w:rsidRPr="00844A8A">
        <w:rPr>
          <w:rFonts w:ascii="Times New Roman" w:hAnsi="Times New Roman" w:cs="Times New Roman"/>
          <w:sz w:val="28"/>
          <w:szCs w:val="28"/>
        </w:rPr>
        <w:t>% респондентов удовлетворен</w:t>
      </w:r>
      <w:r>
        <w:rPr>
          <w:rFonts w:ascii="Times New Roman" w:hAnsi="Times New Roman" w:cs="Times New Roman"/>
          <w:sz w:val="28"/>
          <w:szCs w:val="28"/>
        </w:rPr>
        <w:t>ы</w:t>
      </w:r>
      <w:r w:rsidRPr="00844A8A">
        <w:rPr>
          <w:rFonts w:ascii="Times New Roman" w:hAnsi="Times New Roman" w:cs="Times New Roman"/>
          <w:sz w:val="28"/>
          <w:szCs w:val="28"/>
        </w:rPr>
        <w:t xml:space="preserve"> понятностью информации, а </w:t>
      </w:r>
      <w:r>
        <w:rPr>
          <w:rFonts w:ascii="Times New Roman" w:hAnsi="Times New Roman" w:cs="Times New Roman"/>
          <w:sz w:val="28"/>
          <w:szCs w:val="28"/>
        </w:rPr>
        <w:t xml:space="preserve">24,3 </w:t>
      </w:r>
      <w:r w:rsidRPr="00844A8A">
        <w:rPr>
          <w:rFonts w:ascii="Times New Roman" w:hAnsi="Times New Roman" w:cs="Times New Roman"/>
          <w:sz w:val="28"/>
          <w:szCs w:val="28"/>
        </w:rPr>
        <w:t xml:space="preserve">% испытывают неудовлетворенность по данному критерию. </w:t>
      </w:r>
    </w:p>
    <w:p w14:paraId="5D25EE2C" w14:textId="7478516F" w:rsidR="00A7436D" w:rsidRPr="00EE778E" w:rsidRDefault="00A7436D" w:rsidP="00860025">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3.43</w:t>
      </w:r>
    </w:p>
    <w:p w14:paraId="132EECD9" w14:textId="722884D8" w:rsidR="00A7436D" w:rsidRPr="00EE778E" w:rsidRDefault="00A7436D" w:rsidP="00860025">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качества официальной информации</w:t>
      </w:r>
      <w:r w:rsidR="004C73AD" w:rsidRPr="00EE778E">
        <w:rPr>
          <w:rFonts w:ascii="Times New Roman" w:hAnsi="Times New Roman" w:cs="Times New Roman"/>
          <w:sz w:val="24"/>
          <w:szCs w:val="24"/>
        </w:rPr>
        <w:t xml:space="preserve"> </w:t>
      </w:r>
      <w:r w:rsidRPr="00EE778E">
        <w:rPr>
          <w:rFonts w:ascii="Times New Roman" w:hAnsi="Times New Roman" w:cs="Times New Roman"/>
          <w:sz w:val="24"/>
          <w:szCs w:val="24"/>
        </w:rPr>
        <w:t>о состоянии конкурентной среды</w:t>
      </w:r>
    </w:p>
    <w:tbl>
      <w:tblPr>
        <w:tblStyle w:val="a3"/>
        <w:tblW w:w="0" w:type="auto"/>
        <w:jc w:val="center"/>
        <w:tblLook w:val="04A0" w:firstRow="1" w:lastRow="0" w:firstColumn="1" w:lastColumn="0" w:noHBand="0" w:noVBand="1"/>
      </w:tblPr>
      <w:tblGrid>
        <w:gridCol w:w="3733"/>
        <w:gridCol w:w="2790"/>
        <w:gridCol w:w="2840"/>
      </w:tblGrid>
      <w:tr w:rsidR="00A7436D" w:rsidRPr="00773CE6" w14:paraId="05620316" w14:textId="77777777" w:rsidTr="00077814">
        <w:trPr>
          <w:cantSplit/>
          <w:trHeight w:val="746"/>
          <w:jc w:val="center"/>
        </w:trPr>
        <w:tc>
          <w:tcPr>
            <w:tcW w:w="3733" w:type="dxa"/>
            <w:vAlign w:val="center"/>
          </w:tcPr>
          <w:p w14:paraId="0A4109AA" w14:textId="77777777" w:rsidR="00A7436D" w:rsidRPr="00216E49" w:rsidRDefault="00A7436D" w:rsidP="00077814">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7C1C8783" w14:textId="77777777" w:rsidR="00A7436D" w:rsidRPr="00773CE6" w:rsidRDefault="00A7436D" w:rsidP="00077814">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6D8794BD" w14:textId="77777777" w:rsidR="00A7436D" w:rsidRPr="00773CE6" w:rsidRDefault="00A7436D" w:rsidP="00077814">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A7436D" w:rsidRPr="00E46F62" w14:paraId="2C2A1AEA" w14:textId="77777777" w:rsidTr="00077814">
        <w:trPr>
          <w:jc w:val="center"/>
        </w:trPr>
        <w:tc>
          <w:tcPr>
            <w:tcW w:w="3733" w:type="dxa"/>
          </w:tcPr>
          <w:p w14:paraId="1C1D102D"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22025622"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61,1</w:t>
            </w:r>
          </w:p>
        </w:tc>
        <w:tc>
          <w:tcPr>
            <w:tcW w:w="2840" w:type="dxa"/>
            <w:vAlign w:val="bottom"/>
          </w:tcPr>
          <w:p w14:paraId="4EAF0A47"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22,8</w:t>
            </w:r>
          </w:p>
        </w:tc>
      </w:tr>
      <w:tr w:rsidR="00A7436D" w:rsidRPr="00E46F62" w14:paraId="751D4FB5" w14:textId="77777777" w:rsidTr="00077814">
        <w:trPr>
          <w:jc w:val="center"/>
        </w:trPr>
        <w:tc>
          <w:tcPr>
            <w:tcW w:w="3733" w:type="dxa"/>
          </w:tcPr>
          <w:p w14:paraId="665743AB"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3CCBEDF5"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57,3</w:t>
            </w:r>
          </w:p>
        </w:tc>
        <w:tc>
          <w:tcPr>
            <w:tcW w:w="2840" w:type="dxa"/>
            <w:vAlign w:val="bottom"/>
          </w:tcPr>
          <w:p w14:paraId="7674ACFD"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24,3</w:t>
            </w:r>
          </w:p>
        </w:tc>
      </w:tr>
      <w:tr w:rsidR="00A7436D" w:rsidRPr="00E46F62" w14:paraId="4BF54179" w14:textId="77777777" w:rsidTr="00077814">
        <w:trPr>
          <w:jc w:val="center"/>
        </w:trPr>
        <w:tc>
          <w:tcPr>
            <w:tcW w:w="3733" w:type="dxa"/>
          </w:tcPr>
          <w:p w14:paraId="0087BEE1"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72B27568"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49,3</w:t>
            </w:r>
          </w:p>
        </w:tc>
        <w:tc>
          <w:tcPr>
            <w:tcW w:w="2840" w:type="dxa"/>
            <w:vAlign w:val="bottom"/>
          </w:tcPr>
          <w:p w14:paraId="434F1569"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30,5</w:t>
            </w:r>
          </w:p>
        </w:tc>
      </w:tr>
    </w:tbl>
    <w:p w14:paraId="437AAD6D"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p>
    <w:p w14:paraId="545C0AE9" w14:textId="77777777" w:rsidR="00A7436D" w:rsidRDefault="00A7436D" w:rsidP="00A7436D">
      <w:pPr>
        <w:widowControl w:val="0"/>
        <w:autoSpaceDE w:val="0"/>
        <w:autoSpaceDN w:val="0"/>
        <w:adjustRightInd w:val="0"/>
        <w:spacing w:after="0" w:line="240" w:lineRule="auto"/>
        <w:jc w:val="center"/>
        <w:rPr>
          <w:rFonts w:ascii="Times New Roman" w:hAnsi="Times New Roman" w:cs="Times New Roman"/>
          <w:sz w:val="24"/>
          <w:szCs w:val="24"/>
        </w:rPr>
      </w:pPr>
      <w:r w:rsidRPr="00E23E59">
        <w:rPr>
          <w:rFonts w:ascii="Times New Roman" w:hAnsi="Times New Roman" w:cs="Times New Roman"/>
          <w:noProof/>
          <w:sz w:val="24"/>
          <w:szCs w:val="24"/>
          <w:lang w:eastAsia="ru-RU"/>
        </w:rPr>
        <w:lastRenderedPageBreak/>
        <w:drawing>
          <wp:inline distT="0" distB="0" distL="0" distR="0" wp14:anchorId="0E9F44A9" wp14:editId="0F19B8B3">
            <wp:extent cx="5676900" cy="1130300"/>
            <wp:effectExtent l="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A1B5E17" w14:textId="23D95E3B" w:rsidR="00A7436D" w:rsidRPr="00702AEA" w:rsidRDefault="00A7436D" w:rsidP="00A7436D">
      <w:pPr>
        <w:widowControl w:val="0"/>
        <w:autoSpaceDE w:val="0"/>
        <w:autoSpaceDN w:val="0"/>
        <w:adjustRightInd w:val="0"/>
        <w:spacing w:after="0" w:line="240" w:lineRule="auto"/>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3.34.</w:t>
      </w:r>
      <w:r w:rsidRPr="00702AEA">
        <w:rPr>
          <w:rFonts w:ascii="Times New Roman" w:hAnsi="Times New Roman" w:cs="Times New Roman"/>
          <w:bCs/>
          <w:color w:val="000000"/>
          <w:sz w:val="24"/>
          <w:szCs w:val="24"/>
        </w:rPr>
        <w:t xml:space="preserve"> </w:t>
      </w:r>
      <w:r w:rsidRPr="00702AEA">
        <w:rPr>
          <w:rFonts w:ascii="Times New Roman" w:hAnsi="Times New Roman" w:cs="Times New Roman"/>
          <w:sz w:val="24"/>
          <w:szCs w:val="24"/>
        </w:rPr>
        <w:t>Оценка населением качества официальной информации</w:t>
      </w:r>
    </w:p>
    <w:p w14:paraId="36F58334" w14:textId="242F3633" w:rsidR="00A7436D" w:rsidRPr="00702AEA" w:rsidRDefault="00A7436D" w:rsidP="00A7436D">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sz w:val="24"/>
          <w:szCs w:val="24"/>
        </w:rPr>
        <w:t>о состоянии конкурентной среды (</w:t>
      </w:r>
      <w:r w:rsidR="00047213" w:rsidRPr="00702AEA">
        <w:rPr>
          <w:rFonts w:ascii="Times New Roman" w:hAnsi="Times New Roman" w:cs="Times New Roman"/>
          <w:sz w:val="24"/>
          <w:szCs w:val="24"/>
        </w:rPr>
        <w:t>доля респондентов</w:t>
      </w:r>
      <w:r w:rsidRPr="00702AEA">
        <w:rPr>
          <w:rFonts w:ascii="Times New Roman" w:hAnsi="Times New Roman" w:cs="Times New Roman"/>
          <w:sz w:val="24"/>
          <w:szCs w:val="24"/>
        </w:rPr>
        <w:t>, %)</w:t>
      </w:r>
    </w:p>
    <w:p w14:paraId="03B73C7C" w14:textId="77777777" w:rsidR="00A7436D" w:rsidRPr="00702AEA" w:rsidRDefault="00A7436D" w:rsidP="00A7436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7980550" w14:textId="363384B1" w:rsidR="00A7436D" w:rsidRPr="00844A8A"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В отношении удобства получения информации о состоянии конкурентной среды </w:t>
      </w:r>
      <w:r>
        <w:rPr>
          <w:rFonts w:ascii="Times New Roman" w:hAnsi="Times New Roman" w:cs="Times New Roman"/>
          <w:sz w:val="28"/>
          <w:szCs w:val="28"/>
        </w:rPr>
        <w:t>49,3 %</w:t>
      </w:r>
      <w:r w:rsidRPr="00844A8A">
        <w:rPr>
          <w:rFonts w:ascii="Times New Roman" w:hAnsi="Times New Roman" w:cs="Times New Roman"/>
          <w:sz w:val="28"/>
          <w:szCs w:val="28"/>
        </w:rPr>
        <w:t xml:space="preserve"> респондентов удовлетворены удобством получения информации</w:t>
      </w:r>
      <w:r>
        <w:rPr>
          <w:rFonts w:ascii="Times New Roman" w:hAnsi="Times New Roman" w:cs="Times New Roman"/>
          <w:sz w:val="28"/>
          <w:szCs w:val="28"/>
        </w:rPr>
        <w:t xml:space="preserve">, а 30,5 % - </w:t>
      </w:r>
      <w:r w:rsidRPr="00844A8A">
        <w:rPr>
          <w:rFonts w:ascii="Times New Roman" w:hAnsi="Times New Roman" w:cs="Times New Roman"/>
          <w:sz w:val="28"/>
          <w:szCs w:val="28"/>
        </w:rPr>
        <w:t>не</w:t>
      </w:r>
      <w:r w:rsidR="00824AC0">
        <w:rPr>
          <w:rFonts w:ascii="Times New Roman" w:hAnsi="Times New Roman" w:cs="Times New Roman"/>
          <w:sz w:val="28"/>
          <w:szCs w:val="28"/>
        </w:rPr>
        <w:t xml:space="preserve"> </w:t>
      </w:r>
      <w:r w:rsidRPr="00844A8A">
        <w:rPr>
          <w:rFonts w:ascii="Times New Roman" w:hAnsi="Times New Roman" w:cs="Times New Roman"/>
          <w:sz w:val="28"/>
          <w:szCs w:val="28"/>
        </w:rPr>
        <w:t>удовлет</w:t>
      </w:r>
      <w:r w:rsidR="00824AC0">
        <w:rPr>
          <w:rFonts w:ascii="Times New Roman" w:hAnsi="Times New Roman" w:cs="Times New Roman"/>
          <w:sz w:val="28"/>
          <w:szCs w:val="28"/>
        </w:rPr>
        <w:t>ворен</w:t>
      </w:r>
      <w:r w:rsidRPr="00844A8A">
        <w:rPr>
          <w:rFonts w:ascii="Times New Roman" w:hAnsi="Times New Roman" w:cs="Times New Roman"/>
          <w:sz w:val="28"/>
          <w:szCs w:val="28"/>
        </w:rPr>
        <w:t>ы удобством получен</w:t>
      </w:r>
      <w:r>
        <w:rPr>
          <w:rFonts w:ascii="Times New Roman" w:hAnsi="Times New Roman" w:cs="Times New Roman"/>
          <w:sz w:val="28"/>
          <w:szCs w:val="28"/>
        </w:rPr>
        <w:t>ия информации.</w:t>
      </w:r>
    </w:p>
    <w:p w14:paraId="0E10A49C" w14:textId="5E3C5A96" w:rsidR="00A7436D" w:rsidRPr="00F9328E" w:rsidRDefault="00A7436D" w:rsidP="0086002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328E">
        <w:rPr>
          <w:rFonts w:ascii="Times New Roman" w:hAnsi="Times New Roman" w:cs="Times New Roman"/>
          <w:sz w:val="28"/>
          <w:szCs w:val="28"/>
        </w:rPr>
        <w:t>За период 2015-2017 гг. качество информации о состоянии конкурентной среды</w:t>
      </w:r>
      <w:r>
        <w:rPr>
          <w:rFonts w:ascii="Times New Roman" w:hAnsi="Times New Roman" w:cs="Times New Roman"/>
          <w:sz w:val="28"/>
          <w:szCs w:val="28"/>
        </w:rPr>
        <w:t xml:space="preserve"> по всем трем характеристикам выросло (</w:t>
      </w:r>
      <w:r w:rsidR="00EE778E">
        <w:rPr>
          <w:rFonts w:ascii="Times New Roman" w:hAnsi="Times New Roman" w:cs="Times New Roman"/>
          <w:bCs/>
          <w:color w:val="000000"/>
          <w:sz w:val="28"/>
          <w:szCs w:val="28"/>
        </w:rPr>
        <w:t>Таблица 3.44</w:t>
      </w:r>
      <w:r>
        <w:rPr>
          <w:rFonts w:ascii="Times New Roman" w:hAnsi="Times New Roman" w:cs="Times New Roman"/>
          <w:sz w:val="28"/>
          <w:szCs w:val="28"/>
        </w:rPr>
        <w:t xml:space="preserve"> и </w:t>
      </w:r>
      <w:r w:rsidR="00702AEA">
        <w:rPr>
          <w:rFonts w:ascii="Times New Roman" w:eastAsia="Times New Roman" w:hAnsi="Times New Roman" w:cs="Times New Roman"/>
          <w:kern w:val="28"/>
          <w:sz w:val="28"/>
          <w:szCs w:val="28"/>
        </w:rPr>
        <w:t>Рисунок 3.35</w:t>
      </w:r>
      <w:r>
        <w:rPr>
          <w:rFonts w:ascii="Times New Roman" w:hAnsi="Times New Roman" w:cs="Times New Roman"/>
          <w:sz w:val="28"/>
          <w:szCs w:val="28"/>
        </w:rPr>
        <w:t>). По мнению большего количества респондентов, информация стала более понятна (+7,2 %) и удобна в получении (+7,3 %).</w:t>
      </w:r>
    </w:p>
    <w:p w14:paraId="2F87A048" w14:textId="1FF476F0" w:rsidR="00A7436D" w:rsidRPr="00EE778E" w:rsidRDefault="00A7436D" w:rsidP="00860025">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w:t>
      </w:r>
      <w:r w:rsidR="00EE778E" w:rsidRPr="00EE778E">
        <w:rPr>
          <w:rFonts w:ascii="Times New Roman" w:hAnsi="Times New Roman" w:cs="Times New Roman"/>
          <w:bCs/>
          <w:color w:val="000000"/>
          <w:sz w:val="24"/>
          <w:szCs w:val="24"/>
        </w:rPr>
        <w:t>.44</w:t>
      </w:r>
    </w:p>
    <w:p w14:paraId="011CB90F" w14:textId="75BF753B" w:rsidR="00A7436D" w:rsidRPr="00EE778E" w:rsidRDefault="00A7436D" w:rsidP="00860025">
      <w:pPr>
        <w:widowControl w:val="0"/>
        <w:autoSpaceDE w:val="0"/>
        <w:autoSpaceDN w:val="0"/>
        <w:adjustRightInd w:val="0"/>
        <w:spacing w:after="120" w:line="240" w:lineRule="auto"/>
        <w:ind w:firstLine="709"/>
        <w:jc w:val="center"/>
        <w:rPr>
          <w:rFonts w:ascii="Times New Roman" w:hAnsi="Times New Roman" w:cs="Times New Roman"/>
          <w:bCs/>
          <w:color w:val="000000"/>
          <w:sz w:val="28"/>
          <w:szCs w:val="28"/>
        </w:rPr>
      </w:pPr>
      <w:r w:rsidRPr="00EE778E">
        <w:rPr>
          <w:rFonts w:ascii="Times New Roman" w:hAnsi="Times New Roman" w:cs="Times New Roman"/>
          <w:bCs/>
          <w:color w:val="000000"/>
          <w:sz w:val="24"/>
          <w:szCs w:val="24"/>
        </w:rPr>
        <w:t xml:space="preserve">Сравнительный анализ оценок населением удовлетворенности </w:t>
      </w:r>
      <w:r w:rsidRPr="00EE778E">
        <w:rPr>
          <w:rFonts w:ascii="Times New Roman" w:hAnsi="Times New Roman" w:cs="Times New Roman"/>
          <w:sz w:val="24"/>
          <w:szCs w:val="24"/>
        </w:rPr>
        <w:t xml:space="preserve">качеством официальной </w:t>
      </w:r>
      <w:r w:rsidR="00047213" w:rsidRPr="00EE778E">
        <w:rPr>
          <w:rFonts w:ascii="Times New Roman" w:hAnsi="Times New Roman" w:cs="Times New Roman"/>
          <w:sz w:val="24"/>
          <w:szCs w:val="24"/>
        </w:rPr>
        <w:t>информации о</w:t>
      </w:r>
      <w:r w:rsidRPr="00EE778E">
        <w:rPr>
          <w:rFonts w:ascii="Times New Roman" w:hAnsi="Times New Roman" w:cs="Times New Roman"/>
          <w:sz w:val="24"/>
          <w:szCs w:val="24"/>
        </w:rPr>
        <w:t xml:space="preserve"> состоянии конкурентной среды</w:t>
      </w:r>
      <w:r w:rsidRPr="00EE778E">
        <w:rPr>
          <w:rFonts w:ascii="Times New Roman" w:hAnsi="Times New Roman" w:cs="Times New Roman"/>
          <w:bCs/>
          <w:color w:val="000000"/>
          <w:sz w:val="24"/>
          <w:szCs w:val="24"/>
        </w:rPr>
        <w:t>, %</w:t>
      </w:r>
    </w:p>
    <w:tbl>
      <w:tblPr>
        <w:tblStyle w:val="a3"/>
        <w:tblW w:w="9632" w:type="dxa"/>
        <w:tblLook w:val="04A0" w:firstRow="1" w:lastRow="0" w:firstColumn="1" w:lastColumn="0" w:noHBand="0" w:noVBand="1"/>
      </w:tblPr>
      <w:tblGrid>
        <w:gridCol w:w="6204"/>
        <w:gridCol w:w="1094"/>
        <w:gridCol w:w="1094"/>
        <w:gridCol w:w="1240"/>
      </w:tblGrid>
      <w:tr w:rsidR="00A7436D" w:rsidRPr="00D20E9F" w14:paraId="1901CD2A" w14:textId="77777777" w:rsidTr="00077814">
        <w:trPr>
          <w:tblHeader/>
        </w:trPr>
        <w:tc>
          <w:tcPr>
            <w:tcW w:w="6204" w:type="dxa"/>
            <w:vAlign w:val="center"/>
          </w:tcPr>
          <w:p w14:paraId="45F43231" w14:textId="77777777" w:rsidR="00A7436D" w:rsidRPr="00216E49" w:rsidRDefault="00A7436D" w:rsidP="00077814">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1094" w:type="dxa"/>
            <w:vAlign w:val="center"/>
          </w:tcPr>
          <w:p w14:paraId="44364F0E" w14:textId="77777777" w:rsidR="00A7436D" w:rsidRPr="009D523A" w:rsidRDefault="00A7436D" w:rsidP="00077814">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94" w:type="dxa"/>
            <w:vAlign w:val="center"/>
          </w:tcPr>
          <w:p w14:paraId="72839570" w14:textId="77777777" w:rsidR="00A7436D" w:rsidRPr="009D523A" w:rsidRDefault="00A7436D" w:rsidP="00077814">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c>
          <w:tcPr>
            <w:tcW w:w="1240" w:type="dxa"/>
            <w:vAlign w:val="center"/>
          </w:tcPr>
          <w:p w14:paraId="3D08E339" w14:textId="77777777" w:rsidR="00A7436D" w:rsidRPr="009D523A" w:rsidRDefault="00A7436D" w:rsidP="00077814">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2015</w:t>
            </w:r>
          </w:p>
        </w:tc>
      </w:tr>
      <w:tr w:rsidR="00A7436D" w:rsidRPr="00E46F62" w14:paraId="480B4178" w14:textId="77777777" w:rsidTr="00077814">
        <w:tc>
          <w:tcPr>
            <w:tcW w:w="6204" w:type="dxa"/>
          </w:tcPr>
          <w:p w14:paraId="7528745C"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1094" w:type="dxa"/>
            <w:vAlign w:val="bottom"/>
          </w:tcPr>
          <w:p w14:paraId="2C04DECA"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61,1</w:t>
            </w:r>
          </w:p>
        </w:tc>
        <w:tc>
          <w:tcPr>
            <w:tcW w:w="1094" w:type="dxa"/>
            <w:vAlign w:val="bottom"/>
          </w:tcPr>
          <w:p w14:paraId="51E3BE7A"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57,</w:t>
            </w:r>
            <w:r>
              <w:rPr>
                <w:rFonts w:ascii="Times New Roman" w:hAnsi="Times New Roman" w:cs="Times New Roman"/>
                <w:color w:val="000000"/>
                <w:sz w:val="24"/>
                <w:szCs w:val="24"/>
              </w:rPr>
              <w:t>5</w:t>
            </w:r>
          </w:p>
        </w:tc>
        <w:tc>
          <w:tcPr>
            <w:tcW w:w="1240" w:type="dxa"/>
            <w:vAlign w:val="bottom"/>
          </w:tcPr>
          <w:p w14:paraId="290F3905"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57,4</w:t>
            </w:r>
          </w:p>
        </w:tc>
      </w:tr>
      <w:tr w:rsidR="00A7436D" w:rsidRPr="00E46F62" w14:paraId="23BF90E5" w14:textId="77777777" w:rsidTr="00077814">
        <w:tc>
          <w:tcPr>
            <w:tcW w:w="6204" w:type="dxa"/>
          </w:tcPr>
          <w:p w14:paraId="72DB6B76"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1094" w:type="dxa"/>
            <w:vAlign w:val="bottom"/>
          </w:tcPr>
          <w:p w14:paraId="66B68A05"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57,3</w:t>
            </w:r>
          </w:p>
        </w:tc>
        <w:tc>
          <w:tcPr>
            <w:tcW w:w="1094" w:type="dxa"/>
            <w:vAlign w:val="bottom"/>
          </w:tcPr>
          <w:p w14:paraId="03D9E146" w14:textId="77777777" w:rsidR="00A7436D" w:rsidRPr="00844A8A" w:rsidRDefault="00A7436D"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51,4</w:t>
            </w:r>
          </w:p>
        </w:tc>
        <w:tc>
          <w:tcPr>
            <w:tcW w:w="1240" w:type="dxa"/>
            <w:vAlign w:val="bottom"/>
          </w:tcPr>
          <w:p w14:paraId="58A3ECC8"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50,5</w:t>
            </w:r>
          </w:p>
        </w:tc>
      </w:tr>
      <w:tr w:rsidR="00A7436D" w:rsidRPr="00E46F62" w14:paraId="48728196" w14:textId="77777777" w:rsidTr="00077814">
        <w:tc>
          <w:tcPr>
            <w:tcW w:w="6204" w:type="dxa"/>
          </w:tcPr>
          <w:p w14:paraId="07266BAD" w14:textId="77777777" w:rsidR="00A7436D" w:rsidRPr="001C64A4" w:rsidRDefault="00A7436D" w:rsidP="00077814">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1094" w:type="dxa"/>
            <w:vAlign w:val="bottom"/>
          </w:tcPr>
          <w:p w14:paraId="67FD6E16" w14:textId="77777777" w:rsidR="00A7436D" w:rsidRPr="00E23E59" w:rsidRDefault="00A7436D" w:rsidP="00077814">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49,3</w:t>
            </w:r>
          </w:p>
        </w:tc>
        <w:tc>
          <w:tcPr>
            <w:tcW w:w="1094" w:type="dxa"/>
            <w:vAlign w:val="bottom"/>
          </w:tcPr>
          <w:p w14:paraId="00754293" w14:textId="77777777" w:rsidR="00A7436D" w:rsidRPr="00844A8A" w:rsidRDefault="00A7436D"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240" w:type="dxa"/>
            <w:vAlign w:val="bottom"/>
          </w:tcPr>
          <w:p w14:paraId="2D87A931" w14:textId="77777777" w:rsidR="00A7436D" w:rsidRPr="00844A8A" w:rsidRDefault="00A7436D" w:rsidP="00077814">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42</w:t>
            </w:r>
          </w:p>
        </w:tc>
      </w:tr>
    </w:tbl>
    <w:p w14:paraId="6BE23317"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p>
    <w:p w14:paraId="5FCEE88C" w14:textId="77777777" w:rsidR="00A7436D" w:rsidRDefault="00A7436D" w:rsidP="00A7436D">
      <w:pPr>
        <w:widowControl w:val="0"/>
        <w:autoSpaceDE w:val="0"/>
        <w:autoSpaceDN w:val="0"/>
        <w:adjustRightInd w:val="0"/>
        <w:spacing w:after="0" w:line="240" w:lineRule="auto"/>
        <w:rPr>
          <w:rFonts w:ascii="Times New Roman" w:hAnsi="Times New Roman" w:cs="Times New Roman"/>
          <w:sz w:val="24"/>
          <w:szCs w:val="24"/>
        </w:rPr>
      </w:pPr>
      <w:r w:rsidRPr="00F9328E">
        <w:rPr>
          <w:rFonts w:ascii="Times New Roman" w:hAnsi="Times New Roman" w:cs="Times New Roman"/>
          <w:noProof/>
          <w:sz w:val="24"/>
          <w:szCs w:val="24"/>
          <w:lang w:eastAsia="ru-RU"/>
        </w:rPr>
        <w:drawing>
          <wp:inline distT="0" distB="0" distL="0" distR="0" wp14:anchorId="68CF726F" wp14:editId="7965EA22">
            <wp:extent cx="6045200" cy="1219200"/>
            <wp:effectExtent l="0" t="0" r="0"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FBC31FB" w14:textId="1B21A155" w:rsidR="00A7436D" w:rsidRPr="00702AEA" w:rsidRDefault="00A7436D" w:rsidP="00A7436D">
      <w:pPr>
        <w:widowControl w:val="0"/>
        <w:autoSpaceDE w:val="0"/>
        <w:autoSpaceDN w:val="0"/>
        <w:adjustRightInd w:val="0"/>
        <w:spacing w:after="0" w:line="240" w:lineRule="auto"/>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 xml:space="preserve">3.35. </w:t>
      </w:r>
      <w:r w:rsidRPr="00702AEA">
        <w:rPr>
          <w:rFonts w:ascii="Times New Roman" w:hAnsi="Times New Roman" w:cs="Times New Roman"/>
          <w:sz w:val="24"/>
          <w:szCs w:val="24"/>
        </w:rPr>
        <w:t>Оценка населением качества официальной информации</w:t>
      </w:r>
    </w:p>
    <w:p w14:paraId="11D62BF9" w14:textId="74828597" w:rsidR="00A7436D" w:rsidRPr="00702AEA" w:rsidRDefault="00A7436D" w:rsidP="00A7436D">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sz w:val="24"/>
          <w:szCs w:val="24"/>
        </w:rPr>
        <w:t>о состоянии конкурентной среды (</w:t>
      </w:r>
      <w:r w:rsidR="00A73BE4" w:rsidRPr="00702AEA">
        <w:rPr>
          <w:rFonts w:ascii="Times New Roman" w:hAnsi="Times New Roman" w:cs="Times New Roman"/>
          <w:sz w:val="24"/>
          <w:szCs w:val="24"/>
        </w:rPr>
        <w:t>доля респондентов</w:t>
      </w:r>
      <w:r w:rsidRPr="00702AEA">
        <w:rPr>
          <w:rFonts w:ascii="Times New Roman" w:hAnsi="Times New Roman" w:cs="Times New Roman"/>
          <w:sz w:val="24"/>
          <w:szCs w:val="24"/>
        </w:rPr>
        <w:t>, %)</w:t>
      </w:r>
    </w:p>
    <w:p w14:paraId="1F779CAF" w14:textId="77777777" w:rsidR="00C355FF" w:rsidRPr="00C355FF" w:rsidRDefault="00C355FF" w:rsidP="009E425B">
      <w:pPr>
        <w:spacing w:after="0" w:line="360" w:lineRule="auto"/>
        <w:ind w:firstLine="567"/>
        <w:jc w:val="center"/>
        <w:rPr>
          <w:rFonts w:ascii="Times New Roman" w:hAnsi="Times New Roman" w:cs="Times New Roman"/>
          <w:b/>
          <w:sz w:val="20"/>
          <w:szCs w:val="20"/>
        </w:rPr>
      </w:pPr>
    </w:p>
    <w:p w14:paraId="4AC2AEA1" w14:textId="7109386A" w:rsidR="00C355FF" w:rsidRPr="003A79A1" w:rsidRDefault="00C355FF" w:rsidP="00860025">
      <w:pPr>
        <w:pStyle w:val="3"/>
        <w:ind w:firstLine="709"/>
        <w:jc w:val="both"/>
        <w:rPr>
          <w:rFonts w:ascii="Times New Roman" w:hAnsi="Times New Roman" w:cs="Times New Roman"/>
          <w:sz w:val="28"/>
          <w:szCs w:val="28"/>
        </w:rPr>
      </w:pPr>
      <w:bookmarkStart w:id="37" w:name="_Toc506199825"/>
      <w:r w:rsidRPr="003A79A1">
        <w:rPr>
          <w:rFonts w:ascii="Times New Roman" w:hAnsi="Times New Roman" w:cs="Times New Roman"/>
          <w:sz w:val="28"/>
          <w:szCs w:val="28"/>
        </w:rPr>
        <w:t>3.3.4.</w:t>
      </w:r>
      <w:r w:rsidR="00F945D2">
        <w:rPr>
          <w:rFonts w:ascii="Times New Roman" w:hAnsi="Times New Roman" w:cs="Times New Roman"/>
          <w:sz w:val="28"/>
          <w:szCs w:val="28"/>
        </w:rPr>
        <w:t xml:space="preserve"> </w:t>
      </w:r>
      <w:r w:rsidRPr="003A79A1">
        <w:rPr>
          <w:rFonts w:ascii="Times New Roman" w:hAnsi="Times New Roman" w:cs="Times New Roman"/>
          <w:sz w:val="28"/>
          <w:szCs w:val="28"/>
        </w:rPr>
        <w:t>Результаты проведенного ежегодного мониторинга деятельности субъектов естественных монополий в Камчатском крае</w:t>
      </w:r>
      <w:bookmarkEnd w:id="37"/>
    </w:p>
    <w:p w14:paraId="5BBDD133" w14:textId="341DCE59" w:rsidR="00EF35C6" w:rsidRDefault="00821CD6" w:rsidP="008A275D">
      <w:pPr>
        <w:spacing w:after="0" w:line="240" w:lineRule="auto"/>
        <w:ind w:firstLine="709"/>
        <w:jc w:val="both"/>
        <w:rPr>
          <w:rFonts w:ascii="Times New Roman" w:hAnsi="Times New Roman" w:cs="Times New Roman"/>
          <w:sz w:val="28"/>
          <w:szCs w:val="28"/>
        </w:rPr>
      </w:pPr>
      <w:r w:rsidRPr="00821CD6">
        <w:rPr>
          <w:rFonts w:ascii="Times New Roman" w:hAnsi="Times New Roman" w:cs="Times New Roman"/>
          <w:sz w:val="28"/>
          <w:szCs w:val="28"/>
        </w:rPr>
        <w:t>Результаты проведенн</w:t>
      </w:r>
      <w:r w:rsidR="00D92EBC">
        <w:rPr>
          <w:rFonts w:ascii="Times New Roman" w:hAnsi="Times New Roman" w:cs="Times New Roman"/>
          <w:sz w:val="28"/>
          <w:szCs w:val="28"/>
        </w:rPr>
        <w:t>ого</w:t>
      </w:r>
      <w:r>
        <w:rPr>
          <w:rFonts w:ascii="Times New Roman" w:hAnsi="Times New Roman" w:cs="Times New Roman"/>
          <w:sz w:val="28"/>
          <w:szCs w:val="28"/>
        </w:rPr>
        <w:t xml:space="preserve"> мониторинг</w:t>
      </w:r>
      <w:r w:rsidR="00D92EBC">
        <w:rPr>
          <w:rFonts w:ascii="Times New Roman" w:hAnsi="Times New Roman" w:cs="Times New Roman"/>
          <w:sz w:val="28"/>
          <w:szCs w:val="28"/>
        </w:rPr>
        <w:t>а</w:t>
      </w:r>
      <w:r>
        <w:rPr>
          <w:rFonts w:ascii="Times New Roman" w:hAnsi="Times New Roman" w:cs="Times New Roman"/>
          <w:sz w:val="28"/>
          <w:szCs w:val="28"/>
        </w:rPr>
        <w:t xml:space="preserve"> </w:t>
      </w:r>
      <w:r w:rsidRPr="00821CD6">
        <w:rPr>
          <w:rFonts w:ascii="Times New Roman" w:hAnsi="Times New Roman" w:cs="Times New Roman"/>
          <w:sz w:val="28"/>
          <w:szCs w:val="28"/>
        </w:rPr>
        <w:t>деятельности</w:t>
      </w:r>
      <w:r w:rsidRPr="003A79A1">
        <w:rPr>
          <w:rFonts w:ascii="Times New Roman" w:hAnsi="Times New Roman" w:cs="Times New Roman"/>
          <w:sz w:val="28"/>
          <w:szCs w:val="28"/>
        </w:rPr>
        <w:t xml:space="preserve"> субъектов естественных монополий в Камчатском крае</w:t>
      </w:r>
      <w:r>
        <w:rPr>
          <w:rFonts w:ascii="Times New Roman" w:hAnsi="Times New Roman" w:cs="Times New Roman"/>
          <w:sz w:val="28"/>
          <w:szCs w:val="28"/>
        </w:rPr>
        <w:t xml:space="preserve">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76B7F17" w14:textId="382001AE" w:rsidR="00821CD6" w:rsidRPr="00F945D2" w:rsidRDefault="00821CD6" w:rsidP="0049441A">
      <w:pPr>
        <w:pStyle w:val="a9"/>
        <w:numPr>
          <w:ilvl w:val="0"/>
          <w:numId w:val="67"/>
        </w:numPr>
        <w:spacing w:after="0" w:line="240" w:lineRule="auto"/>
        <w:ind w:left="0" w:firstLine="709"/>
        <w:jc w:val="both"/>
        <w:rPr>
          <w:rStyle w:val="af3"/>
          <w:rFonts w:ascii="Times New Roman" w:hAnsi="Times New Roman" w:cs="Times New Roman"/>
          <w:u w:val="none"/>
        </w:rPr>
      </w:pPr>
      <w:r w:rsidRPr="00F945D2">
        <w:rPr>
          <w:rFonts w:ascii="Times New Roman" w:hAnsi="Times New Roman" w:cs="Times New Roman"/>
          <w:sz w:val="28"/>
          <w:szCs w:val="28"/>
        </w:rPr>
        <w:t xml:space="preserve">на официальных сайтах </w:t>
      </w:r>
      <w:r w:rsidR="00D92EBC" w:rsidRPr="00F945D2">
        <w:rPr>
          <w:rFonts w:ascii="Times New Roman" w:hAnsi="Times New Roman" w:cs="Times New Roman"/>
          <w:sz w:val="28"/>
          <w:szCs w:val="28"/>
        </w:rPr>
        <w:t>Агентства инвестиций и предпринимательства Камчатского края</w:t>
      </w:r>
      <w:r w:rsidR="00D92EBC" w:rsidRPr="00F945D2">
        <w:rPr>
          <w:rFonts w:ascii="Times New Roman" w:hAnsi="Times New Roman" w:cs="Times New Roman"/>
          <w:color w:val="FF0000"/>
          <w:sz w:val="28"/>
          <w:szCs w:val="28"/>
        </w:rPr>
        <w:t xml:space="preserve"> </w:t>
      </w:r>
      <w:r w:rsidR="00D92EBC" w:rsidRPr="008A275D">
        <w:rPr>
          <w:rFonts w:ascii="Times New Roman" w:hAnsi="Times New Roman" w:cs="Times New Roman"/>
          <w:sz w:val="28"/>
          <w:szCs w:val="28"/>
        </w:rPr>
        <w:t>(</w:t>
      </w:r>
      <w:hyperlink r:id="rId139" w:history="1">
        <w:r w:rsidR="008A275D" w:rsidRPr="00074A8C">
          <w:rPr>
            <w:rStyle w:val="af3"/>
            <w:rFonts w:ascii="Times New Roman" w:hAnsi="Times New Roman" w:cs="Times New Roman"/>
            <w:sz w:val="28"/>
            <w:szCs w:val="28"/>
          </w:rPr>
          <w:t>https://aginvest.kamgov.ru/razvitie_konkurentnoj_sredy/monitoring_konkurentcii</w:t>
        </w:r>
      </w:hyperlink>
      <w:r w:rsidR="00D92EBC" w:rsidRPr="008A275D">
        <w:rPr>
          <w:rFonts w:ascii="Times New Roman" w:hAnsi="Times New Roman" w:cs="Times New Roman"/>
          <w:sz w:val="28"/>
          <w:szCs w:val="28"/>
        </w:rPr>
        <w:t xml:space="preserve">) </w:t>
      </w:r>
      <w:r w:rsidR="00D92EBC" w:rsidRPr="00F945D2">
        <w:rPr>
          <w:rFonts w:ascii="Times New Roman" w:hAnsi="Times New Roman" w:cs="Times New Roman"/>
          <w:sz w:val="28"/>
          <w:szCs w:val="28"/>
        </w:rPr>
        <w:t>и Региональной службы по тарифам и ценам Камчатского края</w:t>
      </w:r>
      <w:r w:rsidR="00D92EBC" w:rsidRPr="00F945D2">
        <w:rPr>
          <w:rFonts w:ascii="Times New Roman" w:hAnsi="Times New Roman" w:cs="Times New Roman"/>
          <w:bCs/>
          <w:sz w:val="28"/>
          <w:szCs w:val="28"/>
        </w:rPr>
        <w:t xml:space="preserve"> (</w:t>
      </w:r>
      <w:hyperlink r:id="rId140" w:history="1">
        <w:r w:rsidR="00D92EBC" w:rsidRPr="00F945D2">
          <w:rPr>
            <w:rStyle w:val="af3"/>
            <w:rFonts w:ascii="Times New Roman" w:hAnsi="Times New Roman" w:cs="Times New Roman"/>
            <w:sz w:val="28"/>
            <w:szCs w:val="28"/>
            <w:u w:val="none"/>
          </w:rPr>
          <w:t>https://www</w:t>
        </w:r>
        <w:r w:rsidR="00D92EBC" w:rsidRPr="00F945D2">
          <w:rPr>
            <w:rStyle w:val="af3"/>
            <w:rFonts w:ascii="Times New Roman" w:hAnsi="Times New Roman" w:cs="Times New Roman"/>
            <w:sz w:val="28"/>
            <w:szCs w:val="28"/>
            <w:u w:val="none"/>
          </w:rPr>
          <w:t>.</w:t>
        </w:r>
        <w:r w:rsidR="00D92EBC" w:rsidRPr="00F945D2">
          <w:rPr>
            <w:rStyle w:val="af3"/>
            <w:rFonts w:ascii="Times New Roman" w:hAnsi="Times New Roman" w:cs="Times New Roman"/>
            <w:sz w:val="28"/>
            <w:szCs w:val="28"/>
            <w:u w:val="none"/>
          </w:rPr>
          <w:t>kamgov.ru/sltarif/monitoring-deatelnosti-subektov-estestvennyh-monopolij-v-kamcatskom-krae</w:t>
        </w:r>
      </w:hyperlink>
      <w:r w:rsidR="00D92EBC" w:rsidRPr="00F945D2">
        <w:rPr>
          <w:rStyle w:val="af3"/>
          <w:rFonts w:ascii="Times New Roman" w:hAnsi="Times New Roman" w:cs="Times New Roman"/>
          <w:sz w:val="28"/>
          <w:szCs w:val="28"/>
          <w:u w:val="none"/>
        </w:rPr>
        <w:t>)</w:t>
      </w:r>
      <w:r w:rsidR="00BC7379">
        <w:rPr>
          <w:rStyle w:val="af3"/>
          <w:rFonts w:ascii="Times New Roman" w:hAnsi="Times New Roman" w:cs="Times New Roman"/>
          <w:sz w:val="28"/>
          <w:szCs w:val="28"/>
          <w:u w:val="none"/>
        </w:rPr>
        <w:t>;</w:t>
      </w:r>
    </w:p>
    <w:p w14:paraId="66F6D17F" w14:textId="7B0634AE" w:rsidR="00BC7379" w:rsidRPr="00BC7379" w:rsidRDefault="00BC7379" w:rsidP="00BC7379">
      <w:pPr>
        <w:pStyle w:val="a9"/>
        <w:numPr>
          <w:ilvl w:val="0"/>
          <w:numId w:val="67"/>
        </w:numPr>
        <w:spacing w:after="0" w:line="240" w:lineRule="auto"/>
        <w:ind w:left="0" w:firstLine="709"/>
        <w:jc w:val="both"/>
        <w:rPr>
          <w:rFonts w:ascii="Times New Roman" w:hAnsi="Times New Roman" w:cs="Times New Roman"/>
          <w:sz w:val="28"/>
          <w:szCs w:val="28"/>
        </w:rPr>
      </w:pPr>
      <w:r w:rsidRPr="00BC7379">
        <w:rPr>
          <w:rFonts w:ascii="Times New Roman" w:eastAsia="Times New Roman" w:hAnsi="Times New Roman" w:cs="Times New Roman"/>
          <w:bCs/>
          <w:sz w:val="28"/>
          <w:szCs w:val="28"/>
        </w:rPr>
        <w:lastRenderedPageBreak/>
        <w:t xml:space="preserve">на интернет портале об инвестиционной деятельности </w:t>
      </w:r>
      <w:r w:rsidRPr="00BC7379">
        <w:rPr>
          <w:rFonts w:ascii="Times New Roman" w:eastAsia="Times New Roman" w:hAnsi="Times New Roman" w:cs="Times New Roman"/>
          <w:sz w:val="28"/>
          <w:szCs w:val="28"/>
        </w:rPr>
        <w:t>Камчатского края</w:t>
      </w:r>
      <w:r w:rsidRPr="00BC7379">
        <w:rPr>
          <w:rFonts w:ascii="Times New Roman" w:eastAsia="Times New Roman" w:hAnsi="Times New Roman" w:cs="Times New Roman"/>
          <w:bCs/>
          <w:sz w:val="28"/>
          <w:szCs w:val="28"/>
        </w:rPr>
        <w:t xml:space="preserve"> </w:t>
      </w:r>
      <w:r w:rsidRPr="00BC7379">
        <w:rPr>
          <w:rFonts w:ascii="Times New Roman" w:hAnsi="Times New Roman" w:cs="Times New Roman"/>
          <w:bCs/>
          <w:sz w:val="28"/>
          <w:szCs w:val="28"/>
        </w:rPr>
        <w:t>в разделе «Инвестору» подразделе «Развитие конкуренции» (</w:t>
      </w:r>
      <w:hyperlink r:id="rId141" w:history="1">
        <w:r w:rsidRPr="00BC7379">
          <w:rPr>
            <w:rStyle w:val="af3"/>
            <w:rFonts w:ascii="Times New Roman" w:hAnsi="Times New Roman" w:cs="Times New Roman"/>
            <w:bCs/>
            <w:sz w:val="28"/>
            <w:szCs w:val="28"/>
          </w:rPr>
          <w:t>http://investkamchatka.ru/</w:t>
        </w:r>
      </w:hyperlink>
      <w:r w:rsidRPr="00BC7379">
        <w:rPr>
          <w:rFonts w:ascii="Times New Roman" w:hAnsi="Times New Roman" w:cs="Times New Roman"/>
          <w:bCs/>
          <w:sz w:val="28"/>
          <w:szCs w:val="28"/>
        </w:rPr>
        <w:t>)</w:t>
      </w:r>
      <w:r w:rsidRPr="00BC7379">
        <w:rPr>
          <w:rFonts w:ascii="Times New Roman" w:eastAsia="Times New Roman" w:hAnsi="Times New Roman" w:cs="Times New Roman"/>
          <w:bCs/>
          <w:color w:val="FF0000"/>
          <w:sz w:val="28"/>
          <w:szCs w:val="28"/>
        </w:rPr>
        <w:t xml:space="preserve"> </w:t>
      </w:r>
      <w:r w:rsidRPr="00BC7379">
        <w:rPr>
          <w:rFonts w:ascii="Times New Roman" w:eastAsia="Times New Roman" w:hAnsi="Times New Roman" w:cs="Times New Roman"/>
          <w:bCs/>
          <w:sz w:val="28"/>
          <w:szCs w:val="28"/>
        </w:rPr>
        <w:t xml:space="preserve">и бизнес портале </w:t>
      </w:r>
      <w:r w:rsidRPr="00BC7379">
        <w:rPr>
          <w:rFonts w:ascii="Times New Roman" w:eastAsia="Times New Roman" w:hAnsi="Times New Roman" w:cs="Times New Roman"/>
          <w:sz w:val="28"/>
          <w:szCs w:val="28"/>
        </w:rPr>
        <w:t xml:space="preserve">Камчатского края </w:t>
      </w:r>
      <w:r w:rsidRPr="00BC7379">
        <w:rPr>
          <w:rFonts w:ascii="Times New Roman" w:hAnsi="Times New Roman" w:cs="Times New Roman"/>
          <w:sz w:val="28"/>
          <w:szCs w:val="28"/>
        </w:rPr>
        <w:t>в разделе «Поддержка бизнеса» подразделе «Развитие конкуренции» (</w:t>
      </w:r>
      <w:hyperlink r:id="rId142" w:history="1">
        <w:r w:rsidRPr="00BC7379">
          <w:rPr>
            <w:rStyle w:val="af3"/>
            <w:rFonts w:ascii="Times New Roman" w:hAnsi="Times New Roman" w:cs="Times New Roman"/>
            <w:sz w:val="28"/>
            <w:szCs w:val="28"/>
          </w:rPr>
          <w:t>http://smbkam.ru/</w:t>
        </w:r>
      </w:hyperlink>
      <w:r w:rsidRPr="00BC7379">
        <w:rPr>
          <w:rFonts w:ascii="Times New Roman" w:hAnsi="Times New Roman" w:cs="Times New Roman"/>
          <w:sz w:val="28"/>
          <w:szCs w:val="28"/>
        </w:rPr>
        <w:t>).</w:t>
      </w:r>
    </w:p>
    <w:p w14:paraId="23BCA2DB" w14:textId="77777777" w:rsidR="00D92EBC" w:rsidRDefault="00D92EBC" w:rsidP="00383780">
      <w:pPr>
        <w:spacing w:after="0" w:line="240" w:lineRule="auto"/>
        <w:ind w:firstLine="709"/>
        <w:jc w:val="both"/>
        <w:rPr>
          <w:rFonts w:ascii="Times New Roman" w:hAnsi="Times New Roman" w:cs="Times New Roman"/>
          <w:b/>
          <w:sz w:val="28"/>
          <w:szCs w:val="28"/>
        </w:rPr>
      </w:pPr>
    </w:p>
    <w:p w14:paraId="29B23426" w14:textId="29EA7CA6" w:rsidR="00383780" w:rsidRPr="008E0B79" w:rsidRDefault="003A79A1" w:rsidP="0038378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Ф</w:t>
      </w:r>
      <w:r w:rsidR="00383780" w:rsidRPr="008E0B79">
        <w:rPr>
          <w:rFonts w:ascii="Times New Roman" w:hAnsi="Times New Roman" w:cs="Times New Roman"/>
          <w:b/>
          <w:sz w:val="28"/>
          <w:szCs w:val="28"/>
        </w:rPr>
        <w:t>ормирование перечня рынков, на которых присутствуют субъекты естественных монополий</w:t>
      </w:r>
    </w:p>
    <w:p w14:paraId="4B1D9B40"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 xml:space="preserve">Согласно Федеральному закону от 17 августа 2015 года № 147-ФЗ </w:t>
      </w:r>
      <w:r w:rsidRPr="00F72F2C">
        <w:rPr>
          <w:rFonts w:ascii="Times New Roman" w:hAnsi="Times New Roman" w:cs="Times New Roman"/>
          <w:sz w:val="28"/>
          <w:szCs w:val="28"/>
        </w:rPr>
        <w:br/>
        <w:t>«О естественных монополиях» под субъектом естественной монополии понимается хозяйствующий субъект, занятый производством (реализацией) товаров в условиях естественной монополии. При этом</w:t>
      </w:r>
      <w:r>
        <w:rPr>
          <w:rFonts w:ascii="Times New Roman" w:hAnsi="Times New Roman" w:cs="Times New Roman"/>
          <w:sz w:val="28"/>
          <w:szCs w:val="28"/>
        </w:rPr>
        <w:t>,</w:t>
      </w:r>
      <w:r w:rsidRPr="00F72F2C">
        <w:rPr>
          <w:rFonts w:ascii="Times New Roman" w:hAnsi="Times New Roman" w:cs="Times New Roman"/>
          <w:sz w:val="28"/>
          <w:szCs w:val="28"/>
        </w:rPr>
        <w:t xml:space="preserve"> термин </w:t>
      </w:r>
      <w:r>
        <w:rPr>
          <w:rFonts w:ascii="Times New Roman" w:hAnsi="Times New Roman" w:cs="Times New Roman"/>
          <w:sz w:val="28"/>
          <w:szCs w:val="28"/>
        </w:rPr>
        <w:t>«</w:t>
      </w:r>
      <w:r w:rsidRPr="00F72F2C">
        <w:rPr>
          <w:rFonts w:ascii="Times New Roman" w:hAnsi="Times New Roman" w:cs="Times New Roman"/>
          <w:sz w:val="28"/>
          <w:szCs w:val="28"/>
        </w:rPr>
        <w:t>естественная монополия</w:t>
      </w:r>
      <w:r>
        <w:rPr>
          <w:rFonts w:ascii="Times New Roman" w:hAnsi="Times New Roman" w:cs="Times New Roman"/>
          <w:sz w:val="28"/>
          <w:szCs w:val="28"/>
        </w:rPr>
        <w:t>»</w:t>
      </w:r>
      <w:r w:rsidRPr="00F72F2C">
        <w:rPr>
          <w:rFonts w:ascii="Times New Roman" w:hAnsi="Times New Roman" w:cs="Times New Roman"/>
          <w:sz w:val="28"/>
          <w:szCs w:val="28"/>
        </w:rPr>
        <w:t xml:space="preserve"> означает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на товары, производимые субъектами естественных монополий, в меньшей степени зависит от изменения цены на этот товар, чем спрос на другие виды товаров.</w:t>
      </w:r>
    </w:p>
    <w:p w14:paraId="49D9C795"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 xml:space="preserve">Реестр субъектов естественных монополий, в отношении которых осуществляются государственное регулирование и контроль, формируется Федеральной антимонопольной службой. </w:t>
      </w:r>
    </w:p>
    <w:p w14:paraId="42CA7718" w14:textId="09F6523C" w:rsidR="00383780" w:rsidRPr="00F72F2C" w:rsidRDefault="00383780" w:rsidP="00383780">
      <w:pPr>
        <w:spacing w:after="0" w:line="240" w:lineRule="auto"/>
        <w:ind w:firstLine="709"/>
        <w:jc w:val="both"/>
        <w:rPr>
          <w:rFonts w:ascii="Times New Roman" w:hAnsi="Times New Roman" w:cs="Times New Roman"/>
          <w:bCs/>
          <w:sz w:val="28"/>
          <w:szCs w:val="28"/>
        </w:rPr>
      </w:pPr>
      <w:r w:rsidRPr="00F72F2C">
        <w:rPr>
          <w:rFonts w:ascii="Times New Roman" w:hAnsi="Times New Roman" w:cs="Times New Roman"/>
          <w:bCs/>
          <w:sz w:val="28"/>
          <w:szCs w:val="28"/>
        </w:rPr>
        <w:t>Хозяйствующие субъекты, осуществляющие деятельность на территории Камчатского края</w:t>
      </w:r>
      <w:r>
        <w:rPr>
          <w:rFonts w:ascii="Times New Roman" w:hAnsi="Times New Roman" w:cs="Times New Roman"/>
          <w:bCs/>
          <w:sz w:val="28"/>
          <w:szCs w:val="28"/>
        </w:rPr>
        <w:t xml:space="preserve">, включенные </w:t>
      </w:r>
      <w:r w:rsidRPr="00F72F2C">
        <w:rPr>
          <w:rFonts w:ascii="Times New Roman" w:hAnsi="Times New Roman" w:cs="Times New Roman"/>
          <w:bCs/>
          <w:sz w:val="28"/>
          <w:szCs w:val="28"/>
        </w:rPr>
        <w:t xml:space="preserve">в реестр субъектов естественных монополий </w:t>
      </w:r>
      <w:r w:rsidRPr="00E33066">
        <w:rPr>
          <w:rFonts w:ascii="Times New Roman" w:hAnsi="Times New Roman" w:cs="Times New Roman"/>
          <w:bCs/>
          <w:sz w:val="28"/>
          <w:szCs w:val="28"/>
        </w:rPr>
        <w:t>Федеральной антимонопольной служб</w:t>
      </w:r>
      <w:r>
        <w:rPr>
          <w:rFonts w:ascii="Times New Roman" w:hAnsi="Times New Roman" w:cs="Times New Roman"/>
          <w:bCs/>
          <w:sz w:val="28"/>
          <w:szCs w:val="28"/>
        </w:rPr>
        <w:t>ы</w:t>
      </w:r>
      <w:r w:rsidR="007E2878" w:rsidRPr="007E2878">
        <w:rPr>
          <w:rFonts w:ascii="Times New Roman" w:hAnsi="Times New Roman" w:cs="Times New Roman"/>
          <w:bCs/>
          <w:sz w:val="28"/>
          <w:szCs w:val="28"/>
        </w:rPr>
        <w:t xml:space="preserve"> </w:t>
      </w:r>
      <w:r>
        <w:rPr>
          <w:rFonts w:ascii="Times New Roman" w:hAnsi="Times New Roman" w:cs="Times New Roman"/>
          <w:bCs/>
          <w:sz w:val="28"/>
          <w:szCs w:val="28"/>
        </w:rPr>
        <w:t xml:space="preserve">по состоянию на 31.12.2017 </w:t>
      </w:r>
      <w:r w:rsidRPr="00F72F2C">
        <w:rPr>
          <w:rFonts w:ascii="Times New Roman" w:hAnsi="Times New Roman" w:cs="Times New Roman"/>
          <w:bCs/>
          <w:sz w:val="28"/>
          <w:szCs w:val="28"/>
        </w:rPr>
        <w:t xml:space="preserve">года, присутствуют на </w:t>
      </w:r>
      <w:r>
        <w:rPr>
          <w:rFonts w:ascii="Times New Roman" w:hAnsi="Times New Roman" w:cs="Times New Roman"/>
          <w:bCs/>
          <w:sz w:val="28"/>
          <w:szCs w:val="28"/>
        </w:rPr>
        <w:t>следующих</w:t>
      </w:r>
      <w:r w:rsidRPr="00F72F2C">
        <w:rPr>
          <w:rFonts w:ascii="Times New Roman" w:hAnsi="Times New Roman" w:cs="Times New Roman"/>
          <w:bCs/>
          <w:sz w:val="28"/>
          <w:szCs w:val="28"/>
        </w:rPr>
        <w:t xml:space="preserve"> рынках товаров, работ и услуг:</w:t>
      </w:r>
    </w:p>
    <w:p w14:paraId="6C47B6FF" w14:textId="77777777" w:rsidR="00383780" w:rsidRPr="00F72F2C" w:rsidRDefault="00383780" w:rsidP="00383780">
      <w:pPr>
        <w:spacing w:after="0" w:line="240" w:lineRule="auto"/>
        <w:ind w:firstLine="709"/>
        <w:jc w:val="both"/>
        <w:rPr>
          <w:rFonts w:ascii="Times New Roman" w:hAnsi="Times New Roman" w:cs="Times New Roman"/>
          <w:bCs/>
          <w:sz w:val="28"/>
          <w:szCs w:val="28"/>
        </w:rPr>
      </w:pPr>
      <w:r w:rsidRPr="00F72F2C">
        <w:rPr>
          <w:rFonts w:ascii="Times New Roman" w:hAnsi="Times New Roman" w:cs="Times New Roman"/>
          <w:bCs/>
          <w:sz w:val="28"/>
          <w:szCs w:val="28"/>
        </w:rPr>
        <w:t>1. Рынок сферы водоснабжения и водоотведения с использованием централизованных систем, систем коммунальной инфраструктуры</w:t>
      </w:r>
      <w:r w:rsidRPr="002D1948">
        <w:rPr>
          <w:rFonts w:ascii="Times New Roman" w:hAnsi="Times New Roman" w:cs="Times New Roman"/>
          <w:bCs/>
          <w:sz w:val="28"/>
          <w:szCs w:val="28"/>
        </w:rPr>
        <w:t>;</w:t>
      </w:r>
    </w:p>
    <w:p w14:paraId="16444854"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2. Рынок услуг в топливно-энергетическом комплексе, в том числе:</w:t>
      </w:r>
    </w:p>
    <w:p w14:paraId="54978360"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2.1. услуг по передаче электрической и (или) тепловой энергии;</w:t>
      </w:r>
    </w:p>
    <w:p w14:paraId="5397D0F1"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2.2. услуг по транспортировке газа по трубопроводам;</w:t>
      </w:r>
    </w:p>
    <w:p w14:paraId="023789F1"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3. Рынок услуг транспорта, в том числе:</w:t>
      </w:r>
    </w:p>
    <w:p w14:paraId="27B3949B"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3.1. услуг аэропортов;</w:t>
      </w:r>
    </w:p>
    <w:p w14:paraId="2F58BEAD"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3.2. услуг в портах и (или) транспортных терминалах, услуг по использованию инфраструктуры внутренних водных путей;</w:t>
      </w:r>
    </w:p>
    <w:p w14:paraId="7A97BE72"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4. Рынок услуг связи, в том числе:</w:t>
      </w:r>
    </w:p>
    <w:p w14:paraId="2A72262F"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4.1. услуг общедоступной почтовой связи;</w:t>
      </w:r>
    </w:p>
    <w:p w14:paraId="782F9BD5" w14:textId="77777777" w:rsidR="00383780" w:rsidRPr="00F72F2C" w:rsidRDefault="00383780" w:rsidP="00383780">
      <w:pPr>
        <w:spacing w:after="0" w:line="240" w:lineRule="auto"/>
        <w:ind w:firstLine="709"/>
        <w:jc w:val="both"/>
        <w:rPr>
          <w:rFonts w:ascii="Times New Roman" w:hAnsi="Times New Roman" w:cs="Times New Roman"/>
          <w:sz w:val="28"/>
          <w:szCs w:val="28"/>
        </w:rPr>
      </w:pPr>
      <w:r w:rsidRPr="00F72F2C">
        <w:rPr>
          <w:rFonts w:ascii="Times New Roman" w:hAnsi="Times New Roman" w:cs="Times New Roman"/>
          <w:sz w:val="28"/>
          <w:szCs w:val="28"/>
        </w:rPr>
        <w:t>4.2. услуг общедоступной электросвязи.</w:t>
      </w:r>
    </w:p>
    <w:p w14:paraId="557A3483" w14:textId="2EC9417B" w:rsidR="00383780" w:rsidRPr="00ED0327" w:rsidRDefault="00383780" w:rsidP="00383780">
      <w:pPr>
        <w:spacing w:after="0" w:line="240" w:lineRule="auto"/>
        <w:ind w:firstLine="709"/>
        <w:jc w:val="both"/>
        <w:rPr>
          <w:rFonts w:ascii="Times New Roman" w:hAnsi="Times New Roman" w:cs="Times New Roman"/>
          <w:bCs/>
          <w:sz w:val="28"/>
          <w:szCs w:val="28"/>
        </w:rPr>
      </w:pPr>
      <w:r w:rsidRPr="00ED0327">
        <w:rPr>
          <w:rFonts w:ascii="Times New Roman" w:hAnsi="Times New Roman" w:cs="Times New Roman"/>
          <w:bCs/>
          <w:sz w:val="28"/>
          <w:szCs w:val="28"/>
        </w:rPr>
        <w:t xml:space="preserve">В 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 осуществляющих деятельность на территории Камчатского края, включено 4 организации (Таблица </w:t>
      </w:r>
      <w:r w:rsidR="00EE778E">
        <w:rPr>
          <w:rFonts w:ascii="Times New Roman" w:hAnsi="Times New Roman" w:cs="Times New Roman"/>
          <w:bCs/>
          <w:sz w:val="28"/>
          <w:szCs w:val="28"/>
        </w:rPr>
        <w:t>3.45</w:t>
      </w:r>
      <w:r w:rsidRPr="00ED0327">
        <w:rPr>
          <w:rFonts w:ascii="Times New Roman" w:hAnsi="Times New Roman" w:cs="Times New Roman"/>
          <w:bCs/>
          <w:sz w:val="28"/>
          <w:szCs w:val="28"/>
        </w:rPr>
        <w:t xml:space="preserve">), из </w:t>
      </w:r>
      <w:r w:rsidRPr="00ED0327">
        <w:rPr>
          <w:rFonts w:ascii="Times New Roman" w:hAnsi="Times New Roman" w:cs="Times New Roman"/>
          <w:bCs/>
          <w:sz w:val="28"/>
          <w:szCs w:val="28"/>
        </w:rPr>
        <w:lastRenderedPageBreak/>
        <w:t>них деятельность 2 организаций по предоставлению услуг холодного водоснабжения и водоотведения в 2015 году</w:t>
      </w:r>
      <w:r w:rsidR="007E2878" w:rsidRPr="007E2878">
        <w:rPr>
          <w:rFonts w:ascii="Times New Roman" w:hAnsi="Times New Roman" w:cs="Times New Roman"/>
          <w:bCs/>
          <w:sz w:val="28"/>
          <w:szCs w:val="28"/>
        </w:rPr>
        <w:t xml:space="preserve"> </w:t>
      </w:r>
      <w:r w:rsidRPr="00ED0327">
        <w:rPr>
          <w:rFonts w:ascii="Times New Roman" w:hAnsi="Times New Roman" w:cs="Times New Roman"/>
          <w:bCs/>
          <w:sz w:val="28"/>
          <w:szCs w:val="28"/>
        </w:rPr>
        <w:t xml:space="preserve">прекращена. </w:t>
      </w:r>
    </w:p>
    <w:p w14:paraId="4C3D626D" w14:textId="77777777" w:rsidR="00383780" w:rsidRPr="00ED0327" w:rsidRDefault="00383780" w:rsidP="00383780">
      <w:pPr>
        <w:spacing w:after="0" w:line="240" w:lineRule="auto"/>
        <w:ind w:firstLine="709"/>
        <w:jc w:val="both"/>
        <w:rPr>
          <w:rFonts w:ascii="Times New Roman" w:hAnsi="Times New Roman" w:cs="Times New Roman"/>
          <w:bCs/>
          <w:sz w:val="28"/>
          <w:szCs w:val="28"/>
        </w:rPr>
      </w:pPr>
    </w:p>
    <w:p w14:paraId="4FAE6EEA" w14:textId="77777777" w:rsidR="00EE778E" w:rsidRDefault="00383780" w:rsidP="00EE778E">
      <w:pPr>
        <w:spacing w:after="0" w:line="240" w:lineRule="auto"/>
        <w:ind w:firstLine="709"/>
        <w:jc w:val="right"/>
        <w:rPr>
          <w:rFonts w:ascii="Times New Roman" w:hAnsi="Times New Roman" w:cs="Times New Roman"/>
          <w:bCs/>
          <w:sz w:val="24"/>
          <w:szCs w:val="24"/>
        </w:rPr>
      </w:pPr>
      <w:r w:rsidRPr="003A79A1">
        <w:rPr>
          <w:rFonts w:ascii="Times New Roman" w:hAnsi="Times New Roman" w:cs="Times New Roman"/>
          <w:bCs/>
          <w:sz w:val="24"/>
          <w:szCs w:val="24"/>
        </w:rPr>
        <w:t xml:space="preserve">Таблица </w:t>
      </w:r>
      <w:r w:rsidR="00EE778E">
        <w:rPr>
          <w:rFonts w:ascii="Times New Roman" w:hAnsi="Times New Roman" w:cs="Times New Roman"/>
          <w:bCs/>
          <w:sz w:val="24"/>
          <w:szCs w:val="24"/>
        </w:rPr>
        <w:t>3.45</w:t>
      </w:r>
    </w:p>
    <w:p w14:paraId="69F5CB75" w14:textId="731F9723" w:rsidR="00383780" w:rsidRPr="003A79A1" w:rsidRDefault="00383780" w:rsidP="00EE778E">
      <w:pPr>
        <w:spacing w:after="0" w:line="240" w:lineRule="auto"/>
        <w:ind w:firstLine="709"/>
        <w:jc w:val="center"/>
        <w:rPr>
          <w:rFonts w:ascii="Times New Roman" w:hAnsi="Times New Roman" w:cs="Times New Roman"/>
          <w:bCs/>
          <w:sz w:val="24"/>
          <w:szCs w:val="24"/>
        </w:rPr>
      </w:pPr>
      <w:r w:rsidRPr="003A79A1">
        <w:rPr>
          <w:rFonts w:ascii="Times New Roman" w:hAnsi="Times New Roman" w:cs="Times New Roman"/>
          <w:bCs/>
          <w:sz w:val="24"/>
          <w:szCs w:val="24"/>
        </w:rPr>
        <w:t>Реестр субъектов естественных монополий Камчатского края в сфере водоснабжения и водоотведения с использованием централизованных систем, систем коммунальной инфраструктуры*</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
        <w:gridCol w:w="1969"/>
        <w:gridCol w:w="3066"/>
        <w:gridCol w:w="2178"/>
        <w:gridCol w:w="1634"/>
      </w:tblGrid>
      <w:tr w:rsidR="00383780" w:rsidRPr="00713D9A" w14:paraId="1ADEF85B" w14:textId="77777777" w:rsidTr="00383780">
        <w:trPr>
          <w:trHeight w:val="1145"/>
          <w:jc w:val="center"/>
        </w:trPr>
        <w:tc>
          <w:tcPr>
            <w:tcW w:w="745" w:type="dxa"/>
            <w:vAlign w:val="center"/>
          </w:tcPr>
          <w:p w14:paraId="158B3BDF" w14:textId="77777777" w:rsidR="00383780" w:rsidRPr="00713D9A" w:rsidRDefault="00383780" w:rsidP="00383780">
            <w:pPr>
              <w:spacing w:after="0" w:line="240" w:lineRule="auto"/>
              <w:ind w:firstLine="709"/>
              <w:jc w:val="both"/>
              <w:rPr>
                <w:rFonts w:ascii="Times New Roman" w:hAnsi="Times New Roman" w:cs="Times New Roman"/>
                <w:b/>
                <w:sz w:val="24"/>
                <w:szCs w:val="24"/>
              </w:rPr>
            </w:pPr>
            <w:r w:rsidRPr="00713D9A">
              <w:rPr>
                <w:rFonts w:ascii="Times New Roman" w:hAnsi="Times New Roman" w:cs="Times New Roman"/>
                <w:b/>
                <w:sz w:val="24"/>
                <w:szCs w:val="24"/>
              </w:rPr>
              <w:t xml:space="preserve">№ п/п </w:t>
            </w:r>
          </w:p>
        </w:tc>
        <w:tc>
          <w:tcPr>
            <w:tcW w:w="1969" w:type="dxa"/>
            <w:vAlign w:val="center"/>
          </w:tcPr>
          <w:p w14:paraId="198490DD" w14:textId="166C92C1" w:rsidR="00383780" w:rsidRPr="00713D9A" w:rsidRDefault="00383780" w:rsidP="00383780">
            <w:pPr>
              <w:spacing w:after="0" w:line="240" w:lineRule="auto"/>
              <w:jc w:val="both"/>
              <w:rPr>
                <w:rFonts w:ascii="Times New Roman" w:hAnsi="Times New Roman" w:cs="Times New Roman"/>
                <w:b/>
                <w:sz w:val="24"/>
                <w:szCs w:val="24"/>
              </w:rPr>
            </w:pPr>
            <w:r w:rsidRPr="00713D9A">
              <w:rPr>
                <w:rFonts w:ascii="Times New Roman" w:hAnsi="Times New Roman" w:cs="Times New Roman"/>
                <w:b/>
                <w:sz w:val="24"/>
                <w:szCs w:val="24"/>
              </w:rPr>
              <w:t>Наименование</w:t>
            </w:r>
            <w:r w:rsidR="007E2878">
              <w:rPr>
                <w:rFonts w:ascii="Times New Roman" w:hAnsi="Times New Roman" w:cs="Times New Roman"/>
                <w:b/>
                <w:sz w:val="24"/>
                <w:szCs w:val="24"/>
                <w:lang w:val="en-US"/>
              </w:rPr>
              <w:t xml:space="preserve"> </w:t>
            </w:r>
            <w:r w:rsidRPr="00713D9A">
              <w:rPr>
                <w:rFonts w:ascii="Times New Roman" w:hAnsi="Times New Roman" w:cs="Times New Roman"/>
                <w:b/>
                <w:sz w:val="24"/>
                <w:szCs w:val="24"/>
              </w:rPr>
              <w:t>организации</w:t>
            </w:r>
          </w:p>
        </w:tc>
        <w:tc>
          <w:tcPr>
            <w:tcW w:w="3066" w:type="dxa"/>
            <w:vAlign w:val="center"/>
          </w:tcPr>
          <w:p w14:paraId="0DB62044" w14:textId="77777777" w:rsidR="00383780" w:rsidRPr="00713D9A" w:rsidRDefault="00383780" w:rsidP="00383780">
            <w:pPr>
              <w:spacing w:after="0" w:line="240" w:lineRule="auto"/>
              <w:jc w:val="both"/>
              <w:rPr>
                <w:rFonts w:ascii="Times New Roman" w:hAnsi="Times New Roman" w:cs="Times New Roman"/>
                <w:b/>
                <w:sz w:val="24"/>
                <w:szCs w:val="24"/>
              </w:rPr>
            </w:pPr>
            <w:r w:rsidRPr="00713D9A">
              <w:rPr>
                <w:rFonts w:ascii="Times New Roman" w:hAnsi="Times New Roman" w:cs="Times New Roman"/>
                <w:b/>
                <w:sz w:val="24"/>
                <w:szCs w:val="24"/>
              </w:rPr>
              <w:t>Адрес, телефон организации</w:t>
            </w:r>
          </w:p>
        </w:tc>
        <w:tc>
          <w:tcPr>
            <w:tcW w:w="2178" w:type="dxa"/>
            <w:vAlign w:val="center"/>
          </w:tcPr>
          <w:p w14:paraId="1F008A1A" w14:textId="66A65736" w:rsidR="00383780" w:rsidRPr="00713D9A" w:rsidRDefault="00383780" w:rsidP="0038378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Дата и </w:t>
            </w:r>
            <w:r w:rsidR="007E2878">
              <w:rPr>
                <w:rFonts w:ascii="Times New Roman" w:hAnsi="Times New Roman" w:cs="Times New Roman"/>
                <w:b/>
                <w:sz w:val="24"/>
                <w:szCs w:val="24"/>
              </w:rPr>
              <w:t>номер приказа</w:t>
            </w:r>
            <w:r w:rsidR="007E2878" w:rsidRPr="007E2878">
              <w:rPr>
                <w:rFonts w:ascii="Times New Roman" w:hAnsi="Times New Roman" w:cs="Times New Roman"/>
                <w:b/>
                <w:sz w:val="24"/>
                <w:szCs w:val="24"/>
              </w:rPr>
              <w:t xml:space="preserve"> </w:t>
            </w:r>
            <w:r w:rsidR="007E2878">
              <w:rPr>
                <w:rFonts w:ascii="Times New Roman" w:hAnsi="Times New Roman" w:cs="Times New Roman"/>
                <w:b/>
                <w:sz w:val="24"/>
                <w:szCs w:val="24"/>
              </w:rPr>
              <w:t>о</w:t>
            </w:r>
            <w:r w:rsidRPr="00713D9A">
              <w:rPr>
                <w:rFonts w:ascii="Times New Roman" w:hAnsi="Times New Roman" w:cs="Times New Roman"/>
                <w:b/>
                <w:sz w:val="24"/>
                <w:szCs w:val="24"/>
              </w:rPr>
              <w:t xml:space="preserve"> включении в реестр</w:t>
            </w:r>
          </w:p>
        </w:tc>
        <w:tc>
          <w:tcPr>
            <w:tcW w:w="1634" w:type="dxa"/>
            <w:vAlign w:val="center"/>
          </w:tcPr>
          <w:p w14:paraId="72BEC02A" w14:textId="77777777" w:rsidR="00383780" w:rsidRPr="00713D9A" w:rsidRDefault="00383780" w:rsidP="00383780">
            <w:pPr>
              <w:spacing w:after="0" w:line="240" w:lineRule="auto"/>
              <w:ind w:firstLine="35"/>
              <w:jc w:val="both"/>
              <w:rPr>
                <w:rFonts w:ascii="Times New Roman" w:hAnsi="Times New Roman" w:cs="Times New Roman"/>
                <w:b/>
                <w:sz w:val="24"/>
                <w:szCs w:val="24"/>
              </w:rPr>
            </w:pPr>
            <w:r w:rsidRPr="00713D9A">
              <w:rPr>
                <w:rFonts w:ascii="Times New Roman" w:hAnsi="Times New Roman" w:cs="Times New Roman"/>
                <w:b/>
                <w:sz w:val="24"/>
                <w:szCs w:val="24"/>
              </w:rPr>
              <w:t>Примечание</w:t>
            </w:r>
          </w:p>
        </w:tc>
      </w:tr>
      <w:tr w:rsidR="00383780" w:rsidRPr="00713D9A" w14:paraId="6E263FDC" w14:textId="77777777" w:rsidTr="00383780">
        <w:trPr>
          <w:trHeight w:val="971"/>
          <w:jc w:val="center"/>
        </w:trPr>
        <w:tc>
          <w:tcPr>
            <w:tcW w:w="745" w:type="dxa"/>
            <w:vAlign w:val="center"/>
          </w:tcPr>
          <w:p w14:paraId="76EA8084"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1</w:t>
            </w:r>
          </w:p>
        </w:tc>
        <w:tc>
          <w:tcPr>
            <w:tcW w:w="1969" w:type="dxa"/>
            <w:vAlign w:val="center"/>
          </w:tcPr>
          <w:p w14:paraId="1D513068"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ООО «Жестяно-баночная фабрика и Ко»</w:t>
            </w:r>
          </w:p>
        </w:tc>
        <w:tc>
          <w:tcPr>
            <w:tcW w:w="3066" w:type="dxa"/>
            <w:vAlign w:val="center"/>
          </w:tcPr>
          <w:p w14:paraId="4EBAC159"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ул. Индустриальная, д.38, г. Петропавловск-Камчатский, 683015 (415-2) 24-15-59</w:t>
            </w:r>
          </w:p>
        </w:tc>
        <w:tc>
          <w:tcPr>
            <w:tcW w:w="2178" w:type="dxa"/>
            <w:vAlign w:val="center"/>
          </w:tcPr>
          <w:p w14:paraId="6D985CAE"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15.10.2014 №1723-э</w:t>
            </w:r>
          </w:p>
        </w:tc>
        <w:tc>
          <w:tcPr>
            <w:tcW w:w="1634" w:type="dxa"/>
            <w:vAlign w:val="center"/>
          </w:tcPr>
          <w:p w14:paraId="092867E4" w14:textId="77777777" w:rsidR="00383780" w:rsidRPr="00713D9A" w:rsidRDefault="00383780" w:rsidP="00383780">
            <w:pPr>
              <w:spacing w:after="0" w:line="240" w:lineRule="auto"/>
              <w:ind w:firstLine="709"/>
              <w:jc w:val="both"/>
              <w:rPr>
                <w:rFonts w:ascii="Times New Roman" w:hAnsi="Times New Roman" w:cs="Times New Roman"/>
                <w:sz w:val="24"/>
                <w:szCs w:val="24"/>
              </w:rPr>
            </w:pPr>
          </w:p>
        </w:tc>
      </w:tr>
      <w:tr w:rsidR="00383780" w:rsidRPr="00713D9A" w14:paraId="726073D2" w14:textId="77777777" w:rsidTr="00383780">
        <w:trPr>
          <w:trHeight w:val="843"/>
          <w:jc w:val="center"/>
        </w:trPr>
        <w:tc>
          <w:tcPr>
            <w:tcW w:w="745" w:type="dxa"/>
            <w:vAlign w:val="center"/>
          </w:tcPr>
          <w:p w14:paraId="4C6CD74D"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2</w:t>
            </w:r>
          </w:p>
        </w:tc>
        <w:tc>
          <w:tcPr>
            <w:tcW w:w="1969" w:type="dxa"/>
            <w:vAlign w:val="center"/>
          </w:tcPr>
          <w:p w14:paraId="068C92E5"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ООО «Мильковский водоканал»</w:t>
            </w:r>
          </w:p>
        </w:tc>
        <w:tc>
          <w:tcPr>
            <w:tcW w:w="3066" w:type="dxa"/>
            <w:vAlign w:val="center"/>
          </w:tcPr>
          <w:p w14:paraId="59EC2093"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ул. Комарова, д. 1, с. Мильково, Мильковский р-н, Камчатский край, 684300 (841533) 218-62, 225-91</w:t>
            </w:r>
          </w:p>
        </w:tc>
        <w:tc>
          <w:tcPr>
            <w:tcW w:w="2178" w:type="dxa"/>
            <w:vAlign w:val="center"/>
          </w:tcPr>
          <w:p w14:paraId="52AA88E2"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04.04.2014 № 582-э</w:t>
            </w:r>
          </w:p>
        </w:tc>
        <w:tc>
          <w:tcPr>
            <w:tcW w:w="1634" w:type="dxa"/>
            <w:vAlign w:val="center"/>
          </w:tcPr>
          <w:p w14:paraId="73522C00" w14:textId="77777777" w:rsidR="00383780" w:rsidRPr="00713D9A" w:rsidRDefault="00383780" w:rsidP="00383780">
            <w:pPr>
              <w:spacing w:after="0" w:line="240" w:lineRule="auto"/>
              <w:jc w:val="both"/>
              <w:rPr>
                <w:rFonts w:ascii="Times New Roman" w:hAnsi="Times New Roman" w:cs="Times New Roman"/>
                <w:sz w:val="24"/>
                <w:szCs w:val="24"/>
              </w:rPr>
            </w:pPr>
          </w:p>
          <w:p w14:paraId="326EFD67"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Прекращение деятельности</w:t>
            </w:r>
          </w:p>
          <w:p w14:paraId="66FC2691"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организации</w:t>
            </w:r>
          </w:p>
        </w:tc>
      </w:tr>
      <w:tr w:rsidR="00383780" w:rsidRPr="00713D9A" w14:paraId="2AFA77CD" w14:textId="77777777" w:rsidTr="00383780">
        <w:trPr>
          <w:trHeight w:val="1427"/>
          <w:jc w:val="center"/>
        </w:trPr>
        <w:tc>
          <w:tcPr>
            <w:tcW w:w="745" w:type="dxa"/>
            <w:vAlign w:val="center"/>
          </w:tcPr>
          <w:p w14:paraId="794835BF"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3</w:t>
            </w:r>
          </w:p>
        </w:tc>
        <w:tc>
          <w:tcPr>
            <w:tcW w:w="1969" w:type="dxa"/>
            <w:vAlign w:val="center"/>
          </w:tcPr>
          <w:p w14:paraId="6242E755"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МУП «Городское тепловодоснабжение» Вилючинского городского округа</w:t>
            </w:r>
          </w:p>
        </w:tc>
        <w:tc>
          <w:tcPr>
            <w:tcW w:w="3066" w:type="dxa"/>
            <w:vAlign w:val="center"/>
          </w:tcPr>
          <w:p w14:paraId="3BB186F7"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ул. Мира, д. 16, г. Вилючинск, Камчатский край, 684090 (415-35) 3-63-53</w:t>
            </w:r>
          </w:p>
        </w:tc>
        <w:tc>
          <w:tcPr>
            <w:tcW w:w="2178" w:type="dxa"/>
            <w:vAlign w:val="center"/>
          </w:tcPr>
          <w:p w14:paraId="24937877"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19.08.2014 №1290-э</w:t>
            </w:r>
          </w:p>
        </w:tc>
        <w:tc>
          <w:tcPr>
            <w:tcW w:w="1634" w:type="dxa"/>
            <w:vAlign w:val="center"/>
          </w:tcPr>
          <w:p w14:paraId="488132B0" w14:textId="77777777" w:rsidR="00383780" w:rsidRPr="00713D9A" w:rsidRDefault="00383780" w:rsidP="00383780">
            <w:pPr>
              <w:spacing w:after="0" w:line="240" w:lineRule="auto"/>
              <w:ind w:firstLine="709"/>
              <w:jc w:val="both"/>
              <w:rPr>
                <w:rFonts w:ascii="Times New Roman" w:hAnsi="Times New Roman" w:cs="Times New Roman"/>
                <w:sz w:val="24"/>
                <w:szCs w:val="24"/>
              </w:rPr>
            </w:pPr>
          </w:p>
          <w:p w14:paraId="1F827264"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Прекращение деятельности</w:t>
            </w:r>
          </w:p>
          <w:p w14:paraId="6A6B21BE"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организации</w:t>
            </w:r>
          </w:p>
        </w:tc>
      </w:tr>
      <w:tr w:rsidR="00383780" w:rsidRPr="00713D9A" w14:paraId="3A40F58D" w14:textId="77777777" w:rsidTr="00383780">
        <w:trPr>
          <w:trHeight w:val="598"/>
          <w:jc w:val="center"/>
        </w:trPr>
        <w:tc>
          <w:tcPr>
            <w:tcW w:w="745" w:type="dxa"/>
            <w:vAlign w:val="center"/>
          </w:tcPr>
          <w:p w14:paraId="65D2BE06" w14:textId="77777777" w:rsidR="00383780" w:rsidRPr="00713D9A" w:rsidRDefault="00383780" w:rsidP="00383780">
            <w:pPr>
              <w:spacing w:after="0" w:line="240" w:lineRule="auto"/>
              <w:ind w:firstLine="709"/>
              <w:jc w:val="both"/>
              <w:rPr>
                <w:rFonts w:ascii="Times New Roman" w:hAnsi="Times New Roman" w:cs="Times New Roman"/>
                <w:sz w:val="24"/>
                <w:szCs w:val="24"/>
              </w:rPr>
            </w:pPr>
            <w:r w:rsidRPr="00713D9A">
              <w:rPr>
                <w:rFonts w:ascii="Times New Roman" w:hAnsi="Times New Roman" w:cs="Times New Roman"/>
                <w:sz w:val="24"/>
                <w:szCs w:val="24"/>
              </w:rPr>
              <w:t>4</w:t>
            </w:r>
          </w:p>
        </w:tc>
        <w:tc>
          <w:tcPr>
            <w:tcW w:w="1969" w:type="dxa"/>
            <w:vAlign w:val="center"/>
          </w:tcPr>
          <w:p w14:paraId="60D0E21D"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ООО «Светлячок»</w:t>
            </w:r>
          </w:p>
        </w:tc>
        <w:tc>
          <w:tcPr>
            <w:tcW w:w="3066" w:type="dxa"/>
            <w:vAlign w:val="center"/>
          </w:tcPr>
          <w:p w14:paraId="487F6EFE"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 xml:space="preserve">ул. Чапаева, д. 8, п. Лесной, Елизовский р-н, Камчатский край, 684024, </w:t>
            </w:r>
          </w:p>
          <w:p w14:paraId="5BD1D4CC"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 xml:space="preserve">Тел.: 8(41531) 31-1-59 </w:t>
            </w:r>
          </w:p>
        </w:tc>
        <w:tc>
          <w:tcPr>
            <w:tcW w:w="2178" w:type="dxa"/>
            <w:vAlign w:val="center"/>
          </w:tcPr>
          <w:p w14:paraId="1BDD7DBD" w14:textId="77777777" w:rsidR="00383780" w:rsidRPr="00713D9A" w:rsidRDefault="00383780" w:rsidP="00383780">
            <w:pPr>
              <w:spacing w:after="0" w:line="240" w:lineRule="auto"/>
              <w:jc w:val="both"/>
              <w:rPr>
                <w:rFonts w:ascii="Times New Roman" w:hAnsi="Times New Roman" w:cs="Times New Roman"/>
                <w:sz w:val="24"/>
                <w:szCs w:val="24"/>
              </w:rPr>
            </w:pPr>
            <w:r w:rsidRPr="00713D9A">
              <w:rPr>
                <w:rFonts w:ascii="Times New Roman" w:hAnsi="Times New Roman" w:cs="Times New Roman"/>
                <w:sz w:val="24"/>
                <w:szCs w:val="24"/>
              </w:rPr>
              <w:t>29.05.2015 №1092-э</w:t>
            </w:r>
          </w:p>
        </w:tc>
        <w:tc>
          <w:tcPr>
            <w:tcW w:w="1634" w:type="dxa"/>
            <w:vAlign w:val="center"/>
          </w:tcPr>
          <w:p w14:paraId="1B2D7728" w14:textId="77777777" w:rsidR="00383780" w:rsidRPr="00713D9A" w:rsidRDefault="00383780" w:rsidP="00383780">
            <w:pPr>
              <w:spacing w:after="0" w:line="240" w:lineRule="auto"/>
              <w:ind w:firstLine="709"/>
              <w:jc w:val="both"/>
              <w:rPr>
                <w:rFonts w:ascii="Times New Roman" w:hAnsi="Times New Roman" w:cs="Times New Roman"/>
                <w:sz w:val="24"/>
                <w:szCs w:val="24"/>
              </w:rPr>
            </w:pPr>
          </w:p>
        </w:tc>
      </w:tr>
    </w:tbl>
    <w:p w14:paraId="6918E8A7" w14:textId="77777777" w:rsidR="00383780" w:rsidRPr="00446FC5" w:rsidRDefault="00383780" w:rsidP="00383780">
      <w:pPr>
        <w:spacing w:after="0" w:line="240" w:lineRule="auto"/>
        <w:ind w:firstLine="709"/>
        <w:jc w:val="both"/>
        <w:rPr>
          <w:rFonts w:ascii="Times New Roman" w:hAnsi="Times New Roman" w:cs="Times New Roman"/>
          <w:bCs/>
          <w:sz w:val="24"/>
          <w:szCs w:val="24"/>
        </w:rPr>
      </w:pPr>
      <w:r w:rsidRPr="00ED0327">
        <w:rPr>
          <w:rFonts w:ascii="Times New Roman" w:hAnsi="Times New Roman" w:cs="Times New Roman"/>
          <w:bCs/>
          <w:sz w:val="28"/>
          <w:szCs w:val="28"/>
        </w:rPr>
        <w:t xml:space="preserve">* </w:t>
      </w:r>
      <w:r w:rsidRPr="00446FC5">
        <w:rPr>
          <w:rFonts w:ascii="Times New Roman" w:hAnsi="Times New Roman" w:cs="Times New Roman"/>
          <w:bCs/>
          <w:sz w:val="24"/>
          <w:szCs w:val="24"/>
        </w:rPr>
        <w:t>http://fas.gov.ru/activity/tariffregulation/reestr-subektov-estestvennyix-monopolij.html</w:t>
      </w:r>
    </w:p>
    <w:p w14:paraId="7BA244FA" w14:textId="77777777" w:rsidR="00383780" w:rsidRDefault="00383780" w:rsidP="00383780">
      <w:pPr>
        <w:spacing w:after="0" w:line="240" w:lineRule="auto"/>
        <w:ind w:firstLine="709"/>
        <w:jc w:val="both"/>
        <w:rPr>
          <w:rFonts w:ascii="Times New Roman" w:hAnsi="Times New Roman" w:cs="Times New Roman"/>
          <w:sz w:val="28"/>
          <w:szCs w:val="28"/>
        </w:rPr>
      </w:pPr>
    </w:p>
    <w:p w14:paraId="1B3D23C2" w14:textId="302F9C24" w:rsidR="00383780" w:rsidRPr="00B72995" w:rsidRDefault="00383780" w:rsidP="00383780">
      <w:pPr>
        <w:spacing w:after="0" w:line="240" w:lineRule="auto"/>
        <w:ind w:firstLine="709"/>
        <w:jc w:val="both"/>
        <w:rPr>
          <w:rFonts w:ascii="Times New Roman" w:hAnsi="Times New Roman" w:cs="Times New Roman"/>
          <w:bCs/>
          <w:sz w:val="28"/>
          <w:szCs w:val="28"/>
        </w:rPr>
      </w:pPr>
      <w:r w:rsidRPr="00B72995">
        <w:rPr>
          <w:rFonts w:ascii="Times New Roman" w:hAnsi="Times New Roman" w:cs="Times New Roman"/>
          <w:bCs/>
          <w:sz w:val="28"/>
          <w:szCs w:val="28"/>
        </w:rPr>
        <w:t>В реестр субъектов естественных монополий в сфере топливо-энергетического комплекса (</w:t>
      </w:r>
      <w:r>
        <w:rPr>
          <w:rFonts w:ascii="Times New Roman" w:hAnsi="Times New Roman" w:cs="Times New Roman"/>
          <w:bCs/>
          <w:sz w:val="28"/>
          <w:szCs w:val="28"/>
        </w:rPr>
        <w:t xml:space="preserve">в части </w:t>
      </w:r>
      <w:r w:rsidRPr="00B72995">
        <w:rPr>
          <w:rFonts w:ascii="Times New Roman" w:hAnsi="Times New Roman" w:cs="Times New Roman"/>
          <w:bCs/>
          <w:sz w:val="28"/>
          <w:szCs w:val="28"/>
        </w:rPr>
        <w:t>услуг по передаче тепловой энергии)</w:t>
      </w:r>
      <w:r>
        <w:rPr>
          <w:rFonts w:ascii="Times New Roman" w:hAnsi="Times New Roman" w:cs="Times New Roman"/>
          <w:bCs/>
          <w:sz w:val="28"/>
          <w:szCs w:val="28"/>
        </w:rPr>
        <w:t>,</w:t>
      </w:r>
      <w:r w:rsidRPr="00B72995">
        <w:rPr>
          <w:rFonts w:ascii="Times New Roman" w:hAnsi="Times New Roman" w:cs="Times New Roman"/>
          <w:bCs/>
          <w:sz w:val="28"/>
          <w:szCs w:val="28"/>
        </w:rPr>
        <w:t xml:space="preserve"> осуществляющих деятельность на территории Камчатского края, включено 5 организации (Таблица </w:t>
      </w:r>
      <w:r w:rsidR="00EE778E">
        <w:rPr>
          <w:rFonts w:ascii="Times New Roman" w:hAnsi="Times New Roman" w:cs="Times New Roman"/>
          <w:bCs/>
          <w:sz w:val="28"/>
          <w:szCs w:val="28"/>
        </w:rPr>
        <w:t>3.46</w:t>
      </w:r>
      <w:r w:rsidRPr="00B72995">
        <w:rPr>
          <w:rFonts w:ascii="Times New Roman" w:hAnsi="Times New Roman" w:cs="Times New Roman"/>
          <w:bCs/>
          <w:sz w:val="28"/>
          <w:szCs w:val="28"/>
        </w:rPr>
        <w:t xml:space="preserve">), из них деятельность 3 организаций по предоставлению услуг теплоснабжения прекращена </w:t>
      </w:r>
      <w:r>
        <w:rPr>
          <w:rFonts w:ascii="Times New Roman" w:hAnsi="Times New Roman" w:cs="Times New Roman"/>
          <w:bCs/>
          <w:sz w:val="28"/>
          <w:szCs w:val="28"/>
        </w:rPr>
        <w:t>в</w:t>
      </w:r>
      <w:r w:rsidRPr="00B72995">
        <w:rPr>
          <w:rFonts w:ascii="Times New Roman" w:hAnsi="Times New Roman" w:cs="Times New Roman"/>
          <w:bCs/>
          <w:sz w:val="28"/>
          <w:szCs w:val="28"/>
        </w:rPr>
        <w:t xml:space="preserve"> 2016 году. </w:t>
      </w:r>
    </w:p>
    <w:p w14:paraId="1391838D" w14:textId="77777777" w:rsidR="00383780" w:rsidRPr="00B72995" w:rsidRDefault="00383780" w:rsidP="00383780">
      <w:pPr>
        <w:spacing w:after="0" w:line="240" w:lineRule="auto"/>
        <w:ind w:firstLine="709"/>
        <w:jc w:val="both"/>
        <w:rPr>
          <w:rFonts w:ascii="Times New Roman" w:hAnsi="Times New Roman" w:cs="Times New Roman"/>
          <w:bCs/>
          <w:sz w:val="28"/>
          <w:szCs w:val="28"/>
        </w:rPr>
      </w:pPr>
    </w:p>
    <w:p w14:paraId="064FD984" w14:textId="77777777" w:rsidR="00EE778E" w:rsidRDefault="00383780" w:rsidP="00EE778E">
      <w:pPr>
        <w:spacing w:after="0" w:line="240" w:lineRule="auto"/>
        <w:ind w:firstLine="709"/>
        <w:jc w:val="right"/>
        <w:rPr>
          <w:rFonts w:ascii="Times New Roman" w:hAnsi="Times New Roman" w:cs="Times New Roman"/>
          <w:bCs/>
          <w:sz w:val="24"/>
          <w:szCs w:val="24"/>
        </w:rPr>
      </w:pPr>
      <w:r w:rsidRPr="003A79A1">
        <w:rPr>
          <w:rFonts w:ascii="Times New Roman" w:hAnsi="Times New Roman" w:cs="Times New Roman"/>
          <w:bCs/>
          <w:sz w:val="24"/>
          <w:szCs w:val="24"/>
        </w:rPr>
        <w:t xml:space="preserve">Таблица </w:t>
      </w:r>
      <w:r w:rsidR="00EE778E">
        <w:rPr>
          <w:rFonts w:ascii="Times New Roman" w:hAnsi="Times New Roman" w:cs="Times New Roman"/>
          <w:bCs/>
          <w:sz w:val="24"/>
          <w:szCs w:val="24"/>
        </w:rPr>
        <w:t>3.46</w:t>
      </w:r>
    </w:p>
    <w:p w14:paraId="507062EE" w14:textId="4ED48AAB" w:rsidR="00383780" w:rsidRPr="003A79A1" w:rsidRDefault="00383780" w:rsidP="00EE778E">
      <w:pPr>
        <w:spacing w:after="0" w:line="240" w:lineRule="auto"/>
        <w:ind w:firstLine="709"/>
        <w:jc w:val="center"/>
        <w:rPr>
          <w:rFonts w:ascii="Times New Roman" w:hAnsi="Times New Roman" w:cs="Times New Roman"/>
          <w:bCs/>
          <w:sz w:val="24"/>
          <w:szCs w:val="24"/>
        </w:rPr>
      </w:pPr>
      <w:r w:rsidRPr="003A79A1">
        <w:rPr>
          <w:rFonts w:ascii="Times New Roman" w:hAnsi="Times New Roman" w:cs="Times New Roman"/>
          <w:bCs/>
          <w:sz w:val="24"/>
          <w:szCs w:val="24"/>
        </w:rPr>
        <w:t>Реестр субъектов естественных монополий Камчатского края в сфере электроэнергетики Камчатского края (услуги по передаче тепловой энергии) *</w:t>
      </w:r>
    </w:p>
    <w:tbl>
      <w:tblPr>
        <w:tblW w:w="9358" w:type="dxa"/>
        <w:tblInd w:w="-5" w:type="dxa"/>
        <w:tblLayout w:type="fixed"/>
        <w:tblLook w:val="04A0" w:firstRow="1" w:lastRow="0" w:firstColumn="1" w:lastColumn="0" w:noHBand="0" w:noVBand="1"/>
      </w:tblPr>
      <w:tblGrid>
        <w:gridCol w:w="567"/>
        <w:gridCol w:w="2410"/>
        <w:gridCol w:w="3259"/>
        <w:gridCol w:w="1419"/>
        <w:gridCol w:w="1703"/>
      </w:tblGrid>
      <w:tr w:rsidR="00383780" w:rsidRPr="00E20B03" w14:paraId="74432716" w14:textId="77777777" w:rsidTr="00383780">
        <w:trPr>
          <w:trHeight w:val="95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9032D6" w14:textId="77777777" w:rsidR="00383780" w:rsidRPr="00713D9A" w:rsidRDefault="00383780" w:rsidP="00383780">
            <w:pPr>
              <w:spacing w:after="0" w:line="240" w:lineRule="auto"/>
              <w:ind w:firstLine="4"/>
              <w:jc w:val="center"/>
              <w:rPr>
                <w:rFonts w:ascii="Times New Roman" w:hAnsi="Times New Roman" w:cs="Times New Roman"/>
                <w:b/>
                <w:sz w:val="24"/>
                <w:szCs w:val="24"/>
              </w:rPr>
            </w:pPr>
            <w:r w:rsidRPr="00713D9A">
              <w:rPr>
                <w:rFonts w:ascii="Times New Roman" w:hAnsi="Times New Roman" w:cs="Times New Roman"/>
                <w:b/>
                <w:sz w:val="24"/>
                <w:szCs w:val="24"/>
              </w:rPr>
              <w:t>№ п/п</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70FADE35" w14:textId="095CB837" w:rsidR="00383780" w:rsidRPr="00713D9A" w:rsidRDefault="00383780" w:rsidP="00383780">
            <w:pPr>
              <w:spacing w:after="0" w:line="240" w:lineRule="auto"/>
              <w:jc w:val="center"/>
              <w:rPr>
                <w:rFonts w:ascii="Times New Roman" w:hAnsi="Times New Roman" w:cs="Times New Roman"/>
                <w:b/>
                <w:sz w:val="24"/>
                <w:szCs w:val="24"/>
              </w:rPr>
            </w:pPr>
            <w:r w:rsidRPr="00713D9A">
              <w:rPr>
                <w:rFonts w:ascii="Times New Roman" w:hAnsi="Times New Roman" w:cs="Times New Roman"/>
                <w:b/>
                <w:sz w:val="24"/>
                <w:szCs w:val="24"/>
              </w:rPr>
              <w:t>Наименование</w:t>
            </w:r>
            <w:r w:rsidR="007E2878">
              <w:rPr>
                <w:rFonts w:ascii="Times New Roman" w:hAnsi="Times New Roman" w:cs="Times New Roman"/>
                <w:b/>
                <w:sz w:val="24"/>
                <w:szCs w:val="24"/>
                <w:lang w:val="en-US"/>
              </w:rPr>
              <w:t xml:space="preserve"> </w:t>
            </w:r>
            <w:r w:rsidRPr="00713D9A">
              <w:rPr>
                <w:rFonts w:ascii="Times New Roman" w:hAnsi="Times New Roman" w:cs="Times New Roman"/>
                <w:b/>
                <w:sz w:val="24"/>
                <w:szCs w:val="24"/>
              </w:rPr>
              <w:t>организации</w:t>
            </w:r>
          </w:p>
        </w:tc>
        <w:tc>
          <w:tcPr>
            <w:tcW w:w="3259" w:type="dxa"/>
            <w:tcBorders>
              <w:top w:val="single" w:sz="4" w:space="0" w:color="auto"/>
              <w:left w:val="nil"/>
              <w:bottom w:val="single" w:sz="4" w:space="0" w:color="auto"/>
              <w:right w:val="single" w:sz="4" w:space="0" w:color="auto"/>
            </w:tcBorders>
            <w:shd w:val="clear" w:color="000000" w:fill="FFFFFF"/>
            <w:vAlign w:val="center"/>
            <w:hideMark/>
          </w:tcPr>
          <w:p w14:paraId="632B8660" w14:textId="77777777" w:rsidR="00383780" w:rsidRPr="00713D9A" w:rsidRDefault="00383780" w:rsidP="00383780">
            <w:pPr>
              <w:spacing w:after="0" w:line="240" w:lineRule="auto"/>
              <w:jc w:val="center"/>
              <w:rPr>
                <w:rFonts w:ascii="Times New Roman" w:hAnsi="Times New Roman" w:cs="Times New Roman"/>
                <w:b/>
                <w:sz w:val="24"/>
                <w:szCs w:val="24"/>
              </w:rPr>
            </w:pPr>
            <w:r w:rsidRPr="00713D9A">
              <w:rPr>
                <w:rFonts w:ascii="Times New Roman" w:hAnsi="Times New Roman" w:cs="Times New Roman"/>
                <w:b/>
                <w:sz w:val="24"/>
                <w:szCs w:val="24"/>
              </w:rPr>
              <w:t>Адрес, телефон организации</w:t>
            </w:r>
          </w:p>
        </w:tc>
        <w:tc>
          <w:tcPr>
            <w:tcW w:w="1419" w:type="dxa"/>
            <w:tcBorders>
              <w:top w:val="single" w:sz="4" w:space="0" w:color="auto"/>
              <w:left w:val="nil"/>
              <w:bottom w:val="single" w:sz="4" w:space="0" w:color="auto"/>
              <w:right w:val="single" w:sz="4" w:space="0" w:color="auto"/>
            </w:tcBorders>
            <w:shd w:val="clear" w:color="000000" w:fill="FFFFFF"/>
            <w:vAlign w:val="center"/>
            <w:hideMark/>
          </w:tcPr>
          <w:p w14:paraId="17CEE9AB" w14:textId="6980B2EA" w:rsidR="00383780" w:rsidRPr="00713D9A" w:rsidRDefault="00383780" w:rsidP="003837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Дата и </w:t>
            </w:r>
            <w:r w:rsidR="007E2878">
              <w:rPr>
                <w:rFonts w:ascii="Times New Roman" w:hAnsi="Times New Roman" w:cs="Times New Roman"/>
                <w:b/>
                <w:sz w:val="24"/>
                <w:szCs w:val="24"/>
              </w:rPr>
              <w:t>номер приказа</w:t>
            </w:r>
            <w:r w:rsidR="007E2878" w:rsidRPr="007E2878">
              <w:rPr>
                <w:rFonts w:ascii="Times New Roman" w:hAnsi="Times New Roman" w:cs="Times New Roman"/>
                <w:b/>
                <w:sz w:val="24"/>
                <w:szCs w:val="24"/>
              </w:rPr>
              <w:t xml:space="preserve"> </w:t>
            </w:r>
            <w:r w:rsidR="007E2878">
              <w:rPr>
                <w:rFonts w:ascii="Times New Roman" w:hAnsi="Times New Roman" w:cs="Times New Roman"/>
                <w:b/>
                <w:sz w:val="24"/>
                <w:szCs w:val="24"/>
              </w:rPr>
              <w:t>о</w:t>
            </w:r>
            <w:r w:rsidRPr="00713D9A">
              <w:rPr>
                <w:rFonts w:ascii="Times New Roman" w:hAnsi="Times New Roman" w:cs="Times New Roman"/>
                <w:b/>
                <w:sz w:val="24"/>
                <w:szCs w:val="24"/>
              </w:rPr>
              <w:t xml:space="preserve"> включении в реестр</w:t>
            </w:r>
          </w:p>
        </w:tc>
        <w:tc>
          <w:tcPr>
            <w:tcW w:w="1703" w:type="dxa"/>
            <w:tcBorders>
              <w:top w:val="single" w:sz="4" w:space="0" w:color="auto"/>
              <w:left w:val="nil"/>
              <w:bottom w:val="single" w:sz="4" w:space="0" w:color="auto"/>
              <w:right w:val="single" w:sz="4" w:space="0" w:color="auto"/>
            </w:tcBorders>
            <w:shd w:val="clear" w:color="000000" w:fill="FFFFFF"/>
            <w:vAlign w:val="center"/>
            <w:hideMark/>
          </w:tcPr>
          <w:p w14:paraId="77E701F6" w14:textId="77777777" w:rsidR="00383780" w:rsidRPr="00713D9A" w:rsidRDefault="00383780" w:rsidP="00383780">
            <w:pPr>
              <w:spacing w:after="0" w:line="240" w:lineRule="auto"/>
              <w:ind w:firstLine="35"/>
              <w:jc w:val="center"/>
              <w:rPr>
                <w:rFonts w:ascii="Times New Roman" w:hAnsi="Times New Roman" w:cs="Times New Roman"/>
                <w:b/>
                <w:sz w:val="24"/>
                <w:szCs w:val="24"/>
              </w:rPr>
            </w:pPr>
            <w:r w:rsidRPr="00713D9A">
              <w:rPr>
                <w:rFonts w:ascii="Times New Roman" w:hAnsi="Times New Roman" w:cs="Times New Roman"/>
                <w:b/>
                <w:sz w:val="24"/>
                <w:szCs w:val="24"/>
              </w:rPr>
              <w:t>Примечание</w:t>
            </w:r>
          </w:p>
        </w:tc>
      </w:tr>
      <w:tr w:rsidR="00383780" w:rsidRPr="00E20B03" w14:paraId="55166C6F" w14:textId="77777777" w:rsidTr="00383780">
        <w:trPr>
          <w:trHeight w:val="69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F3F6669"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000000" w:fill="FFFFFF"/>
            <w:vAlign w:val="center"/>
            <w:hideMark/>
          </w:tcPr>
          <w:p w14:paraId="4E48A7E1" w14:textId="4513DD76"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ПАО</w:t>
            </w:r>
            <w:r w:rsidR="007E2878">
              <w:rPr>
                <w:rFonts w:ascii="Times New Roman" w:hAnsi="Times New Roman" w:cs="Times New Roman"/>
                <w:sz w:val="24"/>
                <w:szCs w:val="24"/>
                <w:lang w:val="en-US"/>
              </w:rPr>
              <w:t xml:space="preserve"> </w:t>
            </w:r>
            <w:r w:rsidRPr="00E20B03">
              <w:rPr>
                <w:rFonts w:ascii="Times New Roman" w:hAnsi="Times New Roman" w:cs="Times New Roman"/>
                <w:sz w:val="24"/>
                <w:szCs w:val="24"/>
              </w:rPr>
              <w:t>«Камчатскэнерго»</w:t>
            </w:r>
          </w:p>
        </w:tc>
        <w:tc>
          <w:tcPr>
            <w:tcW w:w="3259" w:type="dxa"/>
            <w:tcBorders>
              <w:top w:val="nil"/>
              <w:left w:val="nil"/>
              <w:bottom w:val="single" w:sz="4" w:space="0" w:color="auto"/>
              <w:right w:val="single" w:sz="4" w:space="0" w:color="auto"/>
            </w:tcBorders>
            <w:shd w:val="clear" w:color="000000" w:fill="FFFFFF"/>
            <w:vAlign w:val="center"/>
            <w:hideMark/>
          </w:tcPr>
          <w:p w14:paraId="545D457E"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683000, г. Петропавловск-Камчатский, ул. Набережная, 10 4152-42-10-06, 41-20-26</w:t>
            </w:r>
          </w:p>
        </w:tc>
        <w:tc>
          <w:tcPr>
            <w:tcW w:w="1419" w:type="dxa"/>
            <w:tcBorders>
              <w:top w:val="nil"/>
              <w:left w:val="nil"/>
              <w:bottom w:val="single" w:sz="4" w:space="0" w:color="auto"/>
              <w:right w:val="single" w:sz="4" w:space="0" w:color="auto"/>
            </w:tcBorders>
            <w:shd w:val="clear" w:color="000000" w:fill="FFFFFF"/>
            <w:vAlign w:val="center"/>
            <w:hideMark/>
          </w:tcPr>
          <w:p w14:paraId="193FDC0D"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19.12.1997</w:t>
            </w:r>
          </w:p>
          <w:p w14:paraId="41E99A11"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127/8</w:t>
            </w:r>
          </w:p>
        </w:tc>
        <w:tc>
          <w:tcPr>
            <w:tcW w:w="1703" w:type="dxa"/>
            <w:tcBorders>
              <w:top w:val="nil"/>
              <w:left w:val="nil"/>
              <w:bottom w:val="single" w:sz="4" w:space="0" w:color="auto"/>
              <w:right w:val="single" w:sz="4" w:space="0" w:color="auto"/>
            </w:tcBorders>
            <w:shd w:val="clear" w:color="000000" w:fill="FFFFFF"/>
            <w:vAlign w:val="center"/>
            <w:hideMark/>
          </w:tcPr>
          <w:p w14:paraId="39C8529F" w14:textId="77777777" w:rsidR="00383780" w:rsidRPr="00E20B03" w:rsidRDefault="00383780" w:rsidP="00383780">
            <w:pPr>
              <w:spacing w:after="0" w:line="240" w:lineRule="auto"/>
              <w:ind w:firstLine="44"/>
              <w:jc w:val="both"/>
              <w:rPr>
                <w:rFonts w:ascii="Times New Roman" w:hAnsi="Times New Roman" w:cs="Times New Roman"/>
                <w:sz w:val="24"/>
                <w:szCs w:val="24"/>
              </w:rPr>
            </w:pPr>
          </w:p>
        </w:tc>
      </w:tr>
      <w:tr w:rsidR="00383780" w:rsidRPr="00E20B03" w14:paraId="7425BF15" w14:textId="77777777" w:rsidTr="00383780">
        <w:trPr>
          <w:trHeight w:val="1065"/>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84AD3E3"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lastRenderedPageBreak/>
              <w:t>2</w:t>
            </w:r>
          </w:p>
        </w:tc>
        <w:tc>
          <w:tcPr>
            <w:tcW w:w="2410" w:type="dxa"/>
            <w:tcBorders>
              <w:top w:val="nil"/>
              <w:left w:val="nil"/>
              <w:bottom w:val="single" w:sz="4" w:space="0" w:color="auto"/>
              <w:right w:val="single" w:sz="4" w:space="0" w:color="auto"/>
            </w:tcBorders>
            <w:shd w:val="clear" w:color="000000" w:fill="FFFFFF"/>
            <w:vAlign w:val="center"/>
            <w:hideMark/>
          </w:tcPr>
          <w:p w14:paraId="49AF8514"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ООО «Стимул»</w:t>
            </w:r>
          </w:p>
        </w:tc>
        <w:tc>
          <w:tcPr>
            <w:tcW w:w="3259" w:type="dxa"/>
            <w:tcBorders>
              <w:top w:val="nil"/>
              <w:left w:val="nil"/>
              <w:bottom w:val="single" w:sz="4" w:space="0" w:color="auto"/>
              <w:right w:val="single" w:sz="4" w:space="0" w:color="auto"/>
            </w:tcBorders>
            <w:shd w:val="clear" w:color="000000" w:fill="FFFFFF"/>
            <w:vAlign w:val="center"/>
            <w:hideMark/>
          </w:tcPr>
          <w:p w14:paraId="6D913365"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ул. Набережная, д.6, с. Соболево, Камчатский край, 684200 841536-32-122, 32-281, 32-464 ОКВЭД 40.30.4</w:t>
            </w:r>
          </w:p>
        </w:tc>
        <w:tc>
          <w:tcPr>
            <w:tcW w:w="1419" w:type="dxa"/>
            <w:tcBorders>
              <w:top w:val="nil"/>
              <w:left w:val="nil"/>
              <w:bottom w:val="single" w:sz="4" w:space="0" w:color="auto"/>
              <w:right w:val="single" w:sz="4" w:space="0" w:color="auto"/>
            </w:tcBorders>
            <w:shd w:val="clear" w:color="000000" w:fill="FFFFFF"/>
            <w:vAlign w:val="center"/>
            <w:hideMark/>
          </w:tcPr>
          <w:p w14:paraId="766D8F71"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23.12.2014 № 2376-э</w:t>
            </w:r>
          </w:p>
        </w:tc>
        <w:tc>
          <w:tcPr>
            <w:tcW w:w="1703" w:type="dxa"/>
            <w:tcBorders>
              <w:top w:val="nil"/>
              <w:left w:val="nil"/>
              <w:bottom w:val="single" w:sz="4" w:space="0" w:color="auto"/>
              <w:right w:val="single" w:sz="4" w:space="0" w:color="auto"/>
            </w:tcBorders>
            <w:shd w:val="clear" w:color="000000" w:fill="FFFFFF"/>
            <w:vAlign w:val="center"/>
          </w:tcPr>
          <w:p w14:paraId="6424D5AA" w14:textId="77777777" w:rsidR="00383780" w:rsidRPr="00E20B03" w:rsidRDefault="00383780" w:rsidP="00383780">
            <w:pPr>
              <w:spacing w:after="0" w:line="240" w:lineRule="auto"/>
              <w:ind w:firstLine="44"/>
              <w:jc w:val="both"/>
              <w:rPr>
                <w:rFonts w:ascii="Times New Roman" w:hAnsi="Times New Roman" w:cs="Times New Roman"/>
                <w:sz w:val="24"/>
                <w:szCs w:val="24"/>
              </w:rPr>
            </w:pPr>
          </w:p>
        </w:tc>
      </w:tr>
      <w:tr w:rsidR="00383780" w:rsidRPr="00E20B03" w14:paraId="6EA24C00" w14:textId="77777777" w:rsidTr="00383780">
        <w:trPr>
          <w:trHeight w:val="629"/>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7209125"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3</w:t>
            </w:r>
          </w:p>
        </w:tc>
        <w:tc>
          <w:tcPr>
            <w:tcW w:w="2410" w:type="dxa"/>
            <w:tcBorders>
              <w:top w:val="nil"/>
              <w:left w:val="nil"/>
              <w:bottom w:val="single" w:sz="4" w:space="0" w:color="auto"/>
              <w:right w:val="single" w:sz="4" w:space="0" w:color="auto"/>
            </w:tcBorders>
            <w:shd w:val="clear" w:color="000000" w:fill="FFFFFF"/>
            <w:vAlign w:val="center"/>
            <w:hideMark/>
          </w:tcPr>
          <w:p w14:paraId="676D36D8"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ГУП Камчатсккоммунэнерго»</w:t>
            </w:r>
          </w:p>
        </w:tc>
        <w:tc>
          <w:tcPr>
            <w:tcW w:w="3259" w:type="dxa"/>
            <w:tcBorders>
              <w:top w:val="nil"/>
              <w:left w:val="nil"/>
              <w:bottom w:val="single" w:sz="4" w:space="0" w:color="auto"/>
              <w:right w:val="single" w:sz="4" w:space="0" w:color="auto"/>
            </w:tcBorders>
            <w:shd w:val="clear" w:color="000000" w:fill="FFFFFF"/>
            <w:vAlign w:val="center"/>
            <w:hideMark/>
          </w:tcPr>
          <w:p w14:paraId="63DDE6B7"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683024, г. Петропавловск-Камчатский, ул. Зеркальная, 50/1</w:t>
            </w:r>
          </w:p>
        </w:tc>
        <w:tc>
          <w:tcPr>
            <w:tcW w:w="1419" w:type="dxa"/>
            <w:tcBorders>
              <w:top w:val="nil"/>
              <w:left w:val="nil"/>
              <w:bottom w:val="single" w:sz="4" w:space="0" w:color="auto"/>
              <w:right w:val="single" w:sz="4" w:space="0" w:color="auto"/>
            </w:tcBorders>
            <w:shd w:val="clear" w:color="000000" w:fill="FFFFFF"/>
            <w:vAlign w:val="center"/>
            <w:hideMark/>
          </w:tcPr>
          <w:p w14:paraId="52E8EA0C"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06.07.2006</w:t>
            </w:r>
          </w:p>
          <w:p w14:paraId="4C67B9F5"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119-э</w:t>
            </w:r>
          </w:p>
        </w:tc>
        <w:tc>
          <w:tcPr>
            <w:tcW w:w="1703" w:type="dxa"/>
            <w:tcBorders>
              <w:top w:val="nil"/>
              <w:left w:val="nil"/>
              <w:bottom w:val="single" w:sz="4" w:space="0" w:color="auto"/>
              <w:right w:val="single" w:sz="4" w:space="0" w:color="auto"/>
            </w:tcBorders>
            <w:shd w:val="clear" w:color="000000" w:fill="FFFFFF"/>
            <w:vAlign w:val="center"/>
            <w:hideMark/>
          </w:tcPr>
          <w:p w14:paraId="4255BF8D" w14:textId="77777777" w:rsidR="00383780" w:rsidRPr="00E20B03" w:rsidRDefault="00383780" w:rsidP="00383780">
            <w:pPr>
              <w:spacing w:after="0" w:line="240" w:lineRule="auto"/>
              <w:ind w:firstLine="44"/>
              <w:jc w:val="both"/>
              <w:rPr>
                <w:rFonts w:ascii="Times New Roman" w:hAnsi="Times New Roman" w:cs="Times New Roman"/>
                <w:sz w:val="24"/>
                <w:szCs w:val="24"/>
              </w:rPr>
            </w:pPr>
            <w:r w:rsidRPr="00E20B03">
              <w:rPr>
                <w:rFonts w:ascii="Times New Roman" w:hAnsi="Times New Roman" w:cs="Times New Roman"/>
                <w:sz w:val="24"/>
                <w:szCs w:val="24"/>
              </w:rPr>
              <w:t>Деятельность организации прекращена в 2011 году</w:t>
            </w:r>
          </w:p>
        </w:tc>
      </w:tr>
      <w:tr w:rsidR="00383780" w:rsidRPr="00E20B03" w14:paraId="3EED4D28" w14:textId="77777777" w:rsidTr="00383780">
        <w:trPr>
          <w:trHeight w:val="56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34A9CA6"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4</w:t>
            </w:r>
          </w:p>
        </w:tc>
        <w:tc>
          <w:tcPr>
            <w:tcW w:w="2410" w:type="dxa"/>
            <w:tcBorders>
              <w:top w:val="nil"/>
              <w:left w:val="nil"/>
              <w:bottom w:val="single" w:sz="4" w:space="0" w:color="auto"/>
              <w:right w:val="single" w:sz="4" w:space="0" w:color="auto"/>
            </w:tcBorders>
            <w:shd w:val="clear" w:color="000000" w:fill="FFFFFF"/>
            <w:vAlign w:val="center"/>
            <w:hideMark/>
          </w:tcPr>
          <w:p w14:paraId="406887DD"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ГУП «Камчатскбургеотермия»</w:t>
            </w:r>
          </w:p>
        </w:tc>
        <w:tc>
          <w:tcPr>
            <w:tcW w:w="3259" w:type="dxa"/>
            <w:tcBorders>
              <w:top w:val="nil"/>
              <w:left w:val="nil"/>
              <w:bottom w:val="single" w:sz="4" w:space="0" w:color="auto"/>
              <w:right w:val="single" w:sz="4" w:space="0" w:color="auto"/>
            </w:tcBorders>
            <w:shd w:val="clear" w:color="000000" w:fill="FFFFFF"/>
            <w:vAlign w:val="center"/>
            <w:hideMark/>
          </w:tcPr>
          <w:p w14:paraId="0530F0EC"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684035, Камчатская область, п. Термальный, ул. Крашенинникова, 1</w:t>
            </w:r>
          </w:p>
        </w:tc>
        <w:tc>
          <w:tcPr>
            <w:tcW w:w="1419" w:type="dxa"/>
            <w:tcBorders>
              <w:top w:val="nil"/>
              <w:left w:val="nil"/>
              <w:bottom w:val="single" w:sz="4" w:space="0" w:color="auto"/>
              <w:right w:val="single" w:sz="4" w:space="0" w:color="auto"/>
            </w:tcBorders>
            <w:shd w:val="clear" w:color="000000" w:fill="FFFFFF"/>
            <w:vAlign w:val="center"/>
            <w:hideMark/>
          </w:tcPr>
          <w:p w14:paraId="419733B9"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03.10.2006</w:t>
            </w:r>
          </w:p>
          <w:p w14:paraId="60A81D91"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188-э</w:t>
            </w:r>
          </w:p>
        </w:tc>
        <w:tc>
          <w:tcPr>
            <w:tcW w:w="1703" w:type="dxa"/>
            <w:tcBorders>
              <w:top w:val="nil"/>
              <w:left w:val="nil"/>
              <w:bottom w:val="single" w:sz="4" w:space="0" w:color="auto"/>
              <w:right w:val="single" w:sz="4" w:space="0" w:color="auto"/>
            </w:tcBorders>
            <w:shd w:val="clear" w:color="000000" w:fill="FFFFFF"/>
            <w:vAlign w:val="center"/>
            <w:hideMark/>
          </w:tcPr>
          <w:p w14:paraId="2C8329F4" w14:textId="77777777" w:rsidR="00383780" w:rsidRPr="00E20B03" w:rsidRDefault="00383780" w:rsidP="00383780">
            <w:pPr>
              <w:spacing w:after="0" w:line="240" w:lineRule="auto"/>
              <w:ind w:firstLine="44"/>
              <w:jc w:val="both"/>
              <w:rPr>
                <w:rFonts w:ascii="Times New Roman" w:hAnsi="Times New Roman" w:cs="Times New Roman"/>
                <w:sz w:val="24"/>
                <w:szCs w:val="24"/>
              </w:rPr>
            </w:pPr>
            <w:r w:rsidRPr="00E20B03">
              <w:rPr>
                <w:rFonts w:ascii="Times New Roman" w:hAnsi="Times New Roman" w:cs="Times New Roman"/>
                <w:sz w:val="24"/>
                <w:szCs w:val="24"/>
              </w:rPr>
              <w:t>Деятельность организации прекращена в 2015 году</w:t>
            </w:r>
          </w:p>
        </w:tc>
      </w:tr>
      <w:tr w:rsidR="00383780" w:rsidRPr="00E20B03" w14:paraId="1888B6E2" w14:textId="77777777" w:rsidTr="00383780">
        <w:trPr>
          <w:trHeight w:val="349"/>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0B5D75E"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5</w:t>
            </w:r>
          </w:p>
        </w:tc>
        <w:tc>
          <w:tcPr>
            <w:tcW w:w="2410" w:type="dxa"/>
            <w:tcBorders>
              <w:top w:val="nil"/>
              <w:left w:val="nil"/>
              <w:bottom w:val="single" w:sz="4" w:space="0" w:color="auto"/>
              <w:right w:val="single" w:sz="4" w:space="0" w:color="auto"/>
            </w:tcBorders>
            <w:shd w:val="clear" w:color="000000" w:fill="FFFFFF"/>
            <w:vAlign w:val="center"/>
            <w:hideMark/>
          </w:tcPr>
          <w:p w14:paraId="4B13F0D6"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МУП «Городское тепловодоснабжение»</w:t>
            </w:r>
          </w:p>
        </w:tc>
        <w:tc>
          <w:tcPr>
            <w:tcW w:w="3259" w:type="dxa"/>
            <w:tcBorders>
              <w:top w:val="nil"/>
              <w:left w:val="nil"/>
              <w:bottom w:val="single" w:sz="4" w:space="0" w:color="auto"/>
              <w:right w:val="single" w:sz="4" w:space="0" w:color="auto"/>
            </w:tcBorders>
            <w:shd w:val="clear" w:color="000000" w:fill="FFFFFF"/>
            <w:vAlign w:val="center"/>
            <w:hideMark/>
          </w:tcPr>
          <w:p w14:paraId="570B2AB7"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ул. Мира, д. 16, г. Вилючинск, Камчатский край, 684090 (415-35) 3-63-53</w:t>
            </w:r>
          </w:p>
        </w:tc>
        <w:tc>
          <w:tcPr>
            <w:tcW w:w="1419" w:type="dxa"/>
            <w:tcBorders>
              <w:top w:val="nil"/>
              <w:left w:val="nil"/>
              <w:bottom w:val="single" w:sz="4" w:space="0" w:color="auto"/>
              <w:right w:val="single" w:sz="4" w:space="0" w:color="auto"/>
            </w:tcBorders>
            <w:shd w:val="clear" w:color="000000" w:fill="FFFFFF"/>
            <w:vAlign w:val="center"/>
            <w:hideMark/>
          </w:tcPr>
          <w:p w14:paraId="62729AAD"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24.05.2013</w:t>
            </w:r>
          </w:p>
          <w:p w14:paraId="61A4C3C6" w14:textId="77777777" w:rsidR="00383780" w:rsidRPr="00E20B03" w:rsidRDefault="00383780" w:rsidP="00383780">
            <w:pPr>
              <w:spacing w:after="0" w:line="240" w:lineRule="auto"/>
              <w:jc w:val="both"/>
              <w:rPr>
                <w:rFonts w:ascii="Times New Roman" w:hAnsi="Times New Roman" w:cs="Times New Roman"/>
                <w:sz w:val="24"/>
                <w:szCs w:val="24"/>
              </w:rPr>
            </w:pPr>
            <w:r w:rsidRPr="00E20B03">
              <w:rPr>
                <w:rFonts w:ascii="Times New Roman" w:hAnsi="Times New Roman" w:cs="Times New Roman"/>
                <w:sz w:val="24"/>
                <w:szCs w:val="24"/>
              </w:rPr>
              <w:t>№ 647-э</w:t>
            </w:r>
          </w:p>
        </w:tc>
        <w:tc>
          <w:tcPr>
            <w:tcW w:w="1703" w:type="dxa"/>
            <w:tcBorders>
              <w:top w:val="nil"/>
              <w:left w:val="nil"/>
              <w:bottom w:val="single" w:sz="4" w:space="0" w:color="auto"/>
              <w:right w:val="single" w:sz="4" w:space="0" w:color="auto"/>
            </w:tcBorders>
            <w:shd w:val="clear" w:color="000000" w:fill="FFFFFF"/>
            <w:vAlign w:val="center"/>
            <w:hideMark/>
          </w:tcPr>
          <w:p w14:paraId="08F77679" w14:textId="77777777" w:rsidR="00383780" w:rsidRPr="00E20B03" w:rsidRDefault="00383780" w:rsidP="00383780">
            <w:pPr>
              <w:spacing w:after="0" w:line="240" w:lineRule="auto"/>
              <w:ind w:firstLine="44"/>
              <w:jc w:val="both"/>
              <w:rPr>
                <w:rFonts w:ascii="Times New Roman" w:hAnsi="Times New Roman" w:cs="Times New Roman"/>
                <w:sz w:val="24"/>
                <w:szCs w:val="24"/>
              </w:rPr>
            </w:pPr>
            <w:r w:rsidRPr="00E20B03">
              <w:rPr>
                <w:rFonts w:ascii="Times New Roman" w:hAnsi="Times New Roman" w:cs="Times New Roman"/>
                <w:sz w:val="24"/>
                <w:szCs w:val="24"/>
              </w:rPr>
              <w:t>Деятельность организации прекращена в 2015 году</w:t>
            </w:r>
          </w:p>
        </w:tc>
      </w:tr>
    </w:tbl>
    <w:p w14:paraId="4FDCB50C" w14:textId="77777777" w:rsidR="00383780" w:rsidRPr="006539CF" w:rsidRDefault="00383780" w:rsidP="00383780">
      <w:pPr>
        <w:spacing w:after="0" w:line="240" w:lineRule="auto"/>
        <w:ind w:firstLine="709"/>
        <w:jc w:val="both"/>
        <w:rPr>
          <w:rFonts w:ascii="Times New Roman" w:hAnsi="Times New Roman" w:cs="Times New Roman"/>
          <w:bCs/>
          <w:sz w:val="24"/>
          <w:szCs w:val="24"/>
        </w:rPr>
      </w:pPr>
      <w:r w:rsidRPr="006539CF">
        <w:rPr>
          <w:rFonts w:ascii="Times New Roman" w:hAnsi="Times New Roman" w:cs="Times New Roman"/>
          <w:bCs/>
          <w:sz w:val="24"/>
          <w:szCs w:val="24"/>
        </w:rPr>
        <w:t>*</w:t>
      </w:r>
      <w:hyperlink r:id="rId143" w:history="1">
        <w:r w:rsidRPr="006539CF">
          <w:rPr>
            <w:rStyle w:val="af3"/>
            <w:rFonts w:ascii="Times New Roman" w:hAnsi="Times New Roman" w:cs="Times New Roman"/>
            <w:color w:val="auto"/>
            <w:sz w:val="24"/>
            <w:szCs w:val="24"/>
          </w:rPr>
          <w:t>http://fas.gov.ru/activity/tariffregulation/reestr-subektov-estestvennyix-monopolij.html</w:t>
        </w:r>
      </w:hyperlink>
    </w:p>
    <w:p w14:paraId="2623DCA6" w14:textId="77777777" w:rsidR="007E2878" w:rsidRDefault="007E2878" w:rsidP="00383780">
      <w:pPr>
        <w:spacing w:after="0" w:line="240" w:lineRule="auto"/>
        <w:ind w:firstLine="709"/>
        <w:contextualSpacing/>
        <w:jc w:val="both"/>
        <w:rPr>
          <w:rFonts w:ascii="Times New Roman" w:eastAsia="Times New Roman" w:hAnsi="Times New Roman" w:cs="Times New Roman"/>
          <w:bCs/>
          <w:sz w:val="28"/>
          <w:szCs w:val="28"/>
          <w:lang w:eastAsia="ru-RU"/>
        </w:rPr>
      </w:pPr>
    </w:p>
    <w:p w14:paraId="611A68FF" w14:textId="4AD8AFAA" w:rsidR="00383780" w:rsidRPr="000F7783" w:rsidRDefault="00383780" w:rsidP="00383780">
      <w:pPr>
        <w:spacing w:after="0" w:line="240" w:lineRule="auto"/>
        <w:ind w:firstLine="709"/>
        <w:contextualSpacing/>
        <w:jc w:val="both"/>
        <w:rPr>
          <w:rFonts w:ascii="Times New Roman" w:eastAsia="Times New Roman" w:hAnsi="Times New Roman" w:cs="Times New Roman"/>
          <w:bCs/>
          <w:sz w:val="28"/>
          <w:szCs w:val="28"/>
          <w:lang w:eastAsia="ru-RU"/>
        </w:rPr>
      </w:pPr>
      <w:r w:rsidRPr="000F7783">
        <w:rPr>
          <w:rFonts w:ascii="Times New Roman" w:eastAsia="Times New Roman" w:hAnsi="Times New Roman" w:cs="Times New Roman"/>
          <w:bCs/>
          <w:sz w:val="28"/>
          <w:szCs w:val="28"/>
          <w:lang w:eastAsia="ru-RU"/>
        </w:rPr>
        <w:t xml:space="preserve">В реестр субъектов естественных монополий в сфере топливо-энергетического комплекса (в части услуг по передаче </w:t>
      </w:r>
      <w:r>
        <w:rPr>
          <w:rFonts w:ascii="Times New Roman" w:eastAsia="Times New Roman" w:hAnsi="Times New Roman" w:cs="Times New Roman"/>
          <w:bCs/>
          <w:sz w:val="28"/>
          <w:szCs w:val="28"/>
          <w:lang w:eastAsia="ru-RU"/>
        </w:rPr>
        <w:t>электрической</w:t>
      </w:r>
      <w:r w:rsidRPr="000F7783">
        <w:rPr>
          <w:rFonts w:ascii="Times New Roman" w:eastAsia="Times New Roman" w:hAnsi="Times New Roman" w:cs="Times New Roman"/>
          <w:bCs/>
          <w:sz w:val="28"/>
          <w:szCs w:val="28"/>
          <w:lang w:eastAsia="ru-RU"/>
        </w:rPr>
        <w:t xml:space="preserve"> энергии)</w:t>
      </w:r>
      <w:r>
        <w:rPr>
          <w:rFonts w:ascii="Times New Roman" w:eastAsia="Times New Roman" w:hAnsi="Times New Roman" w:cs="Times New Roman"/>
          <w:bCs/>
          <w:sz w:val="28"/>
          <w:szCs w:val="28"/>
          <w:lang w:eastAsia="ru-RU"/>
        </w:rPr>
        <w:t xml:space="preserve">, </w:t>
      </w:r>
      <w:r w:rsidRPr="000F7783">
        <w:rPr>
          <w:rFonts w:ascii="Times New Roman" w:eastAsia="Times New Roman" w:hAnsi="Times New Roman" w:cs="Times New Roman"/>
          <w:bCs/>
          <w:sz w:val="28"/>
          <w:szCs w:val="28"/>
          <w:lang w:eastAsia="ru-RU"/>
        </w:rPr>
        <w:t xml:space="preserve">осуществляющих деятельность на территории Камчатского края, включено 5 организации (Таблица </w:t>
      </w:r>
      <w:r>
        <w:rPr>
          <w:rFonts w:ascii="Times New Roman" w:eastAsia="Times New Roman" w:hAnsi="Times New Roman" w:cs="Times New Roman"/>
          <w:bCs/>
          <w:sz w:val="28"/>
          <w:szCs w:val="28"/>
          <w:lang w:eastAsia="ru-RU"/>
        </w:rPr>
        <w:t>3</w:t>
      </w:r>
      <w:r w:rsidR="00EE778E">
        <w:rPr>
          <w:rFonts w:ascii="Times New Roman" w:eastAsia="Times New Roman" w:hAnsi="Times New Roman" w:cs="Times New Roman"/>
          <w:bCs/>
          <w:sz w:val="28"/>
          <w:szCs w:val="28"/>
          <w:lang w:eastAsia="ru-RU"/>
        </w:rPr>
        <w:t>.47</w:t>
      </w:r>
      <w:r w:rsidRPr="000F7783">
        <w:rPr>
          <w:rFonts w:ascii="Times New Roman" w:eastAsia="Times New Roman" w:hAnsi="Times New Roman" w:cs="Times New Roman"/>
          <w:bCs/>
          <w:sz w:val="28"/>
          <w:szCs w:val="28"/>
          <w:lang w:eastAsia="ru-RU"/>
        </w:rPr>
        <w:t xml:space="preserve">). </w:t>
      </w:r>
    </w:p>
    <w:p w14:paraId="75D7FC06" w14:textId="77777777" w:rsidR="00EE778E" w:rsidRDefault="00383780" w:rsidP="00EE778E">
      <w:pPr>
        <w:spacing w:after="0" w:line="240" w:lineRule="auto"/>
        <w:ind w:firstLine="709"/>
        <w:contextualSpacing/>
        <w:jc w:val="right"/>
        <w:rPr>
          <w:rFonts w:ascii="Times New Roman" w:eastAsia="Times New Roman" w:hAnsi="Times New Roman" w:cs="Times New Roman"/>
          <w:bCs/>
          <w:sz w:val="24"/>
          <w:szCs w:val="24"/>
          <w:lang w:eastAsia="ru-RU"/>
        </w:rPr>
      </w:pPr>
      <w:r w:rsidRPr="003A79A1">
        <w:rPr>
          <w:rFonts w:ascii="Times New Roman" w:eastAsia="Times New Roman" w:hAnsi="Times New Roman" w:cs="Times New Roman"/>
          <w:bCs/>
          <w:sz w:val="24"/>
          <w:szCs w:val="24"/>
          <w:lang w:eastAsia="ru-RU"/>
        </w:rPr>
        <w:t>Таблица 3</w:t>
      </w:r>
      <w:r w:rsidR="00EE778E">
        <w:rPr>
          <w:rFonts w:ascii="Times New Roman" w:eastAsia="Times New Roman" w:hAnsi="Times New Roman" w:cs="Times New Roman"/>
          <w:bCs/>
          <w:sz w:val="24"/>
          <w:szCs w:val="24"/>
          <w:lang w:eastAsia="ru-RU"/>
        </w:rPr>
        <w:t>.47</w:t>
      </w:r>
    </w:p>
    <w:p w14:paraId="6667284A" w14:textId="12B29C17" w:rsidR="00383780" w:rsidRPr="003A79A1" w:rsidRDefault="00383780" w:rsidP="00EE778E">
      <w:pPr>
        <w:spacing w:after="0" w:line="240" w:lineRule="auto"/>
        <w:ind w:firstLine="709"/>
        <w:contextualSpacing/>
        <w:jc w:val="center"/>
        <w:rPr>
          <w:rFonts w:ascii="Times New Roman" w:eastAsia="Times New Roman" w:hAnsi="Times New Roman" w:cs="Times New Roman"/>
          <w:bCs/>
          <w:sz w:val="24"/>
          <w:szCs w:val="24"/>
          <w:lang w:eastAsia="ru-RU"/>
        </w:rPr>
      </w:pPr>
      <w:r w:rsidRPr="003A79A1">
        <w:rPr>
          <w:rFonts w:ascii="Times New Roman" w:eastAsia="Times New Roman" w:hAnsi="Times New Roman" w:cs="Times New Roman"/>
          <w:bCs/>
          <w:sz w:val="24"/>
          <w:szCs w:val="24"/>
          <w:lang w:eastAsia="ru-RU"/>
        </w:rPr>
        <w:t>Реестр субъектов естественных монополий в сфере электроэнергетики Камчатского края*</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
        <w:gridCol w:w="2067"/>
        <w:gridCol w:w="2968"/>
        <w:gridCol w:w="2178"/>
        <w:gridCol w:w="1634"/>
      </w:tblGrid>
      <w:tr w:rsidR="00383780" w:rsidRPr="000F7783" w14:paraId="79B6126D" w14:textId="77777777" w:rsidTr="00383780">
        <w:trPr>
          <w:trHeight w:val="1145"/>
          <w:jc w:val="center"/>
        </w:trPr>
        <w:tc>
          <w:tcPr>
            <w:tcW w:w="745" w:type="dxa"/>
            <w:vAlign w:val="center"/>
          </w:tcPr>
          <w:p w14:paraId="1E819C77" w14:textId="77777777" w:rsidR="00383780" w:rsidRPr="000F7783" w:rsidRDefault="00383780" w:rsidP="00383780">
            <w:pPr>
              <w:spacing w:after="0" w:line="240" w:lineRule="auto"/>
              <w:jc w:val="center"/>
              <w:rPr>
                <w:rFonts w:ascii="Times New Roman" w:eastAsia="Times New Roman" w:hAnsi="Times New Roman" w:cs="Times New Roman"/>
                <w:b/>
                <w:sz w:val="24"/>
                <w:szCs w:val="24"/>
                <w:lang w:eastAsia="ru-RU"/>
              </w:rPr>
            </w:pPr>
            <w:r w:rsidRPr="000F7783">
              <w:rPr>
                <w:rFonts w:ascii="Times New Roman" w:eastAsia="Times New Roman" w:hAnsi="Times New Roman" w:cs="Times New Roman"/>
                <w:b/>
                <w:sz w:val="24"/>
                <w:szCs w:val="24"/>
                <w:lang w:eastAsia="ru-RU"/>
              </w:rPr>
              <w:t xml:space="preserve">№ п/п </w:t>
            </w:r>
          </w:p>
        </w:tc>
        <w:tc>
          <w:tcPr>
            <w:tcW w:w="2067" w:type="dxa"/>
            <w:vAlign w:val="center"/>
          </w:tcPr>
          <w:p w14:paraId="6D5C4530" w14:textId="77777777" w:rsidR="00383780" w:rsidRPr="000F7783" w:rsidRDefault="00383780" w:rsidP="00383780">
            <w:pPr>
              <w:spacing w:after="0" w:line="240" w:lineRule="auto"/>
              <w:jc w:val="center"/>
              <w:rPr>
                <w:rFonts w:ascii="Times New Roman" w:eastAsia="Times New Roman" w:hAnsi="Times New Roman" w:cs="Times New Roman"/>
                <w:b/>
                <w:sz w:val="24"/>
                <w:szCs w:val="24"/>
                <w:lang w:eastAsia="ru-RU"/>
              </w:rPr>
            </w:pPr>
            <w:r w:rsidRPr="000F7783">
              <w:rPr>
                <w:rFonts w:ascii="Times New Roman" w:eastAsia="Times New Roman" w:hAnsi="Times New Roman" w:cs="Times New Roman"/>
                <w:b/>
                <w:sz w:val="24"/>
                <w:szCs w:val="24"/>
                <w:lang w:eastAsia="ru-RU"/>
              </w:rPr>
              <w:t>Наименование организации</w:t>
            </w:r>
          </w:p>
        </w:tc>
        <w:tc>
          <w:tcPr>
            <w:tcW w:w="2968" w:type="dxa"/>
            <w:vAlign w:val="center"/>
          </w:tcPr>
          <w:p w14:paraId="07D738FA" w14:textId="77777777" w:rsidR="00383780" w:rsidRPr="000F7783"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0F7783">
              <w:rPr>
                <w:rFonts w:ascii="Times New Roman" w:eastAsia="Times New Roman" w:hAnsi="Times New Roman" w:cs="Times New Roman"/>
                <w:b/>
                <w:sz w:val="24"/>
                <w:szCs w:val="24"/>
                <w:lang w:eastAsia="ru-RU"/>
              </w:rPr>
              <w:t>Адрес, телефон организации</w:t>
            </w:r>
          </w:p>
        </w:tc>
        <w:tc>
          <w:tcPr>
            <w:tcW w:w="2178" w:type="dxa"/>
            <w:vAlign w:val="center"/>
          </w:tcPr>
          <w:p w14:paraId="66B19015" w14:textId="46E62012" w:rsidR="00383780" w:rsidRPr="000F7783"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0F7783">
              <w:rPr>
                <w:rFonts w:ascii="Times New Roman" w:eastAsia="Times New Roman" w:hAnsi="Times New Roman" w:cs="Times New Roman"/>
                <w:b/>
                <w:sz w:val="24"/>
                <w:szCs w:val="24"/>
                <w:lang w:eastAsia="ru-RU"/>
              </w:rPr>
              <w:t xml:space="preserve">Дата и </w:t>
            </w:r>
            <w:r w:rsidR="00047213" w:rsidRPr="000F7783">
              <w:rPr>
                <w:rFonts w:ascii="Times New Roman" w:eastAsia="Times New Roman" w:hAnsi="Times New Roman" w:cs="Times New Roman"/>
                <w:b/>
                <w:sz w:val="24"/>
                <w:szCs w:val="24"/>
                <w:lang w:eastAsia="ru-RU"/>
              </w:rPr>
              <w:t>номер приказа</w:t>
            </w:r>
            <w:r w:rsidRPr="000F7783">
              <w:rPr>
                <w:rFonts w:ascii="Times New Roman" w:eastAsia="Times New Roman" w:hAnsi="Times New Roman" w:cs="Times New Roman"/>
                <w:b/>
                <w:sz w:val="24"/>
                <w:szCs w:val="24"/>
                <w:lang w:eastAsia="ru-RU"/>
              </w:rPr>
              <w:t xml:space="preserve"> о включении в реестр</w:t>
            </w:r>
          </w:p>
        </w:tc>
        <w:tc>
          <w:tcPr>
            <w:tcW w:w="1634" w:type="dxa"/>
            <w:vAlign w:val="center"/>
          </w:tcPr>
          <w:p w14:paraId="44F1577C" w14:textId="77777777" w:rsidR="00383780" w:rsidRPr="000F7783" w:rsidRDefault="00383780" w:rsidP="00383780">
            <w:pPr>
              <w:spacing w:after="0" w:line="240" w:lineRule="auto"/>
              <w:jc w:val="center"/>
              <w:rPr>
                <w:rFonts w:ascii="Times New Roman" w:eastAsia="Times New Roman" w:hAnsi="Times New Roman" w:cs="Times New Roman"/>
                <w:b/>
                <w:sz w:val="24"/>
                <w:szCs w:val="24"/>
                <w:lang w:eastAsia="ru-RU"/>
              </w:rPr>
            </w:pPr>
            <w:r w:rsidRPr="000F7783">
              <w:rPr>
                <w:rFonts w:ascii="Times New Roman" w:eastAsia="Times New Roman" w:hAnsi="Times New Roman" w:cs="Times New Roman"/>
                <w:b/>
                <w:sz w:val="24"/>
                <w:szCs w:val="24"/>
                <w:lang w:eastAsia="ru-RU"/>
              </w:rPr>
              <w:t>Примечание</w:t>
            </w:r>
          </w:p>
        </w:tc>
      </w:tr>
      <w:tr w:rsidR="00383780" w:rsidRPr="000F7783" w14:paraId="3C670B43" w14:textId="77777777" w:rsidTr="00383780">
        <w:trPr>
          <w:trHeight w:val="971"/>
          <w:jc w:val="center"/>
        </w:trPr>
        <w:tc>
          <w:tcPr>
            <w:tcW w:w="745" w:type="dxa"/>
            <w:vAlign w:val="center"/>
          </w:tcPr>
          <w:p w14:paraId="58EDCC64"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1</w:t>
            </w:r>
          </w:p>
        </w:tc>
        <w:tc>
          <w:tcPr>
            <w:tcW w:w="2067" w:type="dxa"/>
            <w:vAlign w:val="center"/>
          </w:tcPr>
          <w:p w14:paraId="35C70EA4"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ПАО «Камчатскэнерго»</w:t>
            </w:r>
          </w:p>
        </w:tc>
        <w:tc>
          <w:tcPr>
            <w:tcW w:w="2968" w:type="dxa"/>
            <w:vAlign w:val="center"/>
          </w:tcPr>
          <w:p w14:paraId="30897C26" w14:textId="77777777" w:rsidR="00383780" w:rsidRPr="000F7783" w:rsidRDefault="00383780" w:rsidP="00383780">
            <w:pPr>
              <w:spacing w:after="0" w:line="240" w:lineRule="auto"/>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 xml:space="preserve">683000, г. Петропавловск-Камчатский, ул. Набережная, 10 </w:t>
            </w:r>
          </w:p>
          <w:p w14:paraId="256C9E17"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4152-42-10-06, 41-20-26</w:t>
            </w:r>
          </w:p>
        </w:tc>
        <w:tc>
          <w:tcPr>
            <w:tcW w:w="2178" w:type="dxa"/>
            <w:vAlign w:val="center"/>
          </w:tcPr>
          <w:p w14:paraId="52F99B7E" w14:textId="77777777" w:rsidR="00383780" w:rsidRPr="000F7783" w:rsidRDefault="00383780" w:rsidP="00383780">
            <w:pPr>
              <w:spacing w:after="0" w:line="240" w:lineRule="auto"/>
              <w:jc w:val="center"/>
              <w:rPr>
                <w:rFonts w:ascii="Times New Roman" w:eastAsia="Times New Roman" w:hAnsi="Times New Roman" w:cs="Times New Roman"/>
                <w:color w:val="000000"/>
                <w:sz w:val="24"/>
                <w:szCs w:val="24"/>
                <w:highlight w:val="yellow"/>
                <w:lang w:eastAsia="ru-RU"/>
              </w:rPr>
            </w:pPr>
            <w:r w:rsidRPr="000F7783">
              <w:rPr>
                <w:rFonts w:ascii="Times New Roman" w:eastAsia="Times New Roman" w:hAnsi="Times New Roman" w:cs="Times New Roman"/>
                <w:sz w:val="24"/>
                <w:szCs w:val="24"/>
                <w:lang w:val="en-US" w:eastAsia="ru-RU"/>
              </w:rPr>
              <w:t>19</w:t>
            </w:r>
            <w:r w:rsidRPr="000F7783">
              <w:rPr>
                <w:rFonts w:ascii="Times New Roman" w:eastAsia="Times New Roman" w:hAnsi="Times New Roman" w:cs="Times New Roman"/>
                <w:sz w:val="24"/>
                <w:szCs w:val="24"/>
                <w:lang w:eastAsia="ru-RU"/>
              </w:rPr>
              <w:t>.</w:t>
            </w:r>
            <w:r w:rsidRPr="000F7783">
              <w:rPr>
                <w:rFonts w:ascii="Times New Roman" w:eastAsia="Times New Roman" w:hAnsi="Times New Roman" w:cs="Times New Roman"/>
                <w:sz w:val="24"/>
                <w:szCs w:val="24"/>
                <w:lang w:val="en-US" w:eastAsia="ru-RU"/>
              </w:rPr>
              <w:t>12</w:t>
            </w:r>
            <w:r w:rsidRPr="000F7783">
              <w:rPr>
                <w:rFonts w:ascii="Times New Roman" w:eastAsia="Times New Roman" w:hAnsi="Times New Roman" w:cs="Times New Roman"/>
                <w:sz w:val="24"/>
                <w:szCs w:val="24"/>
                <w:lang w:eastAsia="ru-RU"/>
              </w:rPr>
              <w:t>.</w:t>
            </w:r>
            <w:r w:rsidRPr="000F7783">
              <w:rPr>
                <w:rFonts w:ascii="Times New Roman" w:eastAsia="Times New Roman" w:hAnsi="Times New Roman" w:cs="Times New Roman"/>
                <w:sz w:val="24"/>
                <w:szCs w:val="24"/>
                <w:lang w:val="en-US" w:eastAsia="ru-RU"/>
              </w:rPr>
              <w:t>1997</w:t>
            </w:r>
            <w:r w:rsidRPr="000F7783">
              <w:rPr>
                <w:rFonts w:ascii="Times New Roman" w:eastAsia="Times New Roman" w:hAnsi="Times New Roman" w:cs="Times New Roman"/>
                <w:sz w:val="24"/>
                <w:szCs w:val="24"/>
                <w:lang w:eastAsia="ru-RU"/>
              </w:rPr>
              <w:t xml:space="preserve"> № 1</w:t>
            </w:r>
            <w:r w:rsidRPr="000F7783">
              <w:rPr>
                <w:rFonts w:ascii="Times New Roman" w:eastAsia="Times New Roman" w:hAnsi="Times New Roman" w:cs="Times New Roman"/>
                <w:sz w:val="24"/>
                <w:szCs w:val="24"/>
                <w:lang w:val="en-US" w:eastAsia="ru-RU"/>
              </w:rPr>
              <w:t>27/8</w:t>
            </w:r>
          </w:p>
        </w:tc>
        <w:tc>
          <w:tcPr>
            <w:tcW w:w="1634" w:type="dxa"/>
            <w:vAlign w:val="center"/>
          </w:tcPr>
          <w:p w14:paraId="4CCF0105"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76DC0920" w14:textId="77777777" w:rsidTr="00383780">
        <w:trPr>
          <w:trHeight w:val="843"/>
          <w:jc w:val="center"/>
        </w:trPr>
        <w:tc>
          <w:tcPr>
            <w:tcW w:w="745" w:type="dxa"/>
            <w:vAlign w:val="center"/>
          </w:tcPr>
          <w:p w14:paraId="5827D923"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2</w:t>
            </w:r>
          </w:p>
        </w:tc>
        <w:tc>
          <w:tcPr>
            <w:tcW w:w="2067" w:type="dxa"/>
            <w:vAlign w:val="center"/>
          </w:tcPr>
          <w:p w14:paraId="0BC1FEB7"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ООО «Электрические сети Ивашки»</w:t>
            </w:r>
          </w:p>
        </w:tc>
        <w:tc>
          <w:tcPr>
            <w:tcW w:w="2968" w:type="dxa"/>
            <w:vAlign w:val="center"/>
          </w:tcPr>
          <w:p w14:paraId="2C5574A5"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ул. Левченко, д.5, с. Ивашка, Карагинский р-н, Камчатский край, 688713 8(41545) 42-269, 42-296</w:t>
            </w:r>
          </w:p>
        </w:tc>
        <w:tc>
          <w:tcPr>
            <w:tcW w:w="2178" w:type="dxa"/>
            <w:vAlign w:val="center"/>
          </w:tcPr>
          <w:p w14:paraId="6568A053" w14:textId="77777777" w:rsidR="00383780" w:rsidRPr="000F7783" w:rsidRDefault="00383780" w:rsidP="00383780">
            <w:pPr>
              <w:spacing w:after="0" w:line="240" w:lineRule="auto"/>
              <w:jc w:val="center"/>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val="en-US" w:eastAsia="ru-RU"/>
              </w:rPr>
              <w:t>24</w:t>
            </w:r>
            <w:r w:rsidRPr="000F7783">
              <w:rPr>
                <w:rFonts w:ascii="Times New Roman" w:eastAsia="Times New Roman" w:hAnsi="Times New Roman" w:cs="Times New Roman"/>
                <w:sz w:val="24"/>
                <w:szCs w:val="24"/>
                <w:lang w:eastAsia="ru-RU"/>
              </w:rPr>
              <w:t>.0</w:t>
            </w:r>
            <w:r w:rsidRPr="000F7783">
              <w:rPr>
                <w:rFonts w:ascii="Times New Roman" w:eastAsia="Times New Roman" w:hAnsi="Times New Roman" w:cs="Times New Roman"/>
                <w:sz w:val="24"/>
                <w:szCs w:val="24"/>
                <w:lang w:val="en-US" w:eastAsia="ru-RU"/>
              </w:rPr>
              <w:t>6</w:t>
            </w:r>
            <w:r w:rsidRPr="000F7783">
              <w:rPr>
                <w:rFonts w:ascii="Times New Roman" w:eastAsia="Times New Roman" w:hAnsi="Times New Roman" w:cs="Times New Roman"/>
                <w:sz w:val="24"/>
                <w:szCs w:val="24"/>
                <w:lang w:eastAsia="ru-RU"/>
              </w:rPr>
              <w:t>.201</w:t>
            </w:r>
            <w:r w:rsidRPr="000F7783">
              <w:rPr>
                <w:rFonts w:ascii="Times New Roman" w:eastAsia="Times New Roman" w:hAnsi="Times New Roman" w:cs="Times New Roman"/>
                <w:sz w:val="24"/>
                <w:szCs w:val="24"/>
                <w:lang w:val="en-US" w:eastAsia="ru-RU"/>
              </w:rPr>
              <w:t>3</w:t>
            </w:r>
            <w:r w:rsidRPr="000F7783">
              <w:rPr>
                <w:rFonts w:ascii="Times New Roman" w:eastAsia="Times New Roman" w:hAnsi="Times New Roman" w:cs="Times New Roman"/>
                <w:sz w:val="24"/>
                <w:szCs w:val="24"/>
                <w:lang w:eastAsia="ru-RU"/>
              </w:rPr>
              <w:t xml:space="preserve"> № </w:t>
            </w:r>
            <w:r w:rsidRPr="000F7783">
              <w:rPr>
                <w:rFonts w:ascii="Times New Roman" w:eastAsia="Times New Roman" w:hAnsi="Times New Roman" w:cs="Times New Roman"/>
                <w:sz w:val="24"/>
                <w:szCs w:val="24"/>
                <w:lang w:val="en-US" w:eastAsia="ru-RU"/>
              </w:rPr>
              <w:t>827</w:t>
            </w:r>
            <w:r w:rsidRPr="000F7783">
              <w:rPr>
                <w:rFonts w:ascii="Times New Roman" w:eastAsia="Times New Roman" w:hAnsi="Times New Roman" w:cs="Times New Roman"/>
                <w:sz w:val="24"/>
                <w:szCs w:val="24"/>
                <w:lang w:eastAsia="ru-RU"/>
              </w:rPr>
              <w:t>-э</w:t>
            </w:r>
          </w:p>
        </w:tc>
        <w:tc>
          <w:tcPr>
            <w:tcW w:w="1634" w:type="dxa"/>
            <w:vAlign w:val="center"/>
          </w:tcPr>
          <w:p w14:paraId="79DB8DCE"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6CD74A21" w14:textId="77777777" w:rsidTr="00383780">
        <w:trPr>
          <w:trHeight w:val="1427"/>
          <w:jc w:val="center"/>
        </w:trPr>
        <w:tc>
          <w:tcPr>
            <w:tcW w:w="745" w:type="dxa"/>
            <w:vAlign w:val="center"/>
          </w:tcPr>
          <w:p w14:paraId="7257030A"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3</w:t>
            </w:r>
          </w:p>
        </w:tc>
        <w:tc>
          <w:tcPr>
            <w:tcW w:w="2067" w:type="dxa"/>
            <w:vAlign w:val="center"/>
          </w:tcPr>
          <w:p w14:paraId="0F1C7E90"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ООО «28-Электросеть»</w:t>
            </w:r>
          </w:p>
        </w:tc>
        <w:tc>
          <w:tcPr>
            <w:tcW w:w="2968" w:type="dxa"/>
            <w:vAlign w:val="center"/>
          </w:tcPr>
          <w:p w14:paraId="53300B64"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ул. Магистральная, д. 10, г. Елизово, Елизовский р-н, Камчатский край, 684000 8/41531/6-16-78</w:t>
            </w:r>
          </w:p>
        </w:tc>
        <w:tc>
          <w:tcPr>
            <w:tcW w:w="2178" w:type="dxa"/>
            <w:vAlign w:val="center"/>
          </w:tcPr>
          <w:p w14:paraId="7531D431" w14:textId="77777777" w:rsidR="00383780" w:rsidRPr="000F7783" w:rsidRDefault="00383780" w:rsidP="00383780">
            <w:pPr>
              <w:spacing w:after="0" w:line="240" w:lineRule="auto"/>
              <w:jc w:val="center"/>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val="en-US" w:eastAsia="ru-RU"/>
              </w:rPr>
              <w:t>2</w:t>
            </w:r>
            <w:r w:rsidRPr="000F7783">
              <w:rPr>
                <w:rFonts w:ascii="Times New Roman" w:eastAsia="Times New Roman" w:hAnsi="Times New Roman" w:cs="Times New Roman"/>
                <w:sz w:val="24"/>
                <w:szCs w:val="24"/>
                <w:lang w:eastAsia="ru-RU"/>
              </w:rPr>
              <w:t>9.</w:t>
            </w:r>
            <w:r w:rsidRPr="000F7783">
              <w:rPr>
                <w:rFonts w:ascii="Times New Roman" w:eastAsia="Times New Roman" w:hAnsi="Times New Roman" w:cs="Times New Roman"/>
                <w:sz w:val="24"/>
                <w:szCs w:val="24"/>
                <w:lang w:val="en-US" w:eastAsia="ru-RU"/>
              </w:rPr>
              <w:t>11</w:t>
            </w:r>
            <w:r w:rsidRPr="000F7783">
              <w:rPr>
                <w:rFonts w:ascii="Times New Roman" w:eastAsia="Times New Roman" w:hAnsi="Times New Roman" w:cs="Times New Roman"/>
                <w:sz w:val="24"/>
                <w:szCs w:val="24"/>
                <w:lang w:eastAsia="ru-RU"/>
              </w:rPr>
              <w:t>.201</w:t>
            </w:r>
            <w:r w:rsidRPr="000F7783">
              <w:rPr>
                <w:rFonts w:ascii="Times New Roman" w:eastAsia="Times New Roman" w:hAnsi="Times New Roman" w:cs="Times New Roman"/>
                <w:sz w:val="24"/>
                <w:szCs w:val="24"/>
                <w:lang w:val="en-US" w:eastAsia="ru-RU"/>
              </w:rPr>
              <w:t>2</w:t>
            </w:r>
            <w:r w:rsidRPr="000F7783">
              <w:rPr>
                <w:rFonts w:ascii="Times New Roman" w:eastAsia="Times New Roman" w:hAnsi="Times New Roman" w:cs="Times New Roman"/>
                <w:sz w:val="24"/>
                <w:szCs w:val="24"/>
                <w:lang w:eastAsia="ru-RU"/>
              </w:rPr>
              <w:t xml:space="preserve"> № </w:t>
            </w:r>
            <w:r w:rsidRPr="000F7783">
              <w:rPr>
                <w:rFonts w:ascii="Times New Roman" w:eastAsia="Times New Roman" w:hAnsi="Times New Roman" w:cs="Times New Roman"/>
                <w:sz w:val="24"/>
                <w:szCs w:val="24"/>
                <w:lang w:val="en-US" w:eastAsia="ru-RU"/>
              </w:rPr>
              <w:t>776</w:t>
            </w:r>
            <w:r w:rsidRPr="000F7783">
              <w:rPr>
                <w:rFonts w:ascii="Times New Roman" w:eastAsia="Times New Roman" w:hAnsi="Times New Roman" w:cs="Times New Roman"/>
                <w:sz w:val="24"/>
                <w:szCs w:val="24"/>
                <w:lang w:eastAsia="ru-RU"/>
              </w:rPr>
              <w:t>-э</w:t>
            </w:r>
          </w:p>
        </w:tc>
        <w:tc>
          <w:tcPr>
            <w:tcW w:w="1634" w:type="dxa"/>
            <w:vAlign w:val="center"/>
          </w:tcPr>
          <w:p w14:paraId="13A645FA"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3D8E3140" w14:textId="77777777" w:rsidTr="00383780">
        <w:trPr>
          <w:trHeight w:val="598"/>
          <w:jc w:val="center"/>
        </w:trPr>
        <w:tc>
          <w:tcPr>
            <w:tcW w:w="745" w:type="dxa"/>
            <w:vAlign w:val="center"/>
          </w:tcPr>
          <w:p w14:paraId="1A43CAAD"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4</w:t>
            </w:r>
          </w:p>
        </w:tc>
        <w:tc>
          <w:tcPr>
            <w:tcW w:w="2067" w:type="dxa"/>
            <w:vAlign w:val="center"/>
          </w:tcPr>
          <w:p w14:paraId="35C31DE6"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ОАО «Северо-Восточный ремонтный центр»</w:t>
            </w:r>
          </w:p>
        </w:tc>
        <w:tc>
          <w:tcPr>
            <w:tcW w:w="2968" w:type="dxa"/>
            <w:vAlign w:val="center"/>
          </w:tcPr>
          <w:p w14:paraId="195ECC3C" w14:textId="77777777" w:rsidR="00383780" w:rsidRPr="000F7783" w:rsidRDefault="00383780" w:rsidP="00383780">
            <w:pPr>
              <w:spacing w:after="0" w:line="240" w:lineRule="auto"/>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684090, Камчатский край, г. Вилючинск, ул. Владивостокская, д.1 8/41535/3-11-85</w:t>
            </w:r>
          </w:p>
        </w:tc>
        <w:tc>
          <w:tcPr>
            <w:tcW w:w="2178" w:type="dxa"/>
            <w:vAlign w:val="center"/>
          </w:tcPr>
          <w:p w14:paraId="64CDDECE" w14:textId="77777777" w:rsidR="00383780" w:rsidRPr="000F7783" w:rsidRDefault="00383780" w:rsidP="00383780">
            <w:pPr>
              <w:spacing w:after="0" w:line="240" w:lineRule="auto"/>
              <w:jc w:val="center"/>
              <w:rPr>
                <w:rFonts w:ascii="Times New Roman" w:eastAsia="Times New Roman" w:hAnsi="Times New Roman" w:cs="Times New Roman"/>
                <w:sz w:val="24"/>
                <w:szCs w:val="24"/>
                <w:highlight w:val="yellow"/>
                <w:lang w:eastAsia="ru-RU"/>
              </w:rPr>
            </w:pPr>
            <w:r w:rsidRPr="000F7783">
              <w:rPr>
                <w:rFonts w:ascii="Times New Roman" w:eastAsia="Times New Roman" w:hAnsi="Times New Roman" w:cs="Times New Roman"/>
                <w:sz w:val="24"/>
                <w:szCs w:val="24"/>
                <w:lang w:eastAsia="ru-RU"/>
              </w:rPr>
              <w:t>2</w:t>
            </w:r>
            <w:r w:rsidRPr="000F7783">
              <w:rPr>
                <w:rFonts w:ascii="Times New Roman" w:eastAsia="Times New Roman" w:hAnsi="Times New Roman" w:cs="Times New Roman"/>
                <w:sz w:val="24"/>
                <w:szCs w:val="24"/>
                <w:lang w:val="en-US" w:eastAsia="ru-RU"/>
              </w:rPr>
              <w:t>1</w:t>
            </w:r>
            <w:r w:rsidRPr="000F7783">
              <w:rPr>
                <w:rFonts w:ascii="Times New Roman" w:eastAsia="Times New Roman" w:hAnsi="Times New Roman" w:cs="Times New Roman"/>
                <w:sz w:val="24"/>
                <w:szCs w:val="24"/>
                <w:lang w:eastAsia="ru-RU"/>
              </w:rPr>
              <w:t>.</w:t>
            </w:r>
            <w:r w:rsidRPr="000F7783">
              <w:rPr>
                <w:rFonts w:ascii="Times New Roman" w:eastAsia="Times New Roman" w:hAnsi="Times New Roman" w:cs="Times New Roman"/>
                <w:sz w:val="24"/>
                <w:szCs w:val="24"/>
                <w:lang w:val="en-US" w:eastAsia="ru-RU"/>
              </w:rPr>
              <w:t>12</w:t>
            </w:r>
            <w:r w:rsidRPr="000F7783">
              <w:rPr>
                <w:rFonts w:ascii="Times New Roman" w:eastAsia="Times New Roman" w:hAnsi="Times New Roman" w:cs="Times New Roman"/>
                <w:sz w:val="24"/>
                <w:szCs w:val="24"/>
                <w:lang w:eastAsia="ru-RU"/>
              </w:rPr>
              <w:t>.201</w:t>
            </w:r>
            <w:r w:rsidRPr="000F7783">
              <w:rPr>
                <w:rFonts w:ascii="Times New Roman" w:eastAsia="Times New Roman" w:hAnsi="Times New Roman" w:cs="Times New Roman"/>
                <w:sz w:val="24"/>
                <w:szCs w:val="24"/>
                <w:lang w:val="en-US" w:eastAsia="ru-RU"/>
              </w:rPr>
              <w:t>2</w:t>
            </w:r>
            <w:r w:rsidRPr="000F7783">
              <w:rPr>
                <w:rFonts w:ascii="Times New Roman" w:eastAsia="Times New Roman" w:hAnsi="Times New Roman" w:cs="Times New Roman"/>
                <w:sz w:val="24"/>
                <w:szCs w:val="24"/>
                <w:lang w:eastAsia="ru-RU"/>
              </w:rPr>
              <w:t xml:space="preserve"> № </w:t>
            </w:r>
            <w:r w:rsidRPr="000F7783">
              <w:rPr>
                <w:rFonts w:ascii="Times New Roman" w:eastAsia="Times New Roman" w:hAnsi="Times New Roman" w:cs="Times New Roman"/>
                <w:sz w:val="24"/>
                <w:szCs w:val="24"/>
                <w:lang w:val="en-US" w:eastAsia="ru-RU"/>
              </w:rPr>
              <w:t>904</w:t>
            </w:r>
            <w:r w:rsidRPr="000F7783">
              <w:rPr>
                <w:rFonts w:ascii="Times New Roman" w:eastAsia="Times New Roman" w:hAnsi="Times New Roman" w:cs="Times New Roman"/>
                <w:sz w:val="24"/>
                <w:szCs w:val="24"/>
                <w:lang w:eastAsia="ru-RU"/>
              </w:rPr>
              <w:t>-э</w:t>
            </w:r>
          </w:p>
        </w:tc>
        <w:tc>
          <w:tcPr>
            <w:tcW w:w="1634" w:type="dxa"/>
            <w:vAlign w:val="center"/>
          </w:tcPr>
          <w:p w14:paraId="48E969D7"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r w:rsidR="00383780" w:rsidRPr="000F7783" w14:paraId="14EBFA25" w14:textId="77777777" w:rsidTr="00383780">
        <w:trPr>
          <w:trHeight w:val="598"/>
          <w:jc w:val="center"/>
        </w:trPr>
        <w:tc>
          <w:tcPr>
            <w:tcW w:w="745" w:type="dxa"/>
            <w:vAlign w:val="center"/>
          </w:tcPr>
          <w:p w14:paraId="13043D6B"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val="en-US" w:eastAsia="ru-RU"/>
              </w:rPr>
            </w:pPr>
            <w:r w:rsidRPr="000F7783">
              <w:rPr>
                <w:rFonts w:ascii="Times New Roman" w:eastAsia="Times New Roman" w:hAnsi="Times New Roman" w:cs="Times New Roman"/>
                <w:sz w:val="24"/>
                <w:szCs w:val="24"/>
                <w:lang w:val="en-US" w:eastAsia="ru-RU"/>
              </w:rPr>
              <w:t>5</w:t>
            </w:r>
          </w:p>
        </w:tc>
        <w:tc>
          <w:tcPr>
            <w:tcW w:w="2067" w:type="dxa"/>
            <w:vAlign w:val="center"/>
          </w:tcPr>
          <w:p w14:paraId="24B4EB31"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ООО «Интарсия»</w:t>
            </w:r>
          </w:p>
        </w:tc>
        <w:tc>
          <w:tcPr>
            <w:tcW w:w="2968" w:type="dxa"/>
            <w:vAlign w:val="center"/>
          </w:tcPr>
          <w:p w14:paraId="4BAF8EEB" w14:textId="77777777" w:rsidR="00383780" w:rsidRPr="000F7783" w:rsidRDefault="00383780" w:rsidP="00383780">
            <w:pPr>
              <w:spacing w:after="0" w:line="240" w:lineRule="auto"/>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eastAsia="ru-RU"/>
              </w:rPr>
              <w:t>ул. Озерновская коса, д.11, г. Петропавловск-Камчатский, 683000 41-20-54, 41-24-50</w:t>
            </w:r>
          </w:p>
        </w:tc>
        <w:tc>
          <w:tcPr>
            <w:tcW w:w="2178" w:type="dxa"/>
            <w:vAlign w:val="center"/>
          </w:tcPr>
          <w:p w14:paraId="290A983A"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r w:rsidRPr="000F7783">
              <w:rPr>
                <w:rFonts w:ascii="Times New Roman" w:eastAsia="Times New Roman" w:hAnsi="Times New Roman" w:cs="Times New Roman"/>
                <w:sz w:val="24"/>
                <w:szCs w:val="24"/>
                <w:lang w:val="en-US" w:eastAsia="ru-RU"/>
              </w:rPr>
              <w:t xml:space="preserve">24.06.2013 </w:t>
            </w:r>
            <w:r w:rsidRPr="000F7783">
              <w:rPr>
                <w:rFonts w:ascii="Times New Roman" w:eastAsia="Times New Roman" w:hAnsi="Times New Roman" w:cs="Times New Roman"/>
                <w:sz w:val="24"/>
                <w:szCs w:val="24"/>
                <w:lang w:eastAsia="ru-RU"/>
              </w:rPr>
              <w:t>№ 829-э</w:t>
            </w:r>
          </w:p>
        </w:tc>
        <w:tc>
          <w:tcPr>
            <w:tcW w:w="1634" w:type="dxa"/>
            <w:vAlign w:val="center"/>
          </w:tcPr>
          <w:p w14:paraId="167EAE28" w14:textId="77777777" w:rsidR="00383780" w:rsidRPr="000F7783" w:rsidRDefault="00383780" w:rsidP="00383780">
            <w:pPr>
              <w:spacing w:after="0" w:line="240" w:lineRule="auto"/>
              <w:jc w:val="center"/>
              <w:rPr>
                <w:rFonts w:ascii="Times New Roman" w:eastAsia="Times New Roman" w:hAnsi="Times New Roman" w:cs="Times New Roman"/>
                <w:sz w:val="24"/>
                <w:szCs w:val="24"/>
                <w:lang w:eastAsia="ru-RU"/>
              </w:rPr>
            </w:pPr>
          </w:p>
        </w:tc>
      </w:tr>
    </w:tbl>
    <w:p w14:paraId="3BE8071A" w14:textId="77777777" w:rsidR="00383780" w:rsidRDefault="00383780" w:rsidP="00383780">
      <w:pPr>
        <w:spacing w:after="0" w:line="240" w:lineRule="auto"/>
        <w:ind w:firstLine="709"/>
        <w:jc w:val="both"/>
        <w:rPr>
          <w:rFonts w:ascii="Times New Roman" w:hAnsi="Times New Roman" w:cs="Times New Roman"/>
          <w:sz w:val="28"/>
          <w:szCs w:val="28"/>
        </w:rPr>
      </w:pPr>
      <w:r w:rsidRPr="000F7783">
        <w:rPr>
          <w:rFonts w:ascii="Times New Roman" w:eastAsia="Times New Roman" w:hAnsi="Times New Roman" w:cs="Times New Roman"/>
          <w:bCs/>
          <w:sz w:val="28"/>
          <w:szCs w:val="28"/>
          <w:lang w:eastAsia="ru-RU"/>
        </w:rPr>
        <w:lastRenderedPageBreak/>
        <w:t>*</w:t>
      </w:r>
      <w:hyperlink r:id="rId144" w:history="1">
        <w:r w:rsidRPr="000F7783">
          <w:rPr>
            <w:rFonts w:ascii="Times New Roman" w:eastAsia="Times New Roman" w:hAnsi="Times New Roman" w:cs="Times New Roman"/>
            <w:bCs/>
            <w:sz w:val="26"/>
            <w:szCs w:val="26"/>
            <w:lang w:eastAsia="ru-RU"/>
          </w:rPr>
          <w:t>http://fas.gov.ru/activity/tariffregulation/reestr-subektov-estestvennyix-monopolij.html</w:t>
        </w:r>
      </w:hyperlink>
    </w:p>
    <w:p w14:paraId="4F6549FC" w14:textId="77777777" w:rsidR="00383780" w:rsidRDefault="00383780" w:rsidP="00383780">
      <w:pPr>
        <w:spacing w:after="0" w:line="240" w:lineRule="auto"/>
        <w:ind w:firstLine="709"/>
        <w:contextualSpacing/>
        <w:jc w:val="both"/>
        <w:rPr>
          <w:rFonts w:ascii="Times New Roman" w:eastAsia="Times New Roman" w:hAnsi="Times New Roman" w:cs="Times New Roman"/>
          <w:bCs/>
          <w:sz w:val="28"/>
          <w:szCs w:val="28"/>
          <w:lang w:eastAsia="ru-RU"/>
        </w:rPr>
      </w:pPr>
    </w:p>
    <w:p w14:paraId="14911DA1" w14:textId="1C2ED5A0" w:rsidR="00383780" w:rsidRPr="001A7D57" w:rsidRDefault="00383780" w:rsidP="00383780">
      <w:pPr>
        <w:spacing w:after="0" w:line="240" w:lineRule="auto"/>
        <w:ind w:firstLine="709"/>
        <w:contextualSpacing/>
        <w:jc w:val="both"/>
        <w:rPr>
          <w:rFonts w:ascii="Times New Roman" w:eastAsia="Times New Roman" w:hAnsi="Times New Roman" w:cs="Times New Roman"/>
          <w:bCs/>
          <w:sz w:val="28"/>
          <w:szCs w:val="28"/>
          <w:lang w:eastAsia="ru-RU"/>
        </w:rPr>
      </w:pPr>
      <w:r w:rsidRPr="001A7D57">
        <w:rPr>
          <w:rFonts w:ascii="Times New Roman" w:eastAsia="Times New Roman" w:hAnsi="Times New Roman" w:cs="Times New Roman"/>
          <w:bCs/>
          <w:sz w:val="28"/>
          <w:szCs w:val="28"/>
          <w:lang w:eastAsia="ru-RU"/>
        </w:rPr>
        <w:t xml:space="preserve">В реестр субъектов естественных монополий на рынке услуг аэропортов, осуществляющих деятельность на территории Камчатского края, включено 2 организации (Таблица </w:t>
      </w:r>
      <w:r w:rsidR="00EE778E">
        <w:rPr>
          <w:rFonts w:ascii="Times New Roman" w:eastAsia="Times New Roman" w:hAnsi="Times New Roman" w:cs="Times New Roman"/>
          <w:bCs/>
          <w:sz w:val="28"/>
          <w:szCs w:val="28"/>
          <w:lang w:eastAsia="ru-RU"/>
        </w:rPr>
        <w:t>3.48</w:t>
      </w:r>
      <w:r w:rsidRPr="001A7D57">
        <w:rPr>
          <w:rFonts w:ascii="Times New Roman" w:eastAsia="Times New Roman" w:hAnsi="Times New Roman" w:cs="Times New Roman"/>
          <w:bCs/>
          <w:sz w:val="28"/>
          <w:szCs w:val="28"/>
          <w:lang w:eastAsia="ru-RU"/>
        </w:rPr>
        <w:t xml:space="preserve">). </w:t>
      </w:r>
    </w:p>
    <w:p w14:paraId="28D1386A" w14:textId="4C4F6051" w:rsidR="00EE778E" w:rsidRDefault="00EE778E" w:rsidP="00EE778E">
      <w:pPr>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Таблица 3.48</w:t>
      </w:r>
    </w:p>
    <w:p w14:paraId="1E2A764B" w14:textId="7D6DF792" w:rsidR="00383780" w:rsidRPr="003A79A1" w:rsidRDefault="00383780" w:rsidP="00EE778E">
      <w:pPr>
        <w:spacing w:after="0" w:line="240" w:lineRule="auto"/>
        <w:ind w:firstLine="709"/>
        <w:jc w:val="center"/>
        <w:rPr>
          <w:rFonts w:ascii="Times New Roman" w:eastAsia="Times New Roman" w:hAnsi="Times New Roman" w:cs="Times New Roman"/>
          <w:b/>
          <w:bCs/>
          <w:sz w:val="24"/>
          <w:szCs w:val="24"/>
          <w:lang w:eastAsia="ru-RU"/>
        </w:rPr>
      </w:pPr>
      <w:r w:rsidRPr="003A79A1">
        <w:rPr>
          <w:rFonts w:ascii="Times New Roman" w:eastAsia="Times New Roman" w:hAnsi="Times New Roman" w:cs="Times New Roman"/>
          <w:bCs/>
          <w:sz w:val="24"/>
          <w:szCs w:val="24"/>
          <w:lang w:eastAsia="ru-RU"/>
        </w:rPr>
        <w:t>Реестр субъектов естественных монополий на рынке услуг аэропортов Камчатского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0"/>
        <w:gridCol w:w="2166"/>
        <w:gridCol w:w="5125"/>
        <w:gridCol w:w="1684"/>
      </w:tblGrid>
      <w:tr w:rsidR="00383780" w:rsidRPr="001A7D57" w14:paraId="64BFC00C" w14:textId="77777777" w:rsidTr="00383780">
        <w:trPr>
          <w:trHeight w:val="1023"/>
          <w:tblHeader/>
          <w:jc w:val="center"/>
        </w:trPr>
        <w:tc>
          <w:tcPr>
            <w:tcW w:w="0" w:type="auto"/>
            <w:tcMar>
              <w:top w:w="0" w:type="dxa"/>
              <w:left w:w="0" w:type="dxa"/>
              <w:bottom w:w="0" w:type="dxa"/>
              <w:right w:w="0" w:type="dxa"/>
            </w:tcMar>
            <w:vAlign w:val="center"/>
            <w:hideMark/>
          </w:tcPr>
          <w:p w14:paraId="5E08D5B0" w14:textId="77777777" w:rsidR="00383780" w:rsidRPr="001A7D57" w:rsidRDefault="00383780" w:rsidP="00383780">
            <w:pPr>
              <w:spacing w:after="0" w:line="240" w:lineRule="auto"/>
              <w:jc w:val="center"/>
              <w:rPr>
                <w:rFonts w:ascii="Times New Roman" w:eastAsia="Times New Roman" w:hAnsi="Times New Roman" w:cs="Times New Roman"/>
                <w:b/>
                <w:sz w:val="24"/>
                <w:szCs w:val="24"/>
                <w:lang w:eastAsia="ru-RU"/>
              </w:rPr>
            </w:pPr>
            <w:r w:rsidRPr="001A7D57">
              <w:rPr>
                <w:rFonts w:ascii="Times New Roman" w:eastAsia="Times New Roman" w:hAnsi="Times New Roman" w:cs="Times New Roman"/>
                <w:b/>
                <w:sz w:val="24"/>
                <w:szCs w:val="24"/>
                <w:lang w:eastAsia="ru-RU"/>
              </w:rPr>
              <w:t>№ п/п</w:t>
            </w:r>
          </w:p>
        </w:tc>
        <w:tc>
          <w:tcPr>
            <w:tcW w:w="0" w:type="auto"/>
            <w:tcMar>
              <w:top w:w="0" w:type="dxa"/>
              <w:left w:w="0" w:type="dxa"/>
              <w:bottom w:w="0" w:type="dxa"/>
              <w:right w:w="0" w:type="dxa"/>
            </w:tcMar>
            <w:vAlign w:val="center"/>
            <w:hideMark/>
          </w:tcPr>
          <w:p w14:paraId="13FAB4DB" w14:textId="77777777" w:rsidR="00383780" w:rsidRPr="001A7D57" w:rsidRDefault="00383780" w:rsidP="00383780">
            <w:pPr>
              <w:spacing w:after="0" w:line="240" w:lineRule="auto"/>
              <w:jc w:val="center"/>
              <w:rPr>
                <w:rFonts w:ascii="Times New Roman" w:eastAsia="Times New Roman" w:hAnsi="Times New Roman" w:cs="Times New Roman"/>
                <w:b/>
                <w:sz w:val="24"/>
                <w:szCs w:val="24"/>
                <w:lang w:eastAsia="ru-RU"/>
              </w:rPr>
            </w:pPr>
            <w:r w:rsidRPr="001A7D57">
              <w:rPr>
                <w:rFonts w:ascii="Times New Roman" w:eastAsia="Times New Roman" w:hAnsi="Times New Roman" w:cs="Times New Roman"/>
                <w:b/>
                <w:sz w:val="24"/>
                <w:szCs w:val="24"/>
                <w:lang w:eastAsia="ru-RU"/>
              </w:rPr>
              <w:t>Наименование организации</w:t>
            </w:r>
          </w:p>
        </w:tc>
        <w:tc>
          <w:tcPr>
            <w:tcW w:w="0" w:type="auto"/>
            <w:tcMar>
              <w:top w:w="0" w:type="dxa"/>
              <w:left w:w="0" w:type="dxa"/>
              <w:bottom w:w="0" w:type="dxa"/>
              <w:right w:w="0" w:type="dxa"/>
            </w:tcMar>
            <w:vAlign w:val="center"/>
            <w:hideMark/>
          </w:tcPr>
          <w:p w14:paraId="13F8E8F6" w14:textId="77777777" w:rsidR="00383780" w:rsidRPr="001A7D57"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1A7D57">
              <w:rPr>
                <w:rFonts w:ascii="Times New Roman" w:eastAsia="Times New Roman" w:hAnsi="Times New Roman" w:cs="Times New Roman"/>
                <w:b/>
                <w:sz w:val="24"/>
                <w:szCs w:val="24"/>
                <w:lang w:eastAsia="ru-RU"/>
              </w:rPr>
              <w:t>Адрес, телефон организации</w:t>
            </w:r>
          </w:p>
        </w:tc>
        <w:tc>
          <w:tcPr>
            <w:tcW w:w="0" w:type="auto"/>
            <w:tcMar>
              <w:top w:w="0" w:type="dxa"/>
              <w:left w:w="0" w:type="dxa"/>
              <w:bottom w:w="0" w:type="dxa"/>
              <w:right w:w="0" w:type="dxa"/>
            </w:tcMar>
            <w:vAlign w:val="center"/>
            <w:hideMark/>
          </w:tcPr>
          <w:p w14:paraId="4F0DF012" w14:textId="2CA21064" w:rsidR="00383780" w:rsidRPr="001A7D57" w:rsidRDefault="00383780" w:rsidP="00383780">
            <w:pPr>
              <w:spacing w:after="0" w:line="240" w:lineRule="auto"/>
              <w:jc w:val="center"/>
              <w:rPr>
                <w:rFonts w:ascii="Times New Roman" w:eastAsia="Times New Roman" w:hAnsi="Times New Roman" w:cs="Times New Roman"/>
                <w:b/>
                <w:sz w:val="24"/>
                <w:szCs w:val="24"/>
                <w:highlight w:val="yellow"/>
                <w:lang w:eastAsia="ru-RU"/>
              </w:rPr>
            </w:pPr>
            <w:r w:rsidRPr="001A7D57">
              <w:rPr>
                <w:rFonts w:ascii="Times New Roman" w:eastAsia="Times New Roman" w:hAnsi="Times New Roman" w:cs="Times New Roman"/>
                <w:b/>
                <w:sz w:val="24"/>
                <w:szCs w:val="24"/>
                <w:lang w:eastAsia="ru-RU"/>
              </w:rPr>
              <w:t xml:space="preserve">Дата и </w:t>
            </w:r>
            <w:r w:rsidR="00047213" w:rsidRPr="001A7D57">
              <w:rPr>
                <w:rFonts w:ascii="Times New Roman" w:eastAsia="Times New Roman" w:hAnsi="Times New Roman" w:cs="Times New Roman"/>
                <w:b/>
                <w:sz w:val="24"/>
                <w:szCs w:val="24"/>
                <w:lang w:eastAsia="ru-RU"/>
              </w:rPr>
              <w:t>номер приказа</w:t>
            </w:r>
            <w:r w:rsidRPr="001A7D57">
              <w:rPr>
                <w:rFonts w:ascii="Times New Roman" w:eastAsia="Times New Roman" w:hAnsi="Times New Roman" w:cs="Times New Roman"/>
                <w:b/>
                <w:sz w:val="24"/>
                <w:szCs w:val="24"/>
                <w:lang w:eastAsia="ru-RU"/>
              </w:rPr>
              <w:t xml:space="preserve"> о включении в реестр</w:t>
            </w:r>
          </w:p>
        </w:tc>
      </w:tr>
      <w:tr w:rsidR="00383780" w:rsidRPr="001A7D57" w14:paraId="04F9054A" w14:textId="77777777" w:rsidTr="00383780">
        <w:trPr>
          <w:trHeight w:val="2665"/>
          <w:jc w:val="center"/>
        </w:trPr>
        <w:tc>
          <w:tcPr>
            <w:tcW w:w="0" w:type="auto"/>
            <w:shd w:val="clear" w:color="auto" w:fill="auto"/>
            <w:tcMar>
              <w:top w:w="0" w:type="dxa"/>
              <w:left w:w="0" w:type="dxa"/>
              <w:bottom w:w="0" w:type="dxa"/>
              <w:right w:w="0" w:type="dxa"/>
            </w:tcMar>
            <w:vAlign w:val="center"/>
            <w:hideMark/>
          </w:tcPr>
          <w:p w14:paraId="2B378093"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1</w:t>
            </w:r>
          </w:p>
        </w:tc>
        <w:tc>
          <w:tcPr>
            <w:tcW w:w="0" w:type="auto"/>
            <w:shd w:val="clear" w:color="auto" w:fill="auto"/>
            <w:tcMar>
              <w:top w:w="0" w:type="dxa"/>
              <w:left w:w="0" w:type="dxa"/>
              <w:bottom w:w="0" w:type="dxa"/>
              <w:right w:w="0" w:type="dxa"/>
            </w:tcMar>
            <w:vAlign w:val="center"/>
            <w:hideMark/>
          </w:tcPr>
          <w:p w14:paraId="0B4C56AE"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Федеральное казенное предприятие «Аэропорты Камчатки»</w:t>
            </w:r>
          </w:p>
        </w:tc>
        <w:tc>
          <w:tcPr>
            <w:tcW w:w="0" w:type="auto"/>
            <w:shd w:val="clear" w:color="auto" w:fill="auto"/>
            <w:tcMar>
              <w:top w:w="0" w:type="dxa"/>
              <w:left w:w="0" w:type="dxa"/>
              <w:bottom w:w="0" w:type="dxa"/>
              <w:right w:w="0" w:type="dxa"/>
            </w:tcMar>
            <w:vAlign w:val="center"/>
            <w:hideMark/>
          </w:tcPr>
          <w:p w14:paraId="0AA60B6F"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684005, г. Елизово, Камчатский край, ул. Магистральная, д. 8; почтовый адрес: 684001, Камчатский край, г. Елизово-1, а/я 84; юрид. Адрес: 684005, Камчатский край, г. Елизово, ул. Звездная, 1; тел. (415-2) 41-95-81; факс: (415-31) 6-40-55; Email:airports-of-kamchatka@mail.ru</w:t>
            </w:r>
          </w:p>
        </w:tc>
        <w:tc>
          <w:tcPr>
            <w:tcW w:w="0" w:type="auto"/>
            <w:shd w:val="clear" w:color="auto" w:fill="auto"/>
            <w:tcMar>
              <w:top w:w="0" w:type="dxa"/>
              <w:left w:w="0" w:type="dxa"/>
              <w:bottom w:w="0" w:type="dxa"/>
              <w:right w:w="0" w:type="dxa"/>
            </w:tcMar>
            <w:vAlign w:val="center"/>
            <w:hideMark/>
          </w:tcPr>
          <w:p w14:paraId="1F1159F9"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21.04.2011</w:t>
            </w:r>
          </w:p>
          <w:p w14:paraId="77B56538"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 166-т</w:t>
            </w:r>
          </w:p>
        </w:tc>
      </w:tr>
      <w:tr w:rsidR="00383780" w:rsidRPr="001A7D57" w14:paraId="75E2D0F9" w14:textId="77777777" w:rsidTr="00383780">
        <w:trPr>
          <w:trHeight w:val="1023"/>
          <w:jc w:val="center"/>
        </w:trPr>
        <w:tc>
          <w:tcPr>
            <w:tcW w:w="0" w:type="auto"/>
            <w:shd w:val="clear" w:color="auto" w:fill="auto"/>
            <w:tcMar>
              <w:top w:w="0" w:type="dxa"/>
              <w:left w:w="0" w:type="dxa"/>
              <w:bottom w:w="0" w:type="dxa"/>
              <w:right w:w="0" w:type="dxa"/>
            </w:tcMar>
            <w:vAlign w:val="center"/>
            <w:hideMark/>
          </w:tcPr>
          <w:p w14:paraId="604CA9BE"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2</w:t>
            </w:r>
          </w:p>
        </w:tc>
        <w:tc>
          <w:tcPr>
            <w:tcW w:w="0" w:type="auto"/>
            <w:shd w:val="clear" w:color="auto" w:fill="auto"/>
            <w:tcMar>
              <w:top w:w="0" w:type="dxa"/>
              <w:left w:w="0" w:type="dxa"/>
              <w:bottom w:w="0" w:type="dxa"/>
              <w:right w:w="0" w:type="dxa"/>
            </w:tcMar>
            <w:vAlign w:val="center"/>
            <w:hideMark/>
          </w:tcPr>
          <w:p w14:paraId="7818D143"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ООО «Компания Солнечный ветер»</w:t>
            </w:r>
          </w:p>
        </w:tc>
        <w:tc>
          <w:tcPr>
            <w:tcW w:w="0" w:type="auto"/>
            <w:shd w:val="clear" w:color="auto" w:fill="auto"/>
            <w:tcMar>
              <w:top w:w="0" w:type="dxa"/>
              <w:left w:w="0" w:type="dxa"/>
              <w:bottom w:w="0" w:type="dxa"/>
              <w:right w:w="0" w:type="dxa"/>
            </w:tcMar>
            <w:vAlign w:val="center"/>
            <w:hideMark/>
          </w:tcPr>
          <w:p w14:paraId="6B20DF1D"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683024, г. Петропавловск-Камчатский, ул. Владивостокская, 23 тел./факс (4152)410887</w:t>
            </w:r>
          </w:p>
        </w:tc>
        <w:tc>
          <w:tcPr>
            <w:tcW w:w="0" w:type="auto"/>
            <w:shd w:val="clear" w:color="auto" w:fill="auto"/>
            <w:tcMar>
              <w:top w:w="0" w:type="dxa"/>
              <w:left w:w="0" w:type="dxa"/>
              <w:bottom w:w="0" w:type="dxa"/>
              <w:right w:w="0" w:type="dxa"/>
            </w:tcMar>
            <w:vAlign w:val="center"/>
            <w:hideMark/>
          </w:tcPr>
          <w:p w14:paraId="671C4B67"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21.07.2011</w:t>
            </w:r>
          </w:p>
          <w:p w14:paraId="43858F9A" w14:textId="77777777" w:rsidR="00383780" w:rsidRPr="001A7D57" w:rsidRDefault="00383780" w:rsidP="00383780">
            <w:pPr>
              <w:spacing w:after="0" w:line="240" w:lineRule="auto"/>
              <w:jc w:val="center"/>
              <w:rPr>
                <w:rFonts w:ascii="Times New Roman" w:eastAsia="Times New Roman" w:hAnsi="Times New Roman" w:cs="Times New Roman"/>
                <w:bCs/>
                <w:sz w:val="24"/>
                <w:szCs w:val="24"/>
                <w:lang w:eastAsia="ru-RU"/>
              </w:rPr>
            </w:pPr>
            <w:r w:rsidRPr="001A7D57">
              <w:rPr>
                <w:rFonts w:ascii="Times New Roman" w:eastAsia="Times New Roman" w:hAnsi="Times New Roman" w:cs="Times New Roman"/>
                <w:bCs/>
                <w:sz w:val="24"/>
                <w:szCs w:val="24"/>
                <w:lang w:eastAsia="ru-RU"/>
              </w:rPr>
              <w:t>№ 394-т</w:t>
            </w:r>
          </w:p>
        </w:tc>
      </w:tr>
    </w:tbl>
    <w:p w14:paraId="1977CBFB" w14:textId="77777777" w:rsidR="00383780" w:rsidRPr="001A7D57" w:rsidRDefault="00383780" w:rsidP="00383780">
      <w:pPr>
        <w:spacing w:after="0" w:line="240" w:lineRule="auto"/>
        <w:ind w:firstLine="709"/>
        <w:jc w:val="both"/>
        <w:rPr>
          <w:rFonts w:ascii="Times New Roman" w:hAnsi="Times New Roman" w:cs="Times New Roman"/>
          <w:bCs/>
          <w:sz w:val="24"/>
          <w:szCs w:val="24"/>
        </w:rPr>
      </w:pPr>
      <w:r w:rsidRPr="001A7D57">
        <w:rPr>
          <w:rFonts w:ascii="Times New Roman" w:eastAsia="Times New Roman" w:hAnsi="Times New Roman" w:cs="Times New Roman"/>
          <w:bCs/>
          <w:sz w:val="24"/>
          <w:szCs w:val="24"/>
          <w:lang w:eastAsia="ru-RU"/>
        </w:rPr>
        <w:t>*</w:t>
      </w:r>
      <w:r w:rsidRPr="001A7D57">
        <w:rPr>
          <w:rFonts w:ascii="Times New Roman" w:hAnsi="Times New Roman" w:cs="Times New Roman"/>
          <w:bCs/>
          <w:sz w:val="24"/>
          <w:szCs w:val="24"/>
        </w:rPr>
        <w:t xml:space="preserve"> http://fas.gov.ru/activity/tariffregulation/reestr-subektov-estestvennyix-monopolij.html</w:t>
      </w:r>
    </w:p>
    <w:p w14:paraId="48D48B8B" w14:textId="77777777" w:rsidR="007E2878" w:rsidRDefault="007E2878" w:rsidP="00383780">
      <w:pPr>
        <w:spacing w:after="0" w:line="240" w:lineRule="auto"/>
        <w:ind w:firstLine="709"/>
        <w:jc w:val="both"/>
        <w:rPr>
          <w:rFonts w:ascii="Times New Roman" w:hAnsi="Times New Roman" w:cs="Times New Roman"/>
          <w:sz w:val="28"/>
          <w:szCs w:val="28"/>
        </w:rPr>
      </w:pPr>
    </w:p>
    <w:p w14:paraId="23D928D6" w14:textId="21FF1E02" w:rsidR="00383780" w:rsidRPr="00F945D2" w:rsidRDefault="00383780" w:rsidP="003837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хозяйствующих субъектах Камчатского края, </w:t>
      </w:r>
      <w:r w:rsidRPr="00383780">
        <w:rPr>
          <w:rFonts w:ascii="Times New Roman" w:hAnsi="Times New Roman" w:cs="Times New Roman"/>
          <w:sz w:val="28"/>
          <w:szCs w:val="28"/>
        </w:rPr>
        <w:t xml:space="preserve">включенных в </w:t>
      </w:r>
      <w:hyperlink r:id="rId145" w:history="1">
        <w:r w:rsidRPr="00047213">
          <w:rPr>
            <w:rStyle w:val="af3"/>
            <w:rFonts w:ascii="Times New Roman" w:hAnsi="Times New Roman" w:cs="Times New Roman"/>
            <w:color w:val="auto"/>
            <w:sz w:val="28"/>
            <w:szCs w:val="28"/>
            <w:u w:val="none"/>
          </w:rPr>
          <w:t>Реестр субъектов естественных монополий</w:t>
        </w:r>
      </w:hyperlink>
      <w:r w:rsidRPr="00047213">
        <w:rPr>
          <w:rFonts w:ascii="Times New Roman" w:hAnsi="Times New Roman" w:cs="Times New Roman"/>
          <w:sz w:val="28"/>
          <w:szCs w:val="28"/>
        </w:rPr>
        <w:t xml:space="preserve"> </w:t>
      </w:r>
      <w:r w:rsidRPr="00383780">
        <w:rPr>
          <w:rFonts w:ascii="Times New Roman" w:hAnsi="Times New Roman" w:cs="Times New Roman"/>
          <w:sz w:val="28"/>
          <w:szCs w:val="28"/>
        </w:rPr>
        <w:t>ФАС России</w:t>
      </w:r>
      <w:r>
        <w:rPr>
          <w:rFonts w:ascii="Times New Roman" w:hAnsi="Times New Roman" w:cs="Times New Roman"/>
          <w:sz w:val="28"/>
          <w:szCs w:val="28"/>
        </w:rPr>
        <w:t xml:space="preserve">, размещена на </w:t>
      </w:r>
      <w:r w:rsidRPr="00F945D2">
        <w:rPr>
          <w:rFonts w:ascii="Times New Roman" w:hAnsi="Times New Roman" w:cs="Times New Roman"/>
          <w:sz w:val="28"/>
          <w:szCs w:val="28"/>
        </w:rPr>
        <w:t xml:space="preserve">сайте исполнительных органов государственной власти Камчатского края </w:t>
      </w:r>
      <w:r w:rsidR="00922B31" w:rsidRPr="00F945D2">
        <w:rPr>
          <w:rFonts w:ascii="Times New Roman" w:hAnsi="Times New Roman" w:cs="Times New Roman"/>
          <w:sz w:val="28"/>
          <w:szCs w:val="28"/>
        </w:rPr>
        <w:t>в информационно-телекоммуникационной сети «Интернет</w:t>
      </w:r>
      <w:r w:rsidRPr="00F945D2">
        <w:rPr>
          <w:rFonts w:ascii="Times New Roman" w:hAnsi="Times New Roman" w:cs="Times New Roman"/>
          <w:sz w:val="28"/>
          <w:szCs w:val="28"/>
        </w:rPr>
        <w:t xml:space="preserve">» </w:t>
      </w:r>
      <w:r w:rsidR="006A14F2" w:rsidRPr="00F945D2">
        <w:rPr>
          <w:rFonts w:ascii="Times New Roman" w:hAnsi="Times New Roman" w:cs="Times New Roman"/>
          <w:sz w:val="28"/>
          <w:szCs w:val="28"/>
        </w:rPr>
        <w:t>(</w:t>
      </w:r>
      <w:hyperlink r:id="rId146" w:history="1">
        <w:r w:rsidRPr="00F945D2">
          <w:rPr>
            <w:rStyle w:val="af3"/>
            <w:rFonts w:ascii="Times New Roman" w:hAnsi="Times New Roman" w:cs="Times New Roman"/>
            <w:sz w:val="28"/>
            <w:szCs w:val="28"/>
          </w:rPr>
          <w:t>https://www.kamgov.ru/sltarif/reestr-subektov-estestvennyh-monopolij</w:t>
        </w:r>
      </w:hyperlink>
      <w:r w:rsidR="006A14F2" w:rsidRPr="00F945D2">
        <w:rPr>
          <w:rStyle w:val="af3"/>
          <w:rFonts w:ascii="Times New Roman" w:hAnsi="Times New Roman" w:cs="Times New Roman"/>
          <w:sz w:val="28"/>
          <w:szCs w:val="28"/>
        </w:rPr>
        <w:t>)</w:t>
      </w:r>
      <w:r w:rsidRPr="00F945D2">
        <w:rPr>
          <w:rFonts w:ascii="Times New Roman" w:hAnsi="Times New Roman" w:cs="Times New Roman"/>
          <w:sz w:val="28"/>
          <w:szCs w:val="28"/>
        </w:rPr>
        <w:t>.</w:t>
      </w:r>
    </w:p>
    <w:p w14:paraId="5D006C9D" w14:textId="77777777" w:rsidR="006D52FF" w:rsidRPr="00F945D2" w:rsidRDefault="006D52FF" w:rsidP="006D52FF">
      <w:pPr>
        <w:spacing w:after="0" w:line="240" w:lineRule="auto"/>
        <w:ind w:firstLine="709"/>
        <w:jc w:val="both"/>
        <w:rPr>
          <w:rFonts w:ascii="Times New Roman" w:hAnsi="Times New Roman" w:cs="Times New Roman"/>
          <w:color w:val="FF0000"/>
          <w:sz w:val="28"/>
          <w:szCs w:val="28"/>
        </w:rPr>
      </w:pPr>
    </w:p>
    <w:p w14:paraId="745398D3" w14:textId="77777777" w:rsidR="00383780" w:rsidRPr="007E2878" w:rsidRDefault="006D52FF" w:rsidP="006D52FF">
      <w:pPr>
        <w:spacing w:after="0" w:line="240" w:lineRule="auto"/>
        <w:ind w:firstLine="709"/>
        <w:jc w:val="both"/>
        <w:rPr>
          <w:rFonts w:ascii="Times New Roman" w:hAnsi="Times New Roman" w:cs="Times New Roman"/>
          <w:sz w:val="28"/>
          <w:szCs w:val="28"/>
        </w:rPr>
      </w:pPr>
      <w:r w:rsidRPr="00F945D2">
        <w:rPr>
          <w:rFonts w:ascii="Times New Roman" w:hAnsi="Times New Roman" w:cs="Times New Roman"/>
          <w:sz w:val="28"/>
          <w:szCs w:val="28"/>
        </w:rPr>
        <w:t>Статьей 4 Федерального</w:t>
      </w:r>
      <w:r w:rsidRPr="007E2878">
        <w:rPr>
          <w:rFonts w:ascii="Times New Roman" w:hAnsi="Times New Roman" w:cs="Times New Roman"/>
          <w:sz w:val="28"/>
          <w:szCs w:val="28"/>
        </w:rPr>
        <w:t xml:space="preserve"> закона от 17.08.1995 № 147-ФЗ (в редакции от 29.07.2017) «О естественных монополиях» определены сферы деятельности субъектов естественных монополий. В сфере связи услуги общедоступной электросвязи и общедоступной почтовой связи подлежат государственному регулированию и государственному контролю (надзору). В соответствии с Положением о государственном регулировании тарифов на услуги общедоступной электросвязи и общедоступной почтовой связи, утвержденном Постановлением Правительства Российской Федерации от 24.10.2005 № 637 государственному регулированию подлежат тарифы на услуги общедоступной электросвязи, включая услуги связи для целей эфирного телевизионного вещания и (или) радиовещания, и общедоступной почтовой связи (далее - услуги связи), предоставляемые операторами связи, </w:t>
      </w:r>
      <w:r w:rsidRPr="007E2878">
        <w:rPr>
          <w:rFonts w:ascii="Times New Roman" w:hAnsi="Times New Roman" w:cs="Times New Roman"/>
          <w:sz w:val="28"/>
          <w:szCs w:val="28"/>
        </w:rPr>
        <w:lastRenderedPageBreak/>
        <w:t>являющимися субъектами естественных монополий и включенными в реестр субъектов естественных монополий. Государственное регулирование тарифов на услуги связи осуществляется Федеральной антимонопольной службой. Участие органов исполнительной власти субъектов Российской Федерации в осуществлении государственного регулирования и государственного контроля деятельности субъектов естественных монополий с области связи не предусмотрено.</w:t>
      </w:r>
    </w:p>
    <w:p w14:paraId="461AD608" w14:textId="77777777" w:rsidR="006D52FF" w:rsidRDefault="006D52FF" w:rsidP="00A62D8B">
      <w:pPr>
        <w:spacing w:line="240" w:lineRule="auto"/>
        <w:ind w:firstLine="709"/>
        <w:jc w:val="both"/>
        <w:rPr>
          <w:rFonts w:ascii="Times New Roman" w:hAnsi="Times New Roman" w:cs="Times New Roman"/>
          <w:b/>
          <w:sz w:val="28"/>
          <w:szCs w:val="28"/>
        </w:rPr>
      </w:pPr>
    </w:p>
    <w:p w14:paraId="0E91C2A8" w14:textId="3AAB613A" w:rsidR="00A62D8B" w:rsidRPr="00A62D8B" w:rsidRDefault="00A62D8B" w:rsidP="00EF35C6">
      <w:pPr>
        <w:spacing w:line="240" w:lineRule="auto"/>
        <w:ind w:firstLine="709"/>
        <w:rPr>
          <w:rFonts w:ascii="Times New Roman" w:hAnsi="Times New Roman" w:cs="Times New Roman"/>
          <w:b/>
          <w:sz w:val="28"/>
          <w:szCs w:val="28"/>
        </w:rPr>
      </w:pPr>
      <w:r w:rsidRPr="00A62D8B">
        <w:rPr>
          <w:rFonts w:ascii="Times New Roman" w:hAnsi="Times New Roman" w:cs="Times New Roman"/>
          <w:b/>
          <w:sz w:val="28"/>
          <w:szCs w:val="28"/>
        </w:rPr>
        <w:t>Сбор данных о развитии конкуренции</w:t>
      </w:r>
    </w:p>
    <w:p w14:paraId="7EFBF045" w14:textId="68907A16" w:rsidR="007E2878" w:rsidRDefault="002232C6"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62D8B">
        <w:rPr>
          <w:rFonts w:ascii="Times New Roman" w:hAnsi="Times New Roman" w:cs="Times New Roman"/>
          <w:sz w:val="28"/>
          <w:szCs w:val="28"/>
        </w:rPr>
        <w:t>анные о развитии конкурентной среды</w:t>
      </w:r>
      <w:r>
        <w:rPr>
          <w:rFonts w:ascii="Times New Roman" w:hAnsi="Times New Roman" w:cs="Times New Roman"/>
          <w:sz w:val="28"/>
          <w:szCs w:val="28"/>
        </w:rPr>
        <w:t xml:space="preserve"> на </w:t>
      </w:r>
      <w:r w:rsidR="007E2878" w:rsidRPr="007E2878">
        <w:rPr>
          <w:rFonts w:ascii="Times New Roman" w:hAnsi="Times New Roman" w:cs="Times New Roman"/>
          <w:sz w:val="28"/>
          <w:szCs w:val="28"/>
        </w:rPr>
        <w:t>рынках, на которых прису</w:t>
      </w:r>
      <w:r w:rsidR="007E2878">
        <w:rPr>
          <w:rFonts w:ascii="Times New Roman" w:hAnsi="Times New Roman" w:cs="Times New Roman"/>
          <w:sz w:val="28"/>
          <w:szCs w:val="28"/>
        </w:rPr>
        <w:t>тствуют субъекты естественных монополий, деятельность которых регулируется на региональном уровне:</w:t>
      </w:r>
    </w:p>
    <w:p w14:paraId="600485A1" w14:textId="35523DFF" w:rsidR="007E2878" w:rsidRDefault="007E2878"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Р</w:t>
      </w:r>
      <w:r w:rsidR="0075520E" w:rsidRPr="002232C6">
        <w:rPr>
          <w:rFonts w:ascii="Times New Roman" w:hAnsi="Times New Roman" w:cs="Times New Roman"/>
          <w:sz w:val="28"/>
          <w:szCs w:val="28"/>
        </w:rPr>
        <w:t>ын</w:t>
      </w:r>
      <w:r>
        <w:rPr>
          <w:rFonts w:ascii="Times New Roman" w:hAnsi="Times New Roman" w:cs="Times New Roman"/>
          <w:sz w:val="28"/>
          <w:szCs w:val="28"/>
        </w:rPr>
        <w:t>ок</w:t>
      </w:r>
      <w:r w:rsidR="0075520E" w:rsidRPr="002232C6">
        <w:rPr>
          <w:rFonts w:ascii="Times New Roman" w:hAnsi="Times New Roman" w:cs="Times New Roman"/>
          <w:sz w:val="28"/>
          <w:szCs w:val="28"/>
        </w:rPr>
        <w:t xml:space="preserve"> сферы водоснабжения и водоотведения</w:t>
      </w:r>
      <w:r>
        <w:rPr>
          <w:rFonts w:ascii="Times New Roman" w:hAnsi="Times New Roman" w:cs="Times New Roman"/>
          <w:sz w:val="28"/>
          <w:szCs w:val="28"/>
        </w:rPr>
        <w:t>: данные о развитии конкуренции</w:t>
      </w:r>
      <w:r w:rsidR="0075520E">
        <w:rPr>
          <w:rFonts w:ascii="Times New Roman" w:hAnsi="Times New Roman" w:cs="Times New Roman"/>
          <w:sz w:val="28"/>
          <w:szCs w:val="28"/>
        </w:rPr>
        <w:t xml:space="preserve"> представлены в п. 2.2.8 </w:t>
      </w:r>
      <w:r>
        <w:rPr>
          <w:rFonts w:ascii="Times New Roman" w:hAnsi="Times New Roman" w:cs="Times New Roman"/>
          <w:sz w:val="28"/>
          <w:szCs w:val="28"/>
        </w:rPr>
        <w:t xml:space="preserve">настоящего Доклада </w:t>
      </w:r>
      <w:r w:rsidR="0075520E">
        <w:rPr>
          <w:rFonts w:ascii="Times New Roman" w:hAnsi="Times New Roman" w:cs="Times New Roman"/>
          <w:sz w:val="28"/>
          <w:szCs w:val="28"/>
        </w:rPr>
        <w:t>«Рынок услуг жилищно-коммунального хозяйства»</w:t>
      </w:r>
      <w:r>
        <w:rPr>
          <w:rFonts w:ascii="Times New Roman" w:hAnsi="Times New Roman" w:cs="Times New Roman"/>
          <w:sz w:val="28"/>
          <w:szCs w:val="28"/>
        </w:rPr>
        <w:t>.</w:t>
      </w:r>
    </w:p>
    <w:p w14:paraId="42E66784" w14:textId="43F69DB1" w:rsidR="007E2878" w:rsidRDefault="007E2878"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5520E">
        <w:rPr>
          <w:rFonts w:ascii="Times New Roman" w:hAnsi="Times New Roman" w:cs="Times New Roman"/>
          <w:sz w:val="28"/>
          <w:szCs w:val="28"/>
        </w:rPr>
        <w:t xml:space="preserve"> </w:t>
      </w:r>
      <w:r>
        <w:rPr>
          <w:rFonts w:ascii="Times New Roman" w:hAnsi="Times New Roman" w:cs="Times New Roman"/>
          <w:sz w:val="28"/>
          <w:szCs w:val="28"/>
        </w:rPr>
        <w:t>Р</w:t>
      </w:r>
      <w:r w:rsidR="0075520E">
        <w:rPr>
          <w:rFonts w:ascii="Times New Roman" w:hAnsi="Times New Roman" w:cs="Times New Roman"/>
          <w:sz w:val="28"/>
          <w:szCs w:val="28"/>
        </w:rPr>
        <w:t>ын</w:t>
      </w:r>
      <w:r>
        <w:rPr>
          <w:rFonts w:ascii="Times New Roman" w:hAnsi="Times New Roman" w:cs="Times New Roman"/>
          <w:sz w:val="28"/>
          <w:szCs w:val="28"/>
        </w:rPr>
        <w:t>ок</w:t>
      </w:r>
      <w:r w:rsidR="0075520E">
        <w:rPr>
          <w:rFonts w:ascii="Times New Roman" w:hAnsi="Times New Roman" w:cs="Times New Roman"/>
          <w:sz w:val="28"/>
          <w:szCs w:val="28"/>
        </w:rPr>
        <w:t xml:space="preserve"> </w:t>
      </w:r>
      <w:r w:rsidR="0075520E" w:rsidRPr="002232C6">
        <w:rPr>
          <w:rFonts w:ascii="Times New Roman" w:hAnsi="Times New Roman" w:cs="Times New Roman"/>
          <w:sz w:val="28"/>
          <w:szCs w:val="28"/>
        </w:rPr>
        <w:t>услуг в топливно-энергетическом комплексе</w:t>
      </w:r>
      <w:r>
        <w:rPr>
          <w:rFonts w:ascii="Times New Roman" w:hAnsi="Times New Roman" w:cs="Times New Roman"/>
          <w:sz w:val="28"/>
          <w:szCs w:val="28"/>
        </w:rPr>
        <w:t>: данные о развитии конкуренции представлены в п. 2.2.8 настоящего Доклада «Рынок услуг жилищно-коммунального хозяйства» и в</w:t>
      </w:r>
      <w:r w:rsidR="0075520E">
        <w:rPr>
          <w:rFonts w:ascii="Times New Roman" w:hAnsi="Times New Roman" w:cs="Times New Roman"/>
          <w:sz w:val="28"/>
          <w:szCs w:val="28"/>
        </w:rPr>
        <w:t xml:space="preserve"> п. 2.3.1</w:t>
      </w:r>
      <w:r>
        <w:rPr>
          <w:rFonts w:ascii="Times New Roman" w:hAnsi="Times New Roman" w:cs="Times New Roman"/>
          <w:sz w:val="28"/>
          <w:szCs w:val="28"/>
        </w:rPr>
        <w:t xml:space="preserve"> настоящего Доклада </w:t>
      </w:r>
      <w:r w:rsidR="0075520E">
        <w:rPr>
          <w:rFonts w:ascii="Times New Roman" w:hAnsi="Times New Roman" w:cs="Times New Roman"/>
          <w:sz w:val="28"/>
          <w:szCs w:val="28"/>
        </w:rPr>
        <w:t>«Рынок услуг электроэнергетики»</w:t>
      </w:r>
    </w:p>
    <w:p w14:paraId="08E56108" w14:textId="617B03A3" w:rsidR="002232C6" w:rsidRPr="002232C6" w:rsidRDefault="007E2878" w:rsidP="000472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Рынок</w:t>
      </w:r>
      <w:r w:rsidR="0075520E">
        <w:rPr>
          <w:rFonts w:ascii="Times New Roman" w:hAnsi="Times New Roman" w:cs="Times New Roman"/>
          <w:sz w:val="28"/>
          <w:szCs w:val="28"/>
        </w:rPr>
        <w:t xml:space="preserve"> услуг транспорта</w:t>
      </w:r>
      <w:r>
        <w:rPr>
          <w:rFonts w:ascii="Times New Roman" w:hAnsi="Times New Roman" w:cs="Times New Roman"/>
          <w:sz w:val="28"/>
          <w:szCs w:val="28"/>
        </w:rPr>
        <w:t xml:space="preserve">: данные о развитии конкуренции представлены </w:t>
      </w:r>
      <w:r w:rsidR="0075520E">
        <w:rPr>
          <w:rFonts w:ascii="Times New Roman" w:hAnsi="Times New Roman" w:cs="Times New Roman"/>
          <w:sz w:val="28"/>
          <w:szCs w:val="28"/>
        </w:rPr>
        <w:t>в п. 2.2.10</w:t>
      </w:r>
      <w:r>
        <w:rPr>
          <w:rFonts w:ascii="Times New Roman" w:hAnsi="Times New Roman" w:cs="Times New Roman"/>
          <w:sz w:val="28"/>
          <w:szCs w:val="28"/>
        </w:rPr>
        <w:t xml:space="preserve"> настоящего Доклада </w:t>
      </w:r>
      <w:r w:rsidR="0075520E">
        <w:rPr>
          <w:rFonts w:ascii="Times New Roman" w:hAnsi="Times New Roman" w:cs="Times New Roman"/>
          <w:sz w:val="28"/>
          <w:szCs w:val="28"/>
        </w:rPr>
        <w:t>«</w:t>
      </w:r>
      <w:r w:rsidR="0075520E" w:rsidRPr="0075520E">
        <w:rPr>
          <w:rFonts w:ascii="Times New Roman" w:hAnsi="Times New Roman" w:cs="Times New Roman"/>
          <w:sz w:val="28"/>
          <w:szCs w:val="28"/>
        </w:rPr>
        <w:t>Рынок услуг по перевозке пассажиров наземным, авиационным и водным транспортом</w:t>
      </w:r>
      <w:r w:rsidR="0075520E">
        <w:rPr>
          <w:rFonts w:ascii="Times New Roman" w:hAnsi="Times New Roman" w:cs="Times New Roman"/>
          <w:sz w:val="28"/>
          <w:szCs w:val="28"/>
        </w:rPr>
        <w:t>»</w:t>
      </w:r>
      <w:r w:rsidR="0075520E" w:rsidRPr="0075520E">
        <w:rPr>
          <w:rFonts w:ascii="Times New Roman" w:hAnsi="Times New Roman" w:cs="Times New Roman"/>
          <w:sz w:val="28"/>
          <w:szCs w:val="28"/>
        </w:rPr>
        <w:t>.</w:t>
      </w:r>
    </w:p>
    <w:p w14:paraId="1C0F7748" w14:textId="77777777" w:rsidR="00EF35C6" w:rsidRDefault="00EF35C6" w:rsidP="00EF35C6">
      <w:pPr>
        <w:widowControl w:val="0"/>
        <w:autoSpaceDE w:val="0"/>
        <w:autoSpaceDN w:val="0"/>
        <w:adjustRightInd w:val="0"/>
        <w:spacing w:after="0" w:line="240" w:lineRule="auto"/>
        <w:ind w:firstLine="709"/>
        <w:rPr>
          <w:rFonts w:ascii="Times New Roman" w:hAnsi="Times New Roman" w:cs="Times New Roman"/>
          <w:b/>
          <w:sz w:val="28"/>
          <w:szCs w:val="28"/>
        </w:rPr>
      </w:pPr>
    </w:p>
    <w:p w14:paraId="62C813A5" w14:textId="77777777" w:rsidR="00F153CB" w:rsidRPr="00860025" w:rsidRDefault="00F153CB" w:rsidP="00EF35C6">
      <w:pPr>
        <w:widowControl w:val="0"/>
        <w:autoSpaceDE w:val="0"/>
        <w:autoSpaceDN w:val="0"/>
        <w:adjustRightInd w:val="0"/>
        <w:spacing w:after="0" w:line="240" w:lineRule="auto"/>
        <w:ind w:firstLine="709"/>
        <w:rPr>
          <w:rFonts w:ascii="Times New Roman" w:hAnsi="Times New Roman" w:cs="Times New Roman"/>
          <w:b/>
          <w:sz w:val="28"/>
          <w:szCs w:val="28"/>
        </w:rPr>
      </w:pPr>
      <w:r w:rsidRPr="00860025">
        <w:rPr>
          <w:rFonts w:ascii="Times New Roman" w:hAnsi="Times New Roman" w:cs="Times New Roman"/>
          <w:b/>
          <w:sz w:val="28"/>
          <w:szCs w:val="28"/>
        </w:rPr>
        <w:t>Оценка качества услуг субъектов естественных монополий субъектами предпринимательской деятельности</w:t>
      </w:r>
    </w:p>
    <w:p w14:paraId="30A6936F"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55D40413" wp14:editId="41AD3221">
            <wp:extent cx="1882066" cy="2796466"/>
            <wp:effectExtent l="19050" t="0" r="3884" b="0"/>
            <wp:docPr id="2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2C69050A" wp14:editId="53F31D6F">
            <wp:extent cx="2006353" cy="2796466"/>
            <wp:effectExtent l="19050" t="0" r="0" b="0"/>
            <wp:docPr id="3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30BD0C22" wp14:editId="5F8741E7">
            <wp:extent cx="1962150" cy="2905125"/>
            <wp:effectExtent l="0" t="0" r="0" b="0"/>
            <wp:docPr id="3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0172D1C9" w14:textId="1B0C4CF0" w:rsidR="00F153CB" w:rsidRPr="00CE51BD" w:rsidRDefault="00F153CB" w:rsidP="00F153CB">
      <w:pPr>
        <w:spacing w:after="0" w:line="240" w:lineRule="auto"/>
        <w:ind w:left="708" w:firstLine="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Сроки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t xml:space="preserve">Сложность </w:t>
      </w:r>
      <w:r w:rsidR="007E2878">
        <w:rPr>
          <w:rFonts w:ascii="Times New Roman" w:hAnsi="Times New Roman" w:cs="Times New Roman"/>
          <w:bCs/>
          <w:i/>
          <w:color w:val="000000"/>
          <w:sz w:val="20"/>
          <w:szCs w:val="20"/>
        </w:rPr>
        <w:t xml:space="preserve">(количество) </w:t>
      </w:r>
      <w:r w:rsidR="007E2878">
        <w:rPr>
          <w:rFonts w:ascii="Times New Roman" w:hAnsi="Times New Roman" w:cs="Times New Roman"/>
          <w:bCs/>
          <w:i/>
          <w:color w:val="000000"/>
          <w:sz w:val="20"/>
          <w:szCs w:val="20"/>
        </w:rPr>
        <w:tab/>
      </w:r>
      <w:r w:rsidR="007E2878">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Стоимость</w:t>
      </w:r>
    </w:p>
    <w:p w14:paraId="2CE6B1EF" w14:textId="77777777" w:rsidR="00F153CB" w:rsidRPr="00CE51BD" w:rsidRDefault="00F153CB" w:rsidP="00F153CB">
      <w:pPr>
        <w:spacing w:after="0" w:line="240" w:lineRule="auto"/>
        <w:ind w:left="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получения доступа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hAnsi="Times New Roman" w:cs="Times New Roman"/>
          <w:bCs/>
          <w:i/>
          <w:color w:val="000000"/>
          <w:sz w:val="20"/>
          <w:szCs w:val="20"/>
        </w:rPr>
        <w:t xml:space="preserve">процедур подключения </w:t>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t>подключения</w:t>
      </w:r>
    </w:p>
    <w:p w14:paraId="737A0809" w14:textId="77777777" w:rsidR="00F945D2" w:rsidRDefault="00F945D2" w:rsidP="00F153CB">
      <w:pPr>
        <w:spacing w:after="0" w:line="240" w:lineRule="auto"/>
        <w:jc w:val="center"/>
        <w:rPr>
          <w:rFonts w:ascii="Times New Roman" w:hAnsi="Times New Roman" w:cs="Times New Roman"/>
          <w:bCs/>
          <w:color w:val="000000"/>
          <w:sz w:val="24"/>
          <w:szCs w:val="24"/>
        </w:rPr>
      </w:pPr>
    </w:p>
    <w:p w14:paraId="5559D7E1" w14:textId="1005D965"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.36.</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водоснабжение, водоотведение</w:t>
      </w:r>
    </w:p>
    <w:p w14:paraId="72BBB887"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26A2F6D9"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lastRenderedPageBreak/>
        <w:t xml:space="preserve">Оценка возможностей подключения водоснабжения, водоотведения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39,2% респондентов, а удовлетворительно и скорее удовлетворительно – 32,8%;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39,7% респондентов, а удовлетворительно и скорее удовлетворительно – 32,1%;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41,9% респондентов, а удовлетворительно и скорее удовлетворительно – 27,6%.</w:t>
      </w:r>
    </w:p>
    <w:p w14:paraId="54E4BA92"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62F814AE" wp14:editId="623E4847">
            <wp:extent cx="1904889" cy="2734323"/>
            <wp:effectExtent l="19050" t="0" r="111" b="0"/>
            <wp:docPr id="3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0A67A94F" wp14:editId="45D6E330">
            <wp:extent cx="1987304" cy="2734323"/>
            <wp:effectExtent l="19050" t="0" r="0" b="0"/>
            <wp:docPr id="3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5FD677B6" wp14:editId="41BB61B3">
            <wp:extent cx="1953087" cy="2787588"/>
            <wp:effectExtent l="19050" t="0" r="9063" b="0"/>
            <wp:docPr id="3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65D667C6" w14:textId="3B29CA0A" w:rsidR="00F153CB" w:rsidRPr="00047213" w:rsidRDefault="00F153CB" w:rsidP="00F153CB">
      <w:pPr>
        <w:spacing w:after="0" w:line="240" w:lineRule="auto"/>
        <w:ind w:left="708" w:firstLine="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Сроки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t xml:space="preserve">Сложность </w:t>
      </w:r>
      <w:r w:rsidR="007E2878" w:rsidRPr="00047213">
        <w:rPr>
          <w:rFonts w:ascii="Times New Roman" w:hAnsi="Times New Roman" w:cs="Times New Roman"/>
          <w:bCs/>
          <w:color w:val="000000"/>
          <w:sz w:val="20"/>
          <w:szCs w:val="20"/>
        </w:rPr>
        <w:t xml:space="preserve">(количество) </w:t>
      </w:r>
      <w:r w:rsidR="007E2878" w:rsidRPr="00047213">
        <w:rPr>
          <w:rFonts w:ascii="Times New Roman" w:hAnsi="Times New Roman" w:cs="Times New Roman"/>
          <w:bCs/>
          <w:color w:val="000000"/>
          <w:sz w:val="20"/>
          <w:szCs w:val="20"/>
        </w:rPr>
        <w:tab/>
      </w:r>
      <w:r w:rsidR="007E2878"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Стоимость</w:t>
      </w:r>
    </w:p>
    <w:p w14:paraId="6D5816FB" w14:textId="77777777" w:rsidR="00F153CB" w:rsidRPr="00047213" w:rsidRDefault="00F153CB" w:rsidP="00F153CB">
      <w:pPr>
        <w:spacing w:after="0" w:line="240" w:lineRule="auto"/>
        <w:ind w:left="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получения доступа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hAnsi="Times New Roman" w:cs="Times New Roman"/>
          <w:bCs/>
          <w:color w:val="000000"/>
          <w:sz w:val="20"/>
          <w:szCs w:val="20"/>
        </w:rPr>
        <w:t xml:space="preserve">процедур подключения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подключения</w:t>
      </w:r>
    </w:p>
    <w:p w14:paraId="67768548" w14:textId="77777777" w:rsidR="00F153CB" w:rsidRPr="00047213" w:rsidRDefault="00F153CB" w:rsidP="00F153CB">
      <w:pPr>
        <w:spacing w:after="0" w:line="240" w:lineRule="auto"/>
        <w:jc w:val="both"/>
        <w:rPr>
          <w:rFonts w:ascii="Times New Roman" w:eastAsia="Times New Roman" w:hAnsi="Times New Roman" w:cs="Times New Roman"/>
          <w:color w:val="000000"/>
          <w:sz w:val="24"/>
          <w:szCs w:val="24"/>
        </w:rPr>
      </w:pPr>
    </w:p>
    <w:p w14:paraId="48E3FCCA" w14:textId="652836C2"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w:t>
      </w:r>
      <w:r w:rsidRPr="00702AEA">
        <w:rPr>
          <w:rFonts w:ascii="Times New Roman" w:hAnsi="Times New Roman" w:cs="Times New Roman"/>
          <w:bCs/>
          <w:color w:val="000000"/>
          <w:sz w:val="24"/>
          <w:szCs w:val="24"/>
        </w:rPr>
        <w:t>3</w:t>
      </w:r>
      <w:r w:rsidR="00702AEA" w:rsidRPr="00702AEA">
        <w:rPr>
          <w:rFonts w:ascii="Times New Roman" w:hAnsi="Times New Roman" w:cs="Times New Roman"/>
          <w:bCs/>
          <w:color w:val="000000"/>
          <w:sz w:val="24"/>
          <w:szCs w:val="24"/>
        </w:rPr>
        <w:t>7.</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газоснабжение</w:t>
      </w:r>
    </w:p>
    <w:p w14:paraId="4D38C357" w14:textId="77777777" w:rsidR="007E2878" w:rsidRDefault="007E2878" w:rsidP="00F153CB">
      <w:pPr>
        <w:spacing w:after="0" w:line="240" w:lineRule="auto"/>
        <w:ind w:firstLine="709"/>
        <w:jc w:val="both"/>
        <w:rPr>
          <w:rFonts w:ascii="Times New Roman" w:eastAsia="Times New Roman" w:hAnsi="Times New Roman" w:cs="Times New Roman"/>
          <w:color w:val="000000"/>
          <w:sz w:val="28"/>
          <w:szCs w:val="28"/>
        </w:rPr>
      </w:pPr>
    </w:p>
    <w:p w14:paraId="6D659EDB"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Поскольку возможности подключения к газу доступны лишь в нескольких муниципальных районах Камчатского края, более половины респондентов затруднились дать оценку данному виду естественной монополии. Вместе с тем, оценка возможностей подключения газоснабжения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13,2% респондентов, а удовлетворительно и скорее удовлетворительно – 32,2%;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14,8% респондентов, а удовлетворительно и скорее удовлетворительно – 30,7%;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12,9% респондентов, а удовлетворительно и скорее удовлетворительно – 32,4%.</w:t>
      </w:r>
    </w:p>
    <w:p w14:paraId="6E8C30B7"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inline distT="0" distB="0" distL="0" distR="0" wp14:anchorId="4C9FEF09" wp14:editId="2EA21266">
            <wp:extent cx="1864310" cy="3133817"/>
            <wp:effectExtent l="19050" t="0" r="2590" b="0"/>
            <wp:docPr id="4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1AA89CA3" wp14:editId="518DDAED">
            <wp:extent cx="2015231" cy="3133817"/>
            <wp:effectExtent l="19050" t="0" r="4069" b="0"/>
            <wp:docPr id="4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4A149B67" wp14:editId="139A8813">
            <wp:extent cx="1953087" cy="3142695"/>
            <wp:effectExtent l="19050" t="0" r="9063" b="0"/>
            <wp:docPr id="42"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1335D1BF" w14:textId="77777777" w:rsidR="00F153CB" w:rsidRPr="00CE51BD" w:rsidRDefault="00F153CB" w:rsidP="00F153CB">
      <w:pPr>
        <w:spacing w:after="0" w:line="240" w:lineRule="auto"/>
        <w:ind w:left="708" w:firstLine="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Сроки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t xml:space="preserve">Сложность </w:t>
      </w:r>
      <w:r w:rsidRPr="00CE51BD">
        <w:rPr>
          <w:rFonts w:ascii="Times New Roman" w:hAnsi="Times New Roman" w:cs="Times New Roman"/>
          <w:bCs/>
          <w:i/>
          <w:color w:val="000000"/>
          <w:sz w:val="20"/>
          <w:szCs w:val="20"/>
        </w:rPr>
        <w:t xml:space="preserve">(количество) </w:t>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t>Стоимость</w:t>
      </w:r>
    </w:p>
    <w:p w14:paraId="12BC4A35" w14:textId="77777777" w:rsidR="00F153CB" w:rsidRPr="00CE51BD" w:rsidRDefault="00F153CB" w:rsidP="00F153CB">
      <w:pPr>
        <w:spacing w:after="0" w:line="240" w:lineRule="auto"/>
        <w:ind w:left="708"/>
        <w:jc w:val="both"/>
        <w:rPr>
          <w:rFonts w:ascii="Times New Roman" w:eastAsia="Times New Roman" w:hAnsi="Times New Roman" w:cs="Times New Roman"/>
          <w:i/>
          <w:color w:val="000000"/>
          <w:sz w:val="20"/>
          <w:szCs w:val="20"/>
        </w:rPr>
      </w:pPr>
      <w:r w:rsidRPr="00CE51BD">
        <w:rPr>
          <w:rFonts w:ascii="Times New Roman" w:eastAsia="Times New Roman" w:hAnsi="Times New Roman" w:cs="Times New Roman"/>
          <w:i/>
          <w:color w:val="000000"/>
          <w:sz w:val="20"/>
          <w:szCs w:val="20"/>
        </w:rPr>
        <w:t xml:space="preserve">получения доступа </w:t>
      </w:r>
      <w:r w:rsidRPr="00CE51BD">
        <w:rPr>
          <w:rFonts w:ascii="Times New Roman" w:eastAsia="Times New Roman" w:hAnsi="Times New Roman" w:cs="Times New Roman"/>
          <w:i/>
          <w:color w:val="000000"/>
          <w:sz w:val="20"/>
          <w:szCs w:val="20"/>
        </w:rPr>
        <w:tab/>
      </w:r>
      <w:r w:rsidRPr="00CE51BD">
        <w:rPr>
          <w:rFonts w:ascii="Times New Roman" w:eastAsia="Times New Roman" w:hAnsi="Times New Roman" w:cs="Times New Roman"/>
          <w:i/>
          <w:color w:val="000000"/>
          <w:sz w:val="20"/>
          <w:szCs w:val="20"/>
        </w:rPr>
        <w:tab/>
      </w:r>
      <w:r w:rsidRPr="00CE51BD">
        <w:rPr>
          <w:rFonts w:ascii="Times New Roman" w:hAnsi="Times New Roman" w:cs="Times New Roman"/>
          <w:bCs/>
          <w:i/>
          <w:color w:val="000000"/>
          <w:sz w:val="20"/>
          <w:szCs w:val="20"/>
        </w:rPr>
        <w:t xml:space="preserve">процедур подключения </w:t>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r>
      <w:r w:rsidRPr="00CE51BD">
        <w:rPr>
          <w:rFonts w:ascii="Times New Roman" w:hAnsi="Times New Roman" w:cs="Times New Roman"/>
          <w:bCs/>
          <w:i/>
          <w:color w:val="000000"/>
          <w:sz w:val="20"/>
          <w:szCs w:val="20"/>
        </w:rPr>
        <w:tab/>
        <w:t>подключения</w:t>
      </w:r>
    </w:p>
    <w:p w14:paraId="5C77811C"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6FA0EF4D" w14:textId="4AE32317"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 xml:space="preserve">.38. </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электроснабжение</w:t>
      </w:r>
    </w:p>
    <w:p w14:paraId="0C095EE7" w14:textId="77777777" w:rsidR="00F153CB" w:rsidRDefault="00F153CB" w:rsidP="00F153CB">
      <w:pPr>
        <w:spacing w:after="0" w:line="240" w:lineRule="auto"/>
        <w:jc w:val="center"/>
        <w:rPr>
          <w:rFonts w:ascii="Times New Roman" w:eastAsia="Times New Roman" w:hAnsi="Times New Roman" w:cs="Times New Roman"/>
          <w:i/>
          <w:color w:val="000000"/>
          <w:sz w:val="24"/>
          <w:szCs w:val="24"/>
        </w:rPr>
      </w:pPr>
    </w:p>
    <w:p w14:paraId="5E8A7631"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Оценка возможностей подключения к сетям электроснабжения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47,3% респондентов, а удовлетворительно и скорее удовлетворительно – 28,5%;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46,9% респондентов, а удовлетворительно и скорее удовлетворительно – 27,8%;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47,7% респондентов, а удовлетворительно и скорее удовлетворительно – 25,8</w:t>
      </w:r>
      <w:r>
        <w:rPr>
          <w:rFonts w:ascii="Times New Roman" w:eastAsia="Times New Roman" w:hAnsi="Times New Roman" w:cs="Times New Roman"/>
          <w:color w:val="000000"/>
          <w:sz w:val="28"/>
          <w:szCs w:val="28"/>
        </w:rPr>
        <w:t>%.</w:t>
      </w:r>
    </w:p>
    <w:p w14:paraId="73A63DEC"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4BA27554"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2A630996" wp14:editId="34737A50">
            <wp:extent cx="2000250" cy="2857500"/>
            <wp:effectExtent l="0" t="0" r="0" b="0"/>
            <wp:docPr id="44"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4D281917" wp14:editId="165772E1">
            <wp:extent cx="1997476" cy="2805344"/>
            <wp:effectExtent l="19050" t="0" r="2774" b="0"/>
            <wp:docPr id="4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33DEEE51" wp14:editId="0A696555">
            <wp:extent cx="1846555" cy="2831977"/>
            <wp:effectExtent l="19050" t="0" r="1295" b="0"/>
            <wp:docPr id="46"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327C00CB" w14:textId="77777777" w:rsidR="00F153CB" w:rsidRPr="00047213" w:rsidRDefault="00F153CB" w:rsidP="00F153CB">
      <w:pPr>
        <w:spacing w:after="0" w:line="240" w:lineRule="auto"/>
        <w:ind w:left="708" w:firstLine="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Сроки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t xml:space="preserve">Сложность </w:t>
      </w:r>
      <w:r w:rsidRPr="00047213">
        <w:rPr>
          <w:rFonts w:ascii="Times New Roman" w:hAnsi="Times New Roman" w:cs="Times New Roman"/>
          <w:bCs/>
          <w:color w:val="000000"/>
          <w:sz w:val="20"/>
          <w:szCs w:val="20"/>
        </w:rPr>
        <w:t xml:space="preserve">(количество)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Стоимость</w:t>
      </w:r>
    </w:p>
    <w:p w14:paraId="5A372717" w14:textId="77777777" w:rsidR="00F153CB" w:rsidRPr="00047213" w:rsidRDefault="00F153CB" w:rsidP="00F153CB">
      <w:pPr>
        <w:spacing w:after="0" w:line="240" w:lineRule="auto"/>
        <w:ind w:left="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получения доступа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hAnsi="Times New Roman" w:cs="Times New Roman"/>
          <w:bCs/>
          <w:color w:val="000000"/>
          <w:sz w:val="20"/>
          <w:szCs w:val="20"/>
        </w:rPr>
        <w:t xml:space="preserve">процедур подключения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подключения</w:t>
      </w:r>
    </w:p>
    <w:p w14:paraId="10E371CE" w14:textId="77777777" w:rsidR="00F153CB" w:rsidRPr="00047213" w:rsidRDefault="00F153CB" w:rsidP="00F153CB">
      <w:pPr>
        <w:spacing w:after="0" w:line="240" w:lineRule="auto"/>
        <w:jc w:val="both"/>
        <w:rPr>
          <w:rFonts w:ascii="Times New Roman" w:eastAsia="Times New Roman" w:hAnsi="Times New Roman" w:cs="Times New Roman"/>
          <w:color w:val="000000"/>
          <w:sz w:val="24"/>
          <w:szCs w:val="24"/>
        </w:rPr>
      </w:pPr>
    </w:p>
    <w:p w14:paraId="00919427" w14:textId="3FEE4DEC"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.39.</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теплоснабжение</w:t>
      </w:r>
    </w:p>
    <w:p w14:paraId="6BED4500"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p>
    <w:p w14:paraId="087D10FB"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Оценка возможностей подключения к сетям теплоснабжения показала, что </w:t>
      </w:r>
      <w:r w:rsidRPr="00047213">
        <w:rPr>
          <w:rFonts w:ascii="Times New Roman" w:eastAsia="Times New Roman" w:hAnsi="Times New Roman" w:cs="Times New Roman"/>
          <w:color w:val="000000"/>
          <w:sz w:val="28"/>
          <w:szCs w:val="28"/>
        </w:rPr>
        <w:t>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41,1% респондентов, а удовлетворительно и скорее удовлетворительно – 29,6%;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42,5% респондентов, а удовлетворительно и скорее удовлетворительно – 27,6%;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41,7% респондентов, а удовлетворительно и скорее удовлетворительно – 27,6%.</w:t>
      </w:r>
    </w:p>
    <w:p w14:paraId="4101357D" w14:textId="77777777" w:rsidR="00F153CB" w:rsidRDefault="00F153CB" w:rsidP="00F153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0861216F" wp14:editId="114C519B">
            <wp:extent cx="2000250" cy="2924175"/>
            <wp:effectExtent l="0" t="0" r="0" b="0"/>
            <wp:docPr id="47"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37E35637" wp14:editId="276F4A95">
            <wp:extent cx="1979721" cy="2929631"/>
            <wp:effectExtent l="19050" t="0" r="1479" b="0"/>
            <wp:docPr id="48"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738CFE5B" wp14:editId="0306ED29">
            <wp:extent cx="1864310" cy="2911876"/>
            <wp:effectExtent l="19050" t="0" r="2590" b="0"/>
            <wp:docPr id="49"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666DE11D" w14:textId="77777777" w:rsidR="00F153CB" w:rsidRPr="00047213" w:rsidRDefault="00F153CB" w:rsidP="00F153CB">
      <w:pPr>
        <w:spacing w:after="0" w:line="240" w:lineRule="auto"/>
        <w:ind w:left="708" w:firstLine="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Сроки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t xml:space="preserve">Сложность </w:t>
      </w:r>
      <w:r w:rsidRPr="00047213">
        <w:rPr>
          <w:rFonts w:ascii="Times New Roman" w:hAnsi="Times New Roman" w:cs="Times New Roman"/>
          <w:bCs/>
          <w:color w:val="000000"/>
          <w:sz w:val="20"/>
          <w:szCs w:val="20"/>
        </w:rPr>
        <w:t xml:space="preserve">(количество)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Стоимость</w:t>
      </w:r>
    </w:p>
    <w:p w14:paraId="2061F42C" w14:textId="77777777" w:rsidR="00F153CB" w:rsidRPr="00047213" w:rsidRDefault="00F153CB" w:rsidP="00F153CB">
      <w:pPr>
        <w:spacing w:after="0" w:line="240" w:lineRule="auto"/>
        <w:ind w:left="708"/>
        <w:jc w:val="both"/>
        <w:rPr>
          <w:rFonts w:ascii="Times New Roman" w:eastAsia="Times New Roman" w:hAnsi="Times New Roman" w:cs="Times New Roman"/>
          <w:color w:val="000000"/>
          <w:sz w:val="20"/>
          <w:szCs w:val="20"/>
        </w:rPr>
      </w:pPr>
      <w:r w:rsidRPr="00047213">
        <w:rPr>
          <w:rFonts w:ascii="Times New Roman" w:eastAsia="Times New Roman" w:hAnsi="Times New Roman" w:cs="Times New Roman"/>
          <w:color w:val="000000"/>
          <w:sz w:val="20"/>
          <w:szCs w:val="20"/>
        </w:rPr>
        <w:t xml:space="preserve">получения доступа </w:t>
      </w:r>
      <w:r w:rsidRPr="00047213">
        <w:rPr>
          <w:rFonts w:ascii="Times New Roman" w:eastAsia="Times New Roman" w:hAnsi="Times New Roman" w:cs="Times New Roman"/>
          <w:color w:val="000000"/>
          <w:sz w:val="20"/>
          <w:szCs w:val="20"/>
        </w:rPr>
        <w:tab/>
      </w:r>
      <w:r w:rsidRPr="00047213">
        <w:rPr>
          <w:rFonts w:ascii="Times New Roman" w:eastAsia="Times New Roman" w:hAnsi="Times New Roman" w:cs="Times New Roman"/>
          <w:color w:val="000000"/>
          <w:sz w:val="20"/>
          <w:szCs w:val="20"/>
        </w:rPr>
        <w:tab/>
      </w:r>
      <w:r w:rsidRPr="00047213">
        <w:rPr>
          <w:rFonts w:ascii="Times New Roman" w:hAnsi="Times New Roman" w:cs="Times New Roman"/>
          <w:bCs/>
          <w:color w:val="000000"/>
          <w:sz w:val="20"/>
          <w:szCs w:val="20"/>
        </w:rPr>
        <w:t xml:space="preserve">процедур подключения </w:t>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r>
      <w:r w:rsidRPr="00047213">
        <w:rPr>
          <w:rFonts w:ascii="Times New Roman" w:hAnsi="Times New Roman" w:cs="Times New Roman"/>
          <w:bCs/>
          <w:color w:val="000000"/>
          <w:sz w:val="20"/>
          <w:szCs w:val="20"/>
        </w:rPr>
        <w:tab/>
        <w:t>подключения</w:t>
      </w:r>
    </w:p>
    <w:p w14:paraId="68E0FF45" w14:textId="77777777" w:rsidR="00F153CB" w:rsidRPr="00047213" w:rsidRDefault="00F153CB" w:rsidP="00F153CB">
      <w:pPr>
        <w:spacing w:after="0" w:line="240" w:lineRule="auto"/>
        <w:jc w:val="both"/>
        <w:rPr>
          <w:rFonts w:ascii="Times New Roman" w:eastAsia="Times New Roman" w:hAnsi="Times New Roman" w:cs="Times New Roman"/>
          <w:color w:val="000000"/>
          <w:sz w:val="24"/>
          <w:szCs w:val="24"/>
        </w:rPr>
      </w:pPr>
    </w:p>
    <w:p w14:paraId="1AADD841" w14:textId="116C418D" w:rsidR="00F153CB" w:rsidRPr="00702AEA" w:rsidRDefault="00F153CB" w:rsidP="00F153CB">
      <w:pPr>
        <w:spacing w:after="0" w:line="240" w:lineRule="auto"/>
        <w:jc w:val="center"/>
        <w:rPr>
          <w:rFonts w:ascii="Times New Roman" w:eastAsia="Times New Roman" w:hAnsi="Times New Roman" w:cs="Times New Roman"/>
          <w:color w:val="000000"/>
          <w:sz w:val="24"/>
          <w:szCs w:val="24"/>
        </w:rPr>
      </w:pPr>
      <w:r w:rsidRPr="00702AEA">
        <w:rPr>
          <w:rFonts w:ascii="Times New Roman" w:hAnsi="Times New Roman" w:cs="Times New Roman"/>
          <w:bCs/>
          <w:color w:val="000000"/>
          <w:sz w:val="24"/>
          <w:szCs w:val="24"/>
        </w:rPr>
        <w:t>Рисунок 3</w:t>
      </w:r>
      <w:r w:rsidR="00702AEA" w:rsidRPr="00702AEA">
        <w:rPr>
          <w:rFonts w:ascii="Times New Roman" w:hAnsi="Times New Roman" w:cs="Times New Roman"/>
          <w:bCs/>
          <w:color w:val="000000"/>
          <w:sz w:val="24"/>
          <w:szCs w:val="24"/>
        </w:rPr>
        <w:t>.40.</w:t>
      </w:r>
      <w:r w:rsidRPr="00702AEA">
        <w:rPr>
          <w:rFonts w:ascii="Times New Roman" w:hAnsi="Times New Roman" w:cs="Times New Roman"/>
          <w:bCs/>
          <w:color w:val="000000"/>
          <w:sz w:val="24"/>
          <w:szCs w:val="24"/>
        </w:rPr>
        <w:t xml:space="preserve"> </w:t>
      </w:r>
      <w:r w:rsidRPr="00702AEA">
        <w:rPr>
          <w:rFonts w:ascii="Times New Roman" w:eastAsia="Times New Roman" w:hAnsi="Times New Roman" w:cs="Times New Roman"/>
          <w:color w:val="000000"/>
          <w:sz w:val="24"/>
          <w:szCs w:val="24"/>
        </w:rPr>
        <w:t>Оценка естественных монополий: телефонная связь</w:t>
      </w:r>
    </w:p>
    <w:p w14:paraId="15AAB50D" w14:textId="77777777" w:rsidR="007E2878" w:rsidRDefault="007E2878" w:rsidP="00F153CB">
      <w:pPr>
        <w:spacing w:after="0" w:line="240" w:lineRule="auto"/>
        <w:ind w:firstLine="709"/>
        <w:jc w:val="both"/>
        <w:rPr>
          <w:rFonts w:ascii="Times New Roman" w:eastAsia="Times New Roman" w:hAnsi="Times New Roman" w:cs="Times New Roman"/>
          <w:color w:val="000000"/>
          <w:sz w:val="28"/>
          <w:szCs w:val="28"/>
        </w:rPr>
      </w:pPr>
    </w:p>
    <w:p w14:paraId="1A4DF574"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Оценка возможностей подключения к услугам телефонной связи показала, что</w:t>
      </w:r>
      <w:r w:rsidRPr="00047213">
        <w:rPr>
          <w:rFonts w:ascii="Times New Roman" w:eastAsia="Times New Roman" w:hAnsi="Times New Roman" w:cs="Times New Roman"/>
          <w:color w:val="000000"/>
          <w:sz w:val="28"/>
          <w:szCs w:val="28"/>
        </w:rPr>
        <w:t xml:space="preserve"> сроки получения доступа</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32,8% респондентов, а удовлетворительно и скорее удовлетворительно – 35,8%; </w:t>
      </w:r>
      <w:r w:rsidRPr="00047213">
        <w:rPr>
          <w:rFonts w:ascii="Times New Roman" w:eastAsia="Times New Roman" w:hAnsi="Times New Roman" w:cs="Times New Roman"/>
          <w:color w:val="000000"/>
          <w:sz w:val="28"/>
          <w:szCs w:val="28"/>
        </w:rPr>
        <w:t>сложность процедур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37,0% респондентов, а удовлетворительно и скорее удовлетворительно – 32,3%; </w:t>
      </w:r>
      <w:r w:rsidRPr="00047213">
        <w:rPr>
          <w:rFonts w:ascii="Times New Roman" w:eastAsia="Times New Roman" w:hAnsi="Times New Roman" w:cs="Times New Roman"/>
          <w:color w:val="000000"/>
          <w:sz w:val="28"/>
          <w:szCs w:val="28"/>
        </w:rPr>
        <w:t>стоимость подключения</w:t>
      </w:r>
      <w:r w:rsidRPr="00FA6130">
        <w:rPr>
          <w:rFonts w:ascii="Times New Roman" w:eastAsia="Times New Roman" w:hAnsi="Times New Roman" w:cs="Times New Roman"/>
          <w:color w:val="000000"/>
          <w:sz w:val="28"/>
          <w:szCs w:val="28"/>
        </w:rPr>
        <w:t xml:space="preserve"> неудовлетворительно и скорее неудовлетворительно оценивают 36,4% респондентов, а удовлетворительно и скорее удовлетворительно – 33,7%.</w:t>
      </w:r>
    </w:p>
    <w:p w14:paraId="3BCE33B0" w14:textId="77777777" w:rsidR="00F153CB" w:rsidRPr="00FA6130" w:rsidRDefault="00F153CB" w:rsidP="00F153CB">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Таким образом, наиболее негативные оценки получили возможности доступа к электроснабжению, а наиболее позитивные – к услугам телефонной связи.</w:t>
      </w:r>
    </w:p>
    <w:p w14:paraId="70A1CAE4" w14:textId="77777777" w:rsidR="00DC35A1" w:rsidRDefault="00DC35A1" w:rsidP="00F153CB">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09F17282" w14:textId="77777777" w:rsidR="00DC35A1" w:rsidRDefault="00DC35A1" w:rsidP="00EF35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Оценка качества услуг субъектов естественных монополий </w:t>
      </w:r>
      <w:r>
        <w:rPr>
          <w:rFonts w:ascii="Times New Roman" w:hAnsi="Times New Roman" w:cs="Times New Roman"/>
          <w:b/>
          <w:sz w:val="28"/>
          <w:szCs w:val="28"/>
        </w:rPr>
        <w:lastRenderedPageBreak/>
        <w:t>населением</w:t>
      </w:r>
    </w:p>
    <w:p w14:paraId="0EC2AB70" w14:textId="45CE211A"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 xml:space="preserve">Мнения населения относительно оценки качества услуг субъектов естественных монополий разделились. Так по большинству видов деятельности естественных монополий </w:t>
      </w:r>
      <w:r>
        <w:rPr>
          <w:rFonts w:ascii="Times New Roman" w:hAnsi="Times New Roman" w:cs="Times New Roman"/>
          <w:sz w:val="28"/>
          <w:szCs w:val="28"/>
        </w:rPr>
        <w:t>большая часть</w:t>
      </w:r>
      <w:r w:rsidRPr="00760258">
        <w:rPr>
          <w:rFonts w:ascii="Times New Roman" w:hAnsi="Times New Roman" w:cs="Times New Roman"/>
          <w:sz w:val="28"/>
          <w:szCs w:val="28"/>
        </w:rPr>
        <w:t xml:space="preserve"> респондентов оценивает качество их услуг как удовлетворительное и </w:t>
      </w:r>
      <w:r>
        <w:rPr>
          <w:rFonts w:ascii="Times New Roman" w:hAnsi="Times New Roman" w:cs="Times New Roman"/>
          <w:sz w:val="28"/>
          <w:szCs w:val="28"/>
        </w:rPr>
        <w:t xml:space="preserve">реже </w:t>
      </w:r>
      <w:r w:rsidRPr="00760258">
        <w:rPr>
          <w:rFonts w:ascii="Times New Roman" w:hAnsi="Times New Roman" w:cs="Times New Roman"/>
          <w:sz w:val="28"/>
          <w:szCs w:val="28"/>
        </w:rPr>
        <w:t>как неудовлетворительное</w:t>
      </w:r>
      <w:r>
        <w:rPr>
          <w:rFonts w:ascii="Times New Roman" w:hAnsi="Times New Roman" w:cs="Times New Roman"/>
          <w:sz w:val="28"/>
          <w:szCs w:val="28"/>
        </w:rPr>
        <w:t xml:space="preserve"> (</w:t>
      </w:r>
      <w:r w:rsidR="00EE778E">
        <w:rPr>
          <w:rFonts w:ascii="Times New Roman" w:hAnsi="Times New Roman" w:cs="Times New Roman"/>
          <w:bCs/>
          <w:color w:val="000000"/>
          <w:sz w:val="28"/>
          <w:szCs w:val="28"/>
        </w:rPr>
        <w:t>Таблица 3.49</w:t>
      </w:r>
      <w:r>
        <w:rPr>
          <w:rFonts w:ascii="Times New Roman" w:hAnsi="Times New Roman" w:cs="Times New Roman"/>
          <w:sz w:val="28"/>
          <w:szCs w:val="28"/>
        </w:rPr>
        <w:t>)</w:t>
      </w:r>
      <w:r w:rsidRPr="00760258">
        <w:rPr>
          <w:rFonts w:ascii="Times New Roman" w:hAnsi="Times New Roman" w:cs="Times New Roman"/>
          <w:sz w:val="28"/>
          <w:szCs w:val="28"/>
        </w:rPr>
        <w:t xml:space="preserve">. </w:t>
      </w:r>
    </w:p>
    <w:p w14:paraId="5D37A2BB" w14:textId="0464898D" w:rsidR="00F153CB" w:rsidRPr="00EE778E" w:rsidRDefault="00F153CB" w:rsidP="00F153CB">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Таблица </w:t>
      </w:r>
      <w:r w:rsidR="00EE778E" w:rsidRPr="00EE778E">
        <w:rPr>
          <w:rFonts w:ascii="Times New Roman" w:hAnsi="Times New Roman" w:cs="Times New Roman"/>
          <w:bCs/>
          <w:color w:val="000000"/>
          <w:sz w:val="24"/>
          <w:szCs w:val="24"/>
        </w:rPr>
        <w:t>3.49</w:t>
      </w:r>
    </w:p>
    <w:p w14:paraId="3A6ABEDE" w14:textId="77777777" w:rsidR="00F153CB" w:rsidRPr="00EE778E" w:rsidRDefault="00F153CB" w:rsidP="00860025">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Оценка населением </w:t>
      </w:r>
      <w:r w:rsidRPr="00EE778E">
        <w:rPr>
          <w:rFonts w:ascii="Times New Roman" w:hAnsi="Times New Roman" w:cs="Times New Roman"/>
          <w:sz w:val="24"/>
          <w:szCs w:val="24"/>
        </w:rPr>
        <w:t>качества услуг субъектов естественных монополий, %</w:t>
      </w:r>
    </w:p>
    <w:tbl>
      <w:tblPr>
        <w:tblStyle w:val="a3"/>
        <w:tblW w:w="0" w:type="auto"/>
        <w:jc w:val="center"/>
        <w:tblLook w:val="04A0" w:firstRow="1" w:lastRow="0" w:firstColumn="1" w:lastColumn="0" w:noHBand="0" w:noVBand="1"/>
      </w:tblPr>
      <w:tblGrid>
        <w:gridCol w:w="5038"/>
        <w:gridCol w:w="2125"/>
        <w:gridCol w:w="2408"/>
      </w:tblGrid>
      <w:tr w:rsidR="00F153CB" w:rsidRPr="00773CE6" w14:paraId="30ADD870" w14:textId="77777777" w:rsidTr="00077814">
        <w:trPr>
          <w:cantSplit/>
          <w:trHeight w:val="917"/>
          <w:jc w:val="center"/>
        </w:trPr>
        <w:tc>
          <w:tcPr>
            <w:tcW w:w="5054" w:type="dxa"/>
            <w:vAlign w:val="center"/>
          </w:tcPr>
          <w:p w14:paraId="2C2929CF" w14:textId="77777777" w:rsidR="00F153CB" w:rsidRPr="006978D8"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4235B7E6" w14:textId="77777777" w:rsidR="00F153CB" w:rsidRPr="00773CE6" w:rsidRDefault="00F153CB" w:rsidP="00077814">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21DCDA42" w14:textId="77777777" w:rsidR="00F153CB" w:rsidRPr="00773CE6" w:rsidRDefault="00F153CB" w:rsidP="00077814">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F153CB" w:rsidRPr="00E46F62" w14:paraId="406BB433" w14:textId="77777777" w:rsidTr="00077814">
        <w:trPr>
          <w:jc w:val="center"/>
        </w:trPr>
        <w:tc>
          <w:tcPr>
            <w:tcW w:w="5054" w:type="dxa"/>
          </w:tcPr>
          <w:p w14:paraId="18551EF3"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14911716"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54,1</w:t>
            </w:r>
          </w:p>
        </w:tc>
        <w:tc>
          <w:tcPr>
            <w:tcW w:w="2410" w:type="dxa"/>
            <w:vAlign w:val="bottom"/>
          </w:tcPr>
          <w:p w14:paraId="1D2F736C"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36,6</w:t>
            </w:r>
          </w:p>
        </w:tc>
      </w:tr>
      <w:tr w:rsidR="00F153CB" w:rsidRPr="00E46F62" w14:paraId="4B3ABDD0" w14:textId="77777777" w:rsidTr="00077814">
        <w:trPr>
          <w:jc w:val="center"/>
        </w:trPr>
        <w:tc>
          <w:tcPr>
            <w:tcW w:w="5054" w:type="dxa"/>
          </w:tcPr>
          <w:p w14:paraId="7EECEAAE"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61F41377"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45,5</w:t>
            </w:r>
          </w:p>
        </w:tc>
        <w:tc>
          <w:tcPr>
            <w:tcW w:w="2410" w:type="dxa"/>
            <w:vAlign w:val="bottom"/>
          </w:tcPr>
          <w:p w14:paraId="6B9B989D"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37,8</w:t>
            </w:r>
          </w:p>
        </w:tc>
      </w:tr>
      <w:tr w:rsidR="00F153CB" w:rsidRPr="00E46F62" w14:paraId="6E6BFE8F" w14:textId="77777777" w:rsidTr="00077814">
        <w:trPr>
          <w:jc w:val="center"/>
        </w:trPr>
        <w:tc>
          <w:tcPr>
            <w:tcW w:w="5054" w:type="dxa"/>
          </w:tcPr>
          <w:p w14:paraId="2790BB4A"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766DE0D8"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21,8</w:t>
            </w:r>
          </w:p>
        </w:tc>
        <w:tc>
          <w:tcPr>
            <w:tcW w:w="2410" w:type="dxa"/>
            <w:vAlign w:val="bottom"/>
          </w:tcPr>
          <w:p w14:paraId="7057ABF0"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29,3</w:t>
            </w:r>
          </w:p>
        </w:tc>
      </w:tr>
      <w:tr w:rsidR="00F153CB" w:rsidRPr="00E46F62" w14:paraId="57DC0518" w14:textId="77777777" w:rsidTr="00077814">
        <w:trPr>
          <w:jc w:val="center"/>
        </w:trPr>
        <w:tc>
          <w:tcPr>
            <w:tcW w:w="5054" w:type="dxa"/>
          </w:tcPr>
          <w:p w14:paraId="4011B533"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02614C1C"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55,6</w:t>
            </w:r>
          </w:p>
        </w:tc>
        <w:tc>
          <w:tcPr>
            <w:tcW w:w="2410" w:type="dxa"/>
            <w:vAlign w:val="bottom"/>
          </w:tcPr>
          <w:p w14:paraId="69B174D5"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37,1</w:t>
            </w:r>
          </w:p>
        </w:tc>
      </w:tr>
      <w:tr w:rsidR="00F153CB" w:rsidRPr="00E46F62" w14:paraId="6EF060EE" w14:textId="77777777" w:rsidTr="00077814">
        <w:trPr>
          <w:jc w:val="center"/>
        </w:trPr>
        <w:tc>
          <w:tcPr>
            <w:tcW w:w="5054" w:type="dxa"/>
          </w:tcPr>
          <w:p w14:paraId="2EBC41E9"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07395978"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46,1</w:t>
            </w:r>
          </w:p>
        </w:tc>
        <w:tc>
          <w:tcPr>
            <w:tcW w:w="2410" w:type="dxa"/>
            <w:vAlign w:val="bottom"/>
          </w:tcPr>
          <w:p w14:paraId="3E2A118F"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48,3</w:t>
            </w:r>
          </w:p>
        </w:tc>
      </w:tr>
      <w:tr w:rsidR="00F153CB" w:rsidRPr="00E46F62" w14:paraId="71A866B7" w14:textId="77777777" w:rsidTr="00077814">
        <w:trPr>
          <w:jc w:val="center"/>
        </w:trPr>
        <w:tc>
          <w:tcPr>
            <w:tcW w:w="5054" w:type="dxa"/>
          </w:tcPr>
          <w:p w14:paraId="16C37D54"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64ABC486"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57,3</w:t>
            </w:r>
          </w:p>
        </w:tc>
        <w:tc>
          <w:tcPr>
            <w:tcW w:w="2410" w:type="dxa"/>
            <w:vAlign w:val="bottom"/>
          </w:tcPr>
          <w:p w14:paraId="2C9F2DAF"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34,3</w:t>
            </w:r>
          </w:p>
        </w:tc>
      </w:tr>
    </w:tbl>
    <w:p w14:paraId="64797A02" w14:textId="77777777"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34A7E90" w14:textId="77777777"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С</w:t>
      </w:r>
      <w:r>
        <w:rPr>
          <w:rFonts w:ascii="Times New Roman" w:hAnsi="Times New Roman" w:cs="Times New Roman"/>
          <w:sz w:val="28"/>
          <w:szCs w:val="28"/>
        </w:rPr>
        <w:t>о значительным</w:t>
      </w:r>
      <w:r w:rsidRPr="00760258">
        <w:rPr>
          <w:rFonts w:ascii="Times New Roman" w:hAnsi="Times New Roman" w:cs="Times New Roman"/>
          <w:sz w:val="28"/>
          <w:szCs w:val="28"/>
        </w:rPr>
        <w:t xml:space="preserve"> перевесом как удовлетворительное оценивается качество водоснабжения и водоотведения (</w:t>
      </w:r>
      <w:r>
        <w:rPr>
          <w:rFonts w:ascii="Times New Roman" w:hAnsi="Times New Roman" w:cs="Times New Roman"/>
          <w:sz w:val="28"/>
          <w:szCs w:val="28"/>
        </w:rPr>
        <w:t>54,1</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36,6</w:t>
      </w:r>
      <w:r w:rsidRPr="00760258">
        <w:rPr>
          <w:rFonts w:ascii="Times New Roman" w:hAnsi="Times New Roman" w:cs="Times New Roman"/>
          <w:sz w:val="28"/>
          <w:szCs w:val="28"/>
        </w:rPr>
        <w:t xml:space="preserve">%), </w:t>
      </w:r>
      <w:r>
        <w:rPr>
          <w:rFonts w:ascii="Times New Roman" w:hAnsi="Times New Roman" w:cs="Times New Roman"/>
          <w:sz w:val="28"/>
          <w:szCs w:val="28"/>
        </w:rPr>
        <w:t>электроснабжения (55,6</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37,1</w:t>
      </w:r>
      <w:r w:rsidRPr="00760258">
        <w:rPr>
          <w:rFonts w:ascii="Times New Roman" w:hAnsi="Times New Roman" w:cs="Times New Roman"/>
          <w:sz w:val="28"/>
          <w:szCs w:val="28"/>
        </w:rPr>
        <w:t>%)</w:t>
      </w:r>
      <w:r>
        <w:rPr>
          <w:rFonts w:ascii="Times New Roman" w:hAnsi="Times New Roman" w:cs="Times New Roman"/>
          <w:sz w:val="28"/>
          <w:szCs w:val="28"/>
        </w:rPr>
        <w:t xml:space="preserve"> и </w:t>
      </w:r>
      <w:r w:rsidRPr="00760258">
        <w:rPr>
          <w:rFonts w:ascii="Times New Roman" w:hAnsi="Times New Roman" w:cs="Times New Roman"/>
          <w:sz w:val="28"/>
          <w:szCs w:val="28"/>
        </w:rPr>
        <w:t>телефонной связи</w:t>
      </w:r>
      <w:r>
        <w:rPr>
          <w:rFonts w:ascii="Times New Roman" w:hAnsi="Times New Roman" w:cs="Times New Roman"/>
          <w:sz w:val="28"/>
          <w:szCs w:val="28"/>
        </w:rPr>
        <w:t xml:space="preserve"> (57,3% против 34,3%).</w:t>
      </w:r>
    </w:p>
    <w:p w14:paraId="7BE61A00" w14:textId="77777777" w:rsidR="00F153CB"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С небольшим перевесом как удовлетворительное оценивается качество водоочистки (</w:t>
      </w:r>
      <w:r>
        <w:rPr>
          <w:rFonts w:ascii="Times New Roman" w:hAnsi="Times New Roman" w:cs="Times New Roman"/>
          <w:sz w:val="28"/>
          <w:szCs w:val="28"/>
        </w:rPr>
        <w:t>45,5</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37,8</w:t>
      </w:r>
      <w:r w:rsidRPr="00760258">
        <w:rPr>
          <w:rFonts w:ascii="Times New Roman" w:hAnsi="Times New Roman" w:cs="Times New Roman"/>
          <w:sz w:val="28"/>
          <w:szCs w:val="28"/>
        </w:rPr>
        <w:t>%)</w:t>
      </w:r>
      <w:r>
        <w:rPr>
          <w:rFonts w:ascii="Times New Roman" w:hAnsi="Times New Roman" w:cs="Times New Roman"/>
          <w:sz w:val="28"/>
          <w:szCs w:val="28"/>
        </w:rPr>
        <w:t>.</w:t>
      </w:r>
    </w:p>
    <w:p w14:paraId="4A944F4A" w14:textId="77777777" w:rsidR="00047213" w:rsidRDefault="00F153CB" w:rsidP="00F153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 xml:space="preserve">С небольшим перевесом </w:t>
      </w:r>
      <w:r>
        <w:rPr>
          <w:rFonts w:ascii="Times New Roman" w:hAnsi="Times New Roman" w:cs="Times New Roman"/>
          <w:sz w:val="28"/>
          <w:szCs w:val="28"/>
        </w:rPr>
        <w:t>к</w:t>
      </w:r>
      <w:r w:rsidRPr="00760258">
        <w:rPr>
          <w:rFonts w:ascii="Times New Roman" w:hAnsi="Times New Roman" w:cs="Times New Roman"/>
          <w:sz w:val="28"/>
          <w:szCs w:val="28"/>
        </w:rPr>
        <w:t xml:space="preserve">ак </w:t>
      </w:r>
      <w:r>
        <w:rPr>
          <w:rFonts w:ascii="Times New Roman" w:hAnsi="Times New Roman" w:cs="Times New Roman"/>
          <w:sz w:val="28"/>
          <w:szCs w:val="28"/>
        </w:rPr>
        <w:t>не</w:t>
      </w:r>
      <w:r w:rsidRPr="00760258">
        <w:rPr>
          <w:rFonts w:ascii="Times New Roman" w:hAnsi="Times New Roman" w:cs="Times New Roman"/>
          <w:sz w:val="28"/>
          <w:szCs w:val="28"/>
        </w:rPr>
        <w:t>удовлетворительное оценивается качество</w:t>
      </w:r>
      <w:r w:rsidR="00EF35C6">
        <w:rPr>
          <w:rFonts w:ascii="Times New Roman" w:hAnsi="Times New Roman" w:cs="Times New Roman"/>
          <w:sz w:val="28"/>
          <w:szCs w:val="28"/>
        </w:rPr>
        <w:t xml:space="preserve"> </w:t>
      </w:r>
      <w:r w:rsidRPr="00760258">
        <w:rPr>
          <w:rFonts w:ascii="Times New Roman" w:hAnsi="Times New Roman" w:cs="Times New Roman"/>
          <w:sz w:val="28"/>
          <w:szCs w:val="28"/>
        </w:rPr>
        <w:t>газоснабжения</w:t>
      </w:r>
      <w:r w:rsidR="00EF35C6">
        <w:rPr>
          <w:rFonts w:ascii="Times New Roman" w:hAnsi="Times New Roman" w:cs="Times New Roman"/>
          <w:sz w:val="28"/>
          <w:szCs w:val="28"/>
        </w:rPr>
        <w:t xml:space="preserve"> </w:t>
      </w:r>
      <w:r w:rsidRPr="00760258">
        <w:rPr>
          <w:rFonts w:ascii="Times New Roman" w:hAnsi="Times New Roman" w:cs="Times New Roman"/>
          <w:sz w:val="28"/>
          <w:szCs w:val="28"/>
        </w:rPr>
        <w:t>(</w:t>
      </w:r>
      <w:r>
        <w:rPr>
          <w:rFonts w:ascii="Times New Roman" w:hAnsi="Times New Roman" w:cs="Times New Roman"/>
          <w:sz w:val="28"/>
          <w:szCs w:val="28"/>
        </w:rPr>
        <w:t>21,8</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29,3</w:t>
      </w:r>
      <w:r w:rsidRPr="00760258">
        <w:rPr>
          <w:rFonts w:ascii="Times New Roman" w:hAnsi="Times New Roman" w:cs="Times New Roman"/>
          <w:sz w:val="28"/>
          <w:szCs w:val="28"/>
        </w:rPr>
        <w:t>%)</w:t>
      </w:r>
      <w:r>
        <w:rPr>
          <w:rFonts w:ascii="Times New Roman" w:hAnsi="Times New Roman" w:cs="Times New Roman"/>
          <w:sz w:val="28"/>
          <w:szCs w:val="28"/>
        </w:rPr>
        <w:t xml:space="preserve"> и теплоснабжения (46,1% против 48,3%) (</w:t>
      </w:r>
      <w:r w:rsidR="00702AEA">
        <w:rPr>
          <w:rFonts w:ascii="Times New Roman" w:eastAsia="Times New Roman" w:hAnsi="Times New Roman" w:cs="Times New Roman"/>
          <w:kern w:val="28"/>
          <w:sz w:val="28"/>
          <w:szCs w:val="28"/>
        </w:rPr>
        <w:t>Рисунок 3.41</w:t>
      </w:r>
      <w:r>
        <w:rPr>
          <w:rFonts w:ascii="Times New Roman" w:hAnsi="Times New Roman" w:cs="Times New Roman"/>
          <w:sz w:val="28"/>
          <w:szCs w:val="28"/>
        </w:rPr>
        <w:t>).</w:t>
      </w:r>
    </w:p>
    <w:p w14:paraId="682EEEBA" w14:textId="77777777" w:rsidR="00F153CB" w:rsidRDefault="00F153CB" w:rsidP="00F153CB">
      <w:pPr>
        <w:widowControl w:val="0"/>
        <w:autoSpaceDE w:val="0"/>
        <w:autoSpaceDN w:val="0"/>
        <w:adjustRightInd w:val="0"/>
        <w:spacing w:after="0" w:line="240" w:lineRule="auto"/>
        <w:rPr>
          <w:rFonts w:ascii="Times New Roman" w:hAnsi="Times New Roman" w:cs="Times New Roman"/>
          <w:b/>
          <w:sz w:val="24"/>
          <w:szCs w:val="24"/>
        </w:rPr>
      </w:pPr>
      <w:r w:rsidRPr="006978D8">
        <w:rPr>
          <w:rFonts w:ascii="Times New Roman" w:hAnsi="Times New Roman" w:cs="Times New Roman"/>
          <w:b/>
          <w:noProof/>
          <w:sz w:val="24"/>
          <w:szCs w:val="24"/>
          <w:lang w:eastAsia="ru-RU"/>
        </w:rPr>
        <w:drawing>
          <wp:inline distT="0" distB="0" distL="0" distR="0" wp14:anchorId="3BC4FA5D" wp14:editId="0EC58BAC">
            <wp:extent cx="6121400" cy="1422400"/>
            <wp:effectExtent l="0" t="0" r="0" b="0"/>
            <wp:docPr id="2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B894177" w14:textId="6FFB137C" w:rsidR="00F153CB" w:rsidRPr="00702AEA" w:rsidRDefault="00F153CB" w:rsidP="00F153CB">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3.41.</w:t>
      </w:r>
      <w:r w:rsidRPr="00702AEA">
        <w:rPr>
          <w:rFonts w:ascii="Times New Roman" w:hAnsi="Times New Roman" w:cs="Times New Roman"/>
          <w:bCs/>
          <w:color w:val="000000"/>
          <w:sz w:val="24"/>
          <w:szCs w:val="24"/>
        </w:rPr>
        <w:t xml:space="preserve"> </w:t>
      </w:r>
      <w:r w:rsidRPr="00702AEA">
        <w:rPr>
          <w:rFonts w:ascii="Times New Roman" w:hAnsi="Times New Roman" w:cs="Times New Roman"/>
          <w:sz w:val="24"/>
          <w:szCs w:val="24"/>
        </w:rPr>
        <w:t xml:space="preserve">Оценка населением качества услуг субъектов естественных монополий </w:t>
      </w:r>
      <w:r w:rsidRPr="00702AEA">
        <w:rPr>
          <w:rFonts w:ascii="Times New Roman" w:hAnsi="Times New Roman" w:cs="Times New Roman"/>
          <w:bCs/>
          <w:color w:val="000000"/>
          <w:sz w:val="24"/>
          <w:szCs w:val="24"/>
        </w:rPr>
        <w:t>в Камчатском</w:t>
      </w:r>
      <w:r w:rsidR="00EF35C6" w:rsidRPr="00702AEA">
        <w:rPr>
          <w:rFonts w:ascii="Times New Roman" w:hAnsi="Times New Roman" w:cs="Times New Roman"/>
          <w:bCs/>
          <w:color w:val="000000"/>
          <w:sz w:val="24"/>
          <w:szCs w:val="24"/>
        </w:rPr>
        <w:t xml:space="preserve"> </w:t>
      </w:r>
      <w:r w:rsidRPr="00702AEA">
        <w:rPr>
          <w:rFonts w:ascii="Times New Roman" w:hAnsi="Times New Roman" w:cs="Times New Roman"/>
          <w:bCs/>
          <w:color w:val="000000"/>
          <w:sz w:val="24"/>
          <w:szCs w:val="24"/>
        </w:rPr>
        <w:t>крае</w:t>
      </w:r>
      <w:r w:rsidR="00EF35C6" w:rsidRPr="00702AEA">
        <w:rPr>
          <w:rFonts w:ascii="Times New Roman" w:hAnsi="Times New Roman" w:cs="Times New Roman"/>
          <w:bCs/>
          <w:color w:val="000000"/>
          <w:sz w:val="24"/>
          <w:szCs w:val="24"/>
        </w:rPr>
        <w:t xml:space="preserve"> </w:t>
      </w:r>
      <w:r w:rsidRPr="00702AEA">
        <w:rPr>
          <w:rFonts w:ascii="Times New Roman" w:hAnsi="Times New Roman" w:cs="Times New Roman"/>
          <w:sz w:val="24"/>
          <w:szCs w:val="24"/>
        </w:rPr>
        <w:t>(</w:t>
      </w:r>
      <w:r w:rsidR="00047213" w:rsidRPr="00702AEA">
        <w:rPr>
          <w:rFonts w:ascii="Times New Roman" w:hAnsi="Times New Roman" w:cs="Times New Roman"/>
          <w:sz w:val="24"/>
          <w:szCs w:val="24"/>
        </w:rPr>
        <w:t>доля респондентов</w:t>
      </w:r>
      <w:r w:rsidRPr="00702AEA">
        <w:rPr>
          <w:rFonts w:ascii="Times New Roman" w:hAnsi="Times New Roman" w:cs="Times New Roman"/>
          <w:sz w:val="24"/>
          <w:szCs w:val="24"/>
        </w:rPr>
        <w:t>, %)</w:t>
      </w:r>
    </w:p>
    <w:p w14:paraId="0BA161A7" w14:textId="77777777" w:rsidR="00F153CB" w:rsidRPr="008C031E" w:rsidRDefault="00F153CB" w:rsidP="00F153CB">
      <w:pPr>
        <w:widowControl w:val="0"/>
        <w:autoSpaceDE w:val="0"/>
        <w:autoSpaceDN w:val="0"/>
        <w:adjustRightInd w:val="0"/>
        <w:spacing w:after="0" w:line="240" w:lineRule="auto"/>
        <w:rPr>
          <w:rFonts w:ascii="Times New Roman" w:hAnsi="Times New Roman" w:cs="Times New Roman"/>
          <w:sz w:val="24"/>
          <w:szCs w:val="24"/>
        </w:rPr>
      </w:pPr>
    </w:p>
    <w:p w14:paraId="492BFB0A" w14:textId="367C15D1" w:rsidR="00F153CB" w:rsidRPr="008C031E" w:rsidRDefault="00F153CB" w:rsidP="00860025">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8C031E">
        <w:rPr>
          <w:rFonts w:ascii="Times New Roman" w:hAnsi="Times New Roman" w:cs="Times New Roman"/>
          <w:sz w:val="28"/>
          <w:szCs w:val="28"/>
        </w:rPr>
        <w:t xml:space="preserve">Относительно 2015 года уровень удовлетворенности респондентов качеством услуг всех </w:t>
      </w:r>
      <w:r>
        <w:rPr>
          <w:rFonts w:ascii="Times New Roman" w:hAnsi="Times New Roman" w:cs="Times New Roman"/>
          <w:sz w:val="28"/>
          <w:szCs w:val="28"/>
        </w:rPr>
        <w:t>естественных монополий увеличил</w:t>
      </w:r>
      <w:r w:rsidRPr="008C031E">
        <w:rPr>
          <w:rFonts w:ascii="Times New Roman" w:hAnsi="Times New Roman" w:cs="Times New Roman"/>
          <w:sz w:val="28"/>
          <w:szCs w:val="28"/>
        </w:rPr>
        <w:t>с</w:t>
      </w:r>
      <w:r>
        <w:rPr>
          <w:rFonts w:ascii="Times New Roman" w:hAnsi="Times New Roman" w:cs="Times New Roman"/>
          <w:sz w:val="28"/>
          <w:szCs w:val="28"/>
        </w:rPr>
        <w:t>я</w:t>
      </w:r>
      <w:r w:rsidRPr="008C031E">
        <w:rPr>
          <w:rFonts w:ascii="Times New Roman" w:hAnsi="Times New Roman" w:cs="Times New Roman"/>
          <w:sz w:val="28"/>
          <w:szCs w:val="28"/>
        </w:rPr>
        <w:t xml:space="preserve">, </w:t>
      </w:r>
      <w:r>
        <w:rPr>
          <w:rFonts w:ascii="Times New Roman" w:hAnsi="Times New Roman" w:cs="Times New Roman"/>
          <w:sz w:val="28"/>
          <w:szCs w:val="28"/>
        </w:rPr>
        <w:t>за исключением</w:t>
      </w:r>
      <w:r w:rsidRPr="008C031E">
        <w:rPr>
          <w:rFonts w:ascii="Times New Roman" w:hAnsi="Times New Roman" w:cs="Times New Roman"/>
          <w:sz w:val="28"/>
          <w:szCs w:val="28"/>
        </w:rPr>
        <w:t xml:space="preserve"> газоснабжения (-3,2%).</w:t>
      </w:r>
      <w:r>
        <w:rPr>
          <w:rFonts w:ascii="Times New Roman" w:hAnsi="Times New Roman" w:cs="Times New Roman"/>
          <w:sz w:val="28"/>
          <w:szCs w:val="28"/>
        </w:rPr>
        <w:t xml:space="preserve"> Наибольший рост удовлетворенности наблюдается в отношении рынка услуг телефонной связи (+17,3%) (</w:t>
      </w:r>
      <w:r w:rsidR="00EE778E">
        <w:rPr>
          <w:rFonts w:ascii="Times New Roman" w:hAnsi="Times New Roman" w:cs="Times New Roman"/>
          <w:bCs/>
          <w:color w:val="000000"/>
          <w:sz w:val="28"/>
          <w:szCs w:val="28"/>
        </w:rPr>
        <w:t>Таблица 3.50</w:t>
      </w:r>
      <w:r>
        <w:rPr>
          <w:rFonts w:ascii="Times New Roman" w:hAnsi="Times New Roman" w:cs="Times New Roman"/>
          <w:sz w:val="28"/>
          <w:szCs w:val="28"/>
        </w:rPr>
        <w:t xml:space="preserve"> и </w:t>
      </w:r>
      <w:r w:rsidR="00702AEA">
        <w:rPr>
          <w:rFonts w:ascii="Times New Roman" w:eastAsia="Times New Roman" w:hAnsi="Times New Roman" w:cs="Times New Roman"/>
          <w:kern w:val="28"/>
          <w:sz w:val="28"/>
          <w:szCs w:val="28"/>
        </w:rPr>
        <w:t>Рисунок 3.42</w:t>
      </w:r>
      <w:r>
        <w:rPr>
          <w:rFonts w:ascii="Times New Roman" w:hAnsi="Times New Roman" w:cs="Times New Roman"/>
          <w:sz w:val="28"/>
          <w:szCs w:val="28"/>
        </w:rPr>
        <w:t>).</w:t>
      </w:r>
    </w:p>
    <w:p w14:paraId="374A9164" w14:textId="77777777" w:rsidR="00F153CB" w:rsidRDefault="00F153CB" w:rsidP="00F153CB">
      <w:pPr>
        <w:widowControl w:val="0"/>
        <w:autoSpaceDE w:val="0"/>
        <w:autoSpaceDN w:val="0"/>
        <w:adjustRightInd w:val="0"/>
        <w:spacing w:after="0" w:line="240" w:lineRule="auto"/>
        <w:jc w:val="right"/>
        <w:rPr>
          <w:rFonts w:ascii="Times New Roman" w:hAnsi="Times New Roman" w:cs="Times New Roman"/>
          <w:bCs/>
          <w:i/>
          <w:color w:val="000000"/>
          <w:sz w:val="24"/>
          <w:szCs w:val="24"/>
        </w:rPr>
      </w:pPr>
    </w:p>
    <w:p w14:paraId="42B86C3D" w14:textId="3B11D6C1" w:rsidR="00F153CB" w:rsidRPr="00EE778E" w:rsidRDefault="00F153CB" w:rsidP="00F153CB">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Таблица 3</w:t>
      </w:r>
      <w:r w:rsidR="00EE778E" w:rsidRPr="00EE778E">
        <w:rPr>
          <w:rFonts w:ascii="Times New Roman" w:hAnsi="Times New Roman" w:cs="Times New Roman"/>
          <w:bCs/>
          <w:color w:val="000000"/>
          <w:sz w:val="24"/>
          <w:szCs w:val="24"/>
        </w:rPr>
        <w:t>.50</w:t>
      </w:r>
    </w:p>
    <w:p w14:paraId="381D41DE" w14:textId="6DB55465" w:rsidR="00F153CB" w:rsidRPr="00EE778E" w:rsidRDefault="00F153CB" w:rsidP="00860025">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EE778E">
        <w:rPr>
          <w:rFonts w:ascii="Times New Roman" w:hAnsi="Times New Roman" w:cs="Times New Roman"/>
          <w:bCs/>
          <w:color w:val="000000"/>
          <w:sz w:val="24"/>
          <w:szCs w:val="24"/>
        </w:rPr>
        <w:t xml:space="preserve">Сравнительный анализ оценок населением удовлетворенности товарами и услугами, </w:t>
      </w:r>
      <w:r w:rsidR="00EF35C6" w:rsidRPr="00EE778E">
        <w:rPr>
          <w:rFonts w:ascii="Times New Roman" w:hAnsi="Times New Roman" w:cs="Times New Roman"/>
          <w:bCs/>
          <w:color w:val="000000"/>
          <w:sz w:val="24"/>
          <w:szCs w:val="24"/>
        </w:rPr>
        <w:t>предоставляемыми</w:t>
      </w:r>
      <w:r w:rsidRPr="00EE778E">
        <w:rPr>
          <w:rFonts w:ascii="Times New Roman" w:hAnsi="Times New Roman" w:cs="Times New Roman"/>
          <w:bCs/>
          <w:color w:val="000000"/>
          <w:sz w:val="24"/>
          <w:szCs w:val="24"/>
        </w:rPr>
        <w:t xml:space="preserve"> естественными монополиями на рынках Камчатского края, %</w:t>
      </w:r>
    </w:p>
    <w:tbl>
      <w:tblPr>
        <w:tblStyle w:val="a3"/>
        <w:tblW w:w="0" w:type="auto"/>
        <w:tblLook w:val="04A0" w:firstRow="1" w:lastRow="0" w:firstColumn="1" w:lastColumn="0" w:noHBand="0" w:noVBand="1"/>
      </w:tblPr>
      <w:tblGrid>
        <w:gridCol w:w="5533"/>
        <w:gridCol w:w="1354"/>
        <w:gridCol w:w="1352"/>
        <w:gridCol w:w="1332"/>
      </w:tblGrid>
      <w:tr w:rsidR="00F153CB" w:rsidRPr="00773CE6" w14:paraId="64F6F820" w14:textId="77777777" w:rsidTr="00077814">
        <w:tc>
          <w:tcPr>
            <w:tcW w:w="5637" w:type="dxa"/>
            <w:vAlign w:val="center"/>
          </w:tcPr>
          <w:p w14:paraId="5574B617" w14:textId="77777777" w:rsidR="00F153CB" w:rsidRPr="006978D8"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lastRenderedPageBreak/>
              <w:t>Естественные монополии</w:t>
            </w:r>
          </w:p>
        </w:tc>
        <w:tc>
          <w:tcPr>
            <w:tcW w:w="1374" w:type="dxa"/>
            <w:vAlign w:val="center"/>
          </w:tcPr>
          <w:p w14:paraId="797A8564" w14:textId="77777777" w:rsidR="00F153CB" w:rsidRPr="00A23F47"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2017</w:t>
            </w:r>
          </w:p>
        </w:tc>
        <w:tc>
          <w:tcPr>
            <w:tcW w:w="1372" w:type="dxa"/>
            <w:vAlign w:val="center"/>
          </w:tcPr>
          <w:p w14:paraId="6C5C42E3" w14:textId="77777777" w:rsidR="00F153CB" w:rsidRPr="00A23F47"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2016</w:t>
            </w:r>
          </w:p>
        </w:tc>
        <w:tc>
          <w:tcPr>
            <w:tcW w:w="1352" w:type="dxa"/>
            <w:vAlign w:val="center"/>
          </w:tcPr>
          <w:p w14:paraId="2A7EFE85" w14:textId="77777777" w:rsidR="00F153CB" w:rsidRPr="00A23F47" w:rsidRDefault="00F153CB" w:rsidP="00077814">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2015</w:t>
            </w:r>
          </w:p>
        </w:tc>
      </w:tr>
      <w:tr w:rsidR="00F153CB" w:rsidRPr="00E46F62" w14:paraId="547F036F" w14:textId="77777777" w:rsidTr="00077814">
        <w:tc>
          <w:tcPr>
            <w:tcW w:w="5637" w:type="dxa"/>
          </w:tcPr>
          <w:p w14:paraId="7199CC39"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1374" w:type="dxa"/>
            <w:vAlign w:val="bottom"/>
          </w:tcPr>
          <w:p w14:paraId="343C966D"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54,1</w:t>
            </w:r>
          </w:p>
        </w:tc>
        <w:tc>
          <w:tcPr>
            <w:tcW w:w="1372" w:type="dxa"/>
            <w:vAlign w:val="center"/>
          </w:tcPr>
          <w:p w14:paraId="1363A6D9"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w:t>
            </w:r>
          </w:p>
        </w:tc>
        <w:tc>
          <w:tcPr>
            <w:tcW w:w="1352" w:type="dxa"/>
            <w:vAlign w:val="center"/>
          </w:tcPr>
          <w:p w14:paraId="71047EBD"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46,8</w:t>
            </w:r>
          </w:p>
        </w:tc>
      </w:tr>
      <w:tr w:rsidR="00F153CB" w:rsidRPr="00E46F62" w14:paraId="14E05DBB" w14:textId="77777777" w:rsidTr="00077814">
        <w:tc>
          <w:tcPr>
            <w:tcW w:w="5637" w:type="dxa"/>
          </w:tcPr>
          <w:p w14:paraId="27B38D05"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1374" w:type="dxa"/>
            <w:vAlign w:val="bottom"/>
          </w:tcPr>
          <w:p w14:paraId="2E35CE89"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45,5</w:t>
            </w:r>
          </w:p>
        </w:tc>
        <w:tc>
          <w:tcPr>
            <w:tcW w:w="1372" w:type="dxa"/>
            <w:vAlign w:val="center"/>
          </w:tcPr>
          <w:p w14:paraId="61412FD0"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w:t>
            </w:r>
          </w:p>
        </w:tc>
        <w:tc>
          <w:tcPr>
            <w:tcW w:w="1352" w:type="dxa"/>
            <w:vAlign w:val="center"/>
          </w:tcPr>
          <w:p w14:paraId="1CD43ACC"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44,9</w:t>
            </w:r>
          </w:p>
        </w:tc>
      </w:tr>
      <w:tr w:rsidR="00F153CB" w:rsidRPr="00E46F62" w14:paraId="2E5DEAF6" w14:textId="77777777" w:rsidTr="00077814">
        <w:tc>
          <w:tcPr>
            <w:tcW w:w="5637" w:type="dxa"/>
          </w:tcPr>
          <w:p w14:paraId="7E789C8E"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1374" w:type="dxa"/>
            <w:vAlign w:val="bottom"/>
          </w:tcPr>
          <w:p w14:paraId="741AFAAE"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21,8</w:t>
            </w:r>
          </w:p>
        </w:tc>
        <w:tc>
          <w:tcPr>
            <w:tcW w:w="1372" w:type="dxa"/>
            <w:vAlign w:val="center"/>
          </w:tcPr>
          <w:p w14:paraId="4A0FD23B"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1352" w:type="dxa"/>
            <w:vAlign w:val="center"/>
          </w:tcPr>
          <w:p w14:paraId="5C01065C"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25</w:t>
            </w:r>
          </w:p>
        </w:tc>
      </w:tr>
      <w:tr w:rsidR="00F153CB" w:rsidRPr="00E46F62" w14:paraId="6F7188F0" w14:textId="77777777" w:rsidTr="00077814">
        <w:tc>
          <w:tcPr>
            <w:tcW w:w="5637" w:type="dxa"/>
          </w:tcPr>
          <w:p w14:paraId="640BBCA7"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1374" w:type="dxa"/>
            <w:vAlign w:val="bottom"/>
          </w:tcPr>
          <w:p w14:paraId="315131FA"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55,6</w:t>
            </w:r>
          </w:p>
        </w:tc>
        <w:tc>
          <w:tcPr>
            <w:tcW w:w="1372" w:type="dxa"/>
            <w:vAlign w:val="center"/>
          </w:tcPr>
          <w:p w14:paraId="12F71F76"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64,8</w:t>
            </w:r>
          </w:p>
        </w:tc>
        <w:tc>
          <w:tcPr>
            <w:tcW w:w="1352" w:type="dxa"/>
            <w:vAlign w:val="center"/>
          </w:tcPr>
          <w:p w14:paraId="2D7EAAF7"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54,3</w:t>
            </w:r>
          </w:p>
        </w:tc>
      </w:tr>
      <w:tr w:rsidR="00F153CB" w:rsidRPr="00E46F62" w14:paraId="079B6351" w14:textId="77777777" w:rsidTr="00077814">
        <w:tc>
          <w:tcPr>
            <w:tcW w:w="5637" w:type="dxa"/>
          </w:tcPr>
          <w:p w14:paraId="719F5CC4"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1374" w:type="dxa"/>
            <w:vAlign w:val="bottom"/>
          </w:tcPr>
          <w:p w14:paraId="09B6B588"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46,1</w:t>
            </w:r>
          </w:p>
        </w:tc>
        <w:tc>
          <w:tcPr>
            <w:tcW w:w="1372" w:type="dxa"/>
            <w:vAlign w:val="center"/>
          </w:tcPr>
          <w:p w14:paraId="415ECC4B"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53,0</w:t>
            </w:r>
          </w:p>
        </w:tc>
        <w:tc>
          <w:tcPr>
            <w:tcW w:w="1352" w:type="dxa"/>
            <w:vAlign w:val="center"/>
          </w:tcPr>
          <w:p w14:paraId="6CD02153"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41,5</w:t>
            </w:r>
          </w:p>
        </w:tc>
      </w:tr>
      <w:tr w:rsidR="00F153CB" w:rsidRPr="00E46F62" w14:paraId="1C82D829" w14:textId="77777777" w:rsidTr="00077814">
        <w:tc>
          <w:tcPr>
            <w:tcW w:w="5637" w:type="dxa"/>
          </w:tcPr>
          <w:p w14:paraId="6F3DDF22" w14:textId="77777777" w:rsidR="00F153CB" w:rsidRPr="00E7306D" w:rsidRDefault="00F153CB" w:rsidP="00077814">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1374" w:type="dxa"/>
            <w:vAlign w:val="bottom"/>
          </w:tcPr>
          <w:p w14:paraId="33A60AD9" w14:textId="77777777" w:rsidR="00F153CB" w:rsidRPr="00ED3594" w:rsidRDefault="00F153CB" w:rsidP="00077814">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57,3</w:t>
            </w:r>
          </w:p>
        </w:tc>
        <w:tc>
          <w:tcPr>
            <w:tcW w:w="1372" w:type="dxa"/>
            <w:vAlign w:val="center"/>
          </w:tcPr>
          <w:p w14:paraId="03FAE51A" w14:textId="77777777" w:rsidR="00F153CB" w:rsidRPr="002A58B0" w:rsidRDefault="00F153CB" w:rsidP="000778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1352" w:type="dxa"/>
            <w:vAlign w:val="center"/>
          </w:tcPr>
          <w:p w14:paraId="4B33C7BF" w14:textId="77777777" w:rsidR="00F153CB" w:rsidRPr="002A58B0" w:rsidRDefault="00F153CB" w:rsidP="00077814">
            <w:pPr>
              <w:jc w:val="center"/>
              <w:rPr>
                <w:rFonts w:ascii="Times New Roman" w:hAnsi="Times New Roman" w:cs="Times New Roman"/>
                <w:color w:val="000000"/>
                <w:sz w:val="24"/>
                <w:szCs w:val="24"/>
              </w:rPr>
            </w:pPr>
            <w:r w:rsidRPr="002A58B0">
              <w:rPr>
                <w:rFonts w:ascii="Times New Roman" w:hAnsi="Times New Roman" w:cs="Times New Roman"/>
                <w:color w:val="000000"/>
                <w:sz w:val="24"/>
                <w:szCs w:val="24"/>
              </w:rPr>
              <w:t>40</w:t>
            </w:r>
          </w:p>
        </w:tc>
      </w:tr>
    </w:tbl>
    <w:p w14:paraId="62AB5457" w14:textId="77777777" w:rsidR="00F153CB" w:rsidRDefault="00F153CB" w:rsidP="00F153CB">
      <w:pPr>
        <w:widowControl w:val="0"/>
        <w:autoSpaceDE w:val="0"/>
        <w:autoSpaceDN w:val="0"/>
        <w:adjustRightInd w:val="0"/>
        <w:spacing w:after="0" w:line="240" w:lineRule="auto"/>
        <w:rPr>
          <w:rFonts w:ascii="Times New Roman" w:hAnsi="Times New Roman" w:cs="Times New Roman"/>
          <w:b/>
          <w:sz w:val="24"/>
          <w:szCs w:val="24"/>
        </w:rPr>
      </w:pPr>
    </w:p>
    <w:p w14:paraId="61CF7754" w14:textId="77777777" w:rsidR="00F153CB" w:rsidRDefault="00F153CB" w:rsidP="00F153CB">
      <w:pPr>
        <w:widowControl w:val="0"/>
        <w:autoSpaceDE w:val="0"/>
        <w:autoSpaceDN w:val="0"/>
        <w:adjustRightInd w:val="0"/>
        <w:spacing w:after="0" w:line="240" w:lineRule="auto"/>
        <w:rPr>
          <w:rFonts w:ascii="Times New Roman" w:hAnsi="Times New Roman" w:cs="Times New Roman"/>
          <w:b/>
          <w:sz w:val="24"/>
          <w:szCs w:val="24"/>
        </w:rPr>
      </w:pPr>
      <w:r w:rsidRPr="006978D8">
        <w:rPr>
          <w:rFonts w:ascii="Times New Roman" w:hAnsi="Times New Roman" w:cs="Times New Roman"/>
          <w:b/>
          <w:noProof/>
          <w:sz w:val="24"/>
          <w:szCs w:val="24"/>
          <w:lang w:eastAsia="ru-RU"/>
        </w:rPr>
        <w:drawing>
          <wp:inline distT="0" distB="0" distL="0" distR="0" wp14:anchorId="4B8BED59" wp14:editId="521D3B15">
            <wp:extent cx="6045200" cy="1447800"/>
            <wp:effectExtent l="0" t="0" r="0" b="0"/>
            <wp:docPr id="2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6F21B6AB" w14:textId="1B89EA62" w:rsidR="00F153CB" w:rsidRPr="00702AEA" w:rsidRDefault="00F153CB" w:rsidP="00F153CB">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702AEA">
        <w:rPr>
          <w:rFonts w:ascii="Times New Roman" w:hAnsi="Times New Roman" w:cs="Times New Roman"/>
          <w:bCs/>
          <w:color w:val="000000"/>
          <w:sz w:val="24"/>
          <w:szCs w:val="24"/>
        </w:rPr>
        <w:t xml:space="preserve">Рисунок </w:t>
      </w:r>
      <w:r w:rsidR="00702AEA" w:rsidRPr="00702AEA">
        <w:rPr>
          <w:rFonts w:ascii="Times New Roman" w:hAnsi="Times New Roman" w:cs="Times New Roman"/>
          <w:bCs/>
          <w:color w:val="000000"/>
          <w:sz w:val="24"/>
          <w:szCs w:val="24"/>
        </w:rPr>
        <w:t>3.42.</w:t>
      </w:r>
      <w:r w:rsidRPr="00702AEA">
        <w:rPr>
          <w:rFonts w:ascii="Times New Roman" w:hAnsi="Times New Roman" w:cs="Times New Roman"/>
          <w:bCs/>
          <w:color w:val="000000"/>
          <w:sz w:val="24"/>
          <w:szCs w:val="24"/>
        </w:rPr>
        <w:t xml:space="preserve"> Сравнительный анализ </w:t>
      </w:r>
      <w:r w:rsidRPr="00702AEA">
        <w:rPr>
          <w:rFonts w:ascii="Times New Roman" w:hAnsi="Times New Roman" w:cs="Times New Roman"/>
          <w:sz w:val="24"/>
          <w:szCs w:val="24"/>
        </w:rPr>
        <w:t xml:space="preserve">оценок населением качества услуг субъектов естественных монополий </w:t>
      </w:r>
      <w:r w:rsidRPr="00702AEA">
        <w:rPr>
          <w:rFonts w:ascii="Times New Roman" w:hAnsi="Times New Roman" w:cs="Times New Roman"/>
          <w:bCs/>
          <w:color w:val="000000"/>
          <w:sz w:val="24"/>
          <w:szCs w:val="24"/>
        </w:rPr>
        <w:t xml:space="preserve">Камчатского края по уровню </w:t>
      </w:r>
      <w:r w:rsidRPr="00702AEA">
        <w:rPr>
          <w:rFonts w:ascii="Times New Roman" w:hAnsi="Times New Roman" w:cs="Times New Roman"/>
          <w:b/>
          <w:bCs/>
          <w:color w:val="000000"/>
          <w:sz w:val="24"/>
          <w:szCs w:val="24"/>
        </w:rPr>
        <w:t>удовлетворенности качеством услуг</w:t>
      </w:r>
      <w:r w:rsidRPr="00702AEA">
        <w:rPr>
          <w:rFonts w:ascii="Times New Roman" w:hAnsi="Times New Roman" w:cs="Times New Roman"/>
          <w:bCs/>
          <w:color w:val="000000"/>
          <w:sz w:val="24"/>
          <w:szCs w:val="24"/>
        </w:rPr>
        <w:t xml:space="preserve"> – рейтинг по годам (доля респондентов, неудовлетворенных и скорее неудовлетворенных уровнем возможностью выбора, %)</w:t>
      </w:r>
    </w:p>
    <w:p w14:paraId="7B69A033" w14:textId="77777777" w:rsidR="00F153CB" w:rsidRPr="00F153CB" w:rsidRDefault="00F153CB" w:rsidP="00F153CB"/>
    <w:p w14:paraId="1E33BBE4" w14:textId="26522103" w:rsidR="00AE19CB" w:rsidRDefault="00AE19CB" w:rsidP="00AE19C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w:t>
      </w:r>
      <w:r w:rsidRPr="002D62CE">
        <w:rPr>
          <w:rFonts w:ascii="Times New Roman" w:hAnsi="Times New Roman" w:cs="Times New Roman"/>
          <w:b/>
          <w:sz w:val="28"/>
          <w:szCs w:val="28"/>
        </w:rPr>
        <w:t xml:space="preserve">бор и анализ данных об уровнях тарифов (цен), установленных Региональной службой по тарифам и ценам Камчатского </w:t>
      </w:r>
      <w:r w:rsidR="00821CD6" w:rsidRPr="002D62CE">
        <w:rPr>
          <w:rFonts w:ascii="Times New Roman" w:hAnsi="Times New Roman" w:cs="Times New Roman"/>
          <w:b/>
          <w:sz w:val="28"/>
          <w:szCs w:val="28"/>
        </w:rPr>
        <w:t xml:space="preserve">края </w:t>
      </w:r>
      <w:r w:rsidR="00821CD6">
        <w:rPr>
          <w:rFonts w:ascii="Times New Roman" w:hAnsi="Times New Roman" w:cs="Times New Roman"/>
          <w:b/>
          <w:sz w:val="28"/>
          <w:szCs w:val="28"/>
        </w:rPr>
        <w:t>за</w:t>
      </w:r>
      <w:r w:rsidRPr="002D62CE">
        <w:rPr>
          <w:rFonts w:ascii="Times New Roman" w:hAnsi="Times New Roman" w:cs="Times New Roman"/>
          <w:b/>
          <w:sz w:val="28"/>
          <w:szCs w:val="28"/>
        </w:rPr>
        <w:t xml:space="preserve"> текущий и прошедший периоды</w:t>
      </w:r>
    </w:p>
    <w:p w14:paraId="41BBDAF1"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Тарифы в сфере водоснабжения и водоотведения устанавливаются в соответствии с Федеральным законом от </w:t>
      </w:r>
      <w:r w:rsidRPr="00C152F1">
        <w:rPr>
          <w:rFonts w:ascii="Times New Roman" w:eastAsia="Times New Roman" w:hAnsi="Times New Roman" w:cs="Times New Roman"/>
          <w:bCs/>
          <w:sz w:val="28"/>
          <w:szCs w:val="28"/>
          <w:lang w:eastAsia="ru-RU"/>
        </w:rPr>
        <w:t>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 приказом ФСТ России от 27.12.2013 № 1746-э «Об утверждении Методических указаний по расчету регулируемых тарифов в сфере водоснабжения и водоотведения», приказом Службы о</w:t>
      </w:r>
      <w:r w:rsidRPr="00C152F1">
        <w:rPr>
          <w:rFonts w:ascii="Times New Roman" w:eastAsia="Times New Roman" w:hAnsi="Times New Roman" w:cs="Times New Roman"/>
          <w:sz w:val="28"/>
          <w:szCs w:val="28"/>
          <w:lang w:eastAsia="ru-RU"/>
        </w:rPr>
        <w:t xml:space="preserve">т 16.07.2012 № 88-ОД «Об утверждении административного регламента предоставления Региональной службой по тарифам и ценам Камчатского края государственной услуги по установлению тарифов на товары и услуги организаций коммунального комплекса в Камчатском крае» и протоколами Правления Службы. </w:t>
      </w:r>
    </w:p>
    <w:p w14:paraId="5ECB2378"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Необходимо отметить, что тарифы в сфере водоснабжения и водоотведения в 1 полугодии расчетного года утверждаются на уровне тарифов, действующих на конец предыдущего года. С 1 января 2016 года тарифы в сфере водоснабжения и водоотведения устанавливаются на долгосрочный период (три года), за исключением случаев, предусмотренных действующим законодательством.</w:t>
      </w:r>
    </w:p>
    <w:p w14:paraId="321C9D38"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При формировании тарифов в сфере водоснабжения и водоотведения в 2015 году Служба руководствовалась соблюдением предельных индексов максимально возможного изменения действующих тарифов в сфере водоснабжения и водоотведения, утверждаемых ФСТ России. На 2014 год </w:t>
      </w:r>
      <w:r w:rsidRPr="00C152F1">
        <w:rPr>
          <w:rFonts w:ascii="Times New Roman" w:eastAsia="Times New Roman" w:hAnsi="Times New Roman" w:cs="Times New Roman"/>
          <w:sz w:val="28"/>
          <w:szCs w:val="28"/>
          <w:lang w:eastAsia="ru-RU"/>
        </w:rPr>
        <w:lastRenderedPageBreak/>
        <w:t>предельный максимальный индекс роста тарифов в сфере водоснабжения и водоотведения утверждён приказом ФСТ России от 11.10.2014 № 228-э/4 «Об установлении предельных индексов максимально возможного изменения действующих тарифов в сфере водоснабжения и водоотведения, в среднем по субъектам Российской Федерации на 2015 год». С 1 января 2016 года данное ограничение отменено, и предельный максимальный индекс роста тарифов в сфере водоснабжения и водоотведения не утверждался.</w:t>
      </w:r>
    </w:p>
    <w:p w14:paraId="0EC83308" w14:textId="55EB2EB3"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С 2016 года деятельность в сфере водоснабжения на территории Камчатского края из субъектов естественных монополий, внесенных в реестр приказами ФАС России, осуществляет одна организация - ООО «Светлячок». Средний рост тарифов на питьевую воду (питьевое водоснабжение) ООО «Светлячок» за период 2015 – 2017 годы представлен в Таблице </w:t>
      </w:r>
      <w:r w:rsidR="00EE778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5</w:t>
      </w:r>
      <w:r w:rsidR="00EE778E">
        <w:rPr>
          <w:rFonts w:ascii="Times New Roman" w:eastAsia="Times New Roman" w:hAnsi="Times New Roman" w:cs="Times New Roman"/>
          <w:sz w:val="28"/>
          <w:szCs w:val="28"/>
          <w:lang w:eastAsia="ru-RU"/>
        </w:rPr>
        <w:t>1.</w:t>
      </w:r>
    </w:p>
    <w:p w14:paraId="315A6A89" w14:textId="77777777" w:rsidR="00AE19CB" w:rsidRPr="00C152F1" w:rsidRDefault="00AE19CB" w:rsidP="00AE19CB">
      <w:pPr>
        <w:spacing w:after="0" w:line="240" w:lineRule="auto"/>
        <w:ind w:firstLine="709"/>
        <w:jc w:val="both"/>
        <w:rPr>
          <w:rFonts w:ascii="Times New Roman" w:eastAsia="Times New Roman" w:hAnsi="Times New Roman" w:cs="Times New Roman"/>
          <w:sz w:val="28"/>
          <w:szCs w:val="28"/>
          <w:lang w:eastAsia="ru-RU"/>
        </w:rPr>
      </w:pPr>
    </w:p>
    <w:p w14:paraId="32646738" w14:textId="77777777" w:rsidR="00EE778E" w:rsidRDefault="00AE19CB" w:rsidP="00EE778E">
      <w:pPr>
        <w:spacing w:after="0" w:line="240" w:lineRule="auto"/>
        <w:ind w:firstLine="709"/>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EE778E">
        <w:rPr>
          <w:rFonts w:ascii="Times New Roman" w:eastAsia="Times New Roman" w:hAnsi="Times New Roman" w:cs="Times New Roman"/>
          <w:sz w:val="24"/>
          <w:szCs w:val="24"/>
          <w:lang w:eastAsia="ru-RU"/>
        </w:rPr>
        <w:t>3.51</w:t>
      </w:r>
    </w:p>
    <w:p w14:paraId="74B5DF2F" w14:textId="111B8DA6" w:rsidR="00AE19CB" w:rsidRPr="00AE19CB" w:rsidRDefault="00AE19CB" w:rsidP="00EE778E">
      <w:pPr>
        <w:spacing w:after="0" w:line="240" w:lineRule="auto"/>
        <w:ind w:firstLine="709"/>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питьевую воду (питьевое водоснабжение) в Камчатском крае в разрезе субъектов естественных монополий за период 2015 – 2017 годы</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1399"/>
        <w:gridCol w:w="1368"/>
        <w:gridCol w:w="1439"/>
        <w:gridCol w:w="2096"/>
      </w:tblGrid>
      <w:tr w:rsidR="00AE19CB" w:rsidRPr="00EF35C6" w14:paraId="4838FBBE" w14:textId="77777777" w:rsidTr="009C57B5">
        <w:trPr>
          <w:trHeight w:val="633"/>
          <w:jc w:val="center"/>
        </w:trPr>
        <w:tc>
          <w:tcPr>
            <w:tcW w:w="3367" w:type="dxa"/>
            <w:shd w:val="clear" w:color="auto" w:fill="auto"/>
            <w:vAlign w:val="center"/>
          </w:tcPr>
          <w:p w14:paraId="004010F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Наименование организации</w:t>
            </w:r>
          </w:p>
        </w:tc>
        <w:tc>
          <w:tcPr>
            <w:tcW w:w="1399" w:type="dxa"/>
            <w:shd w:val="clear" w:color="auto" w:fill="auto"/>
            <w:vAlign w:val="center"/>
          </w:tcPr>
          <w:p w14:paraId="34D806E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2015 год</w:t>
            </w:r>
          </w:p>
        </w:tc>
        <w:tc>
          <w:tcPr>
            <w:tcW w:w="1368" w:type="dxa"/>
            <w:shd w:val="clear" w:color="auto" w:fill="auto"/>
            <w:vAlign w:val="center"/>
          </w:tcPr>
          <w:p w14:paraId="5E8CF18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2016 год</w:t>
            </w:r>
          </w:p>
        </w:tc>
        <w:tc>
          <w:tcPr>
            <w:tcW w:w="1439" w:type="dxa"/>
            <w:shd w:val="clear" w:color="auto" w:fill="auto"/>
            <w:vAlign w:val="center"/>
          </w:tcPr>
          <w:p w14:paraId="601BBA90"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2017 год</w:t>
            </w:r>
          </w:p>
        </w:tc>
        <w:tc>
          <w:tcPr>
            <w:tcW w:w="2096" w:type="dxa"/>
            <w:vAlign w:val="center"/>
          </w:tcPr>
          <w:p w14:paraId="22D10852"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Примечание</w:t>
            </w:r>
          </w:p>
        </w:tc>
      </w:tr>
      <w:tr w:rsidR="00AE19CB" w:rsidRPr="00EF35C6" w14:paraId="7C4DDA38" w14:textId="77777777" w:rsidTr="009C57B5">
        <w:trPr>
          <w:trHeight w:val="403"/>
          <w:jc w:val="center"/>
        </w:trPr>
        <w:tc>
          <w:tcPr>
            <w:tcW w:w="3367" w:type="dxa"/>
            <w:shd w:val="clear" w:color="auto" w:fill="auto"/>
            <w:vAlign w:val="center"/>
          </w:tcPr>
          <w:p w14:paraId="4D1E8C94"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«Мильковский водоканал»</w:t>
            </w:r>
          </w:p>
        </w:tc>
        <w:tc>
          <w:tcPr>
            <w:tcW w:w="1399" w:type="dxa"/>
            <w:shd w:val="clear" w:color="auto" w:fill="auto"/>
            <w:vAlign w:val="center"/>
          </w:tcPr>
          <w:p w14:paraId="2803DA77"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108,90</w:t>
            </w:r>
          </w:p>
        </w:tc>
        <w:tc>
          <w:tcPr>
            <w:tcW w:w="1368" w:type="dxa"/>
            <w:shd w:val="clear" w:color="auto" w:fill="auto"/>
            <w:vAlign w:val="center"/>
          </w:tcPr>
          <w:p w14:paraId="36E0D2C2"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439" w:type="dxa"/>
            <w:shd w:val="clear" w:color="auto" w:fill="auto"/>
            <w:vAlign w:val="center"/>
          </w:tcPr>
          <w:p w14:paraId="6A0239E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2096" w:type="dxa"/>
            <w:vAlign w:val="center"/>
          </w:tcPr>
          <w:p w14:paraId="72748CE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r w:rsidR="00AE19CB" w:rsidRPr="00EF35C6" w14:paraId="595F4C2E" w14:textId="77777777" w:rsidTr="009C57B5">
        <w:trPr>
          <w:trHeight w:val="409"/>
          <w:jc w:val="center"/>
        </w:trPr>
        <w:tc>
          <w:tcPr>
            <w:tcW w:w="3367" w:type="dxa"/>
            <w:shd w:val="clear" w:color="auto" w:fill="auto"/>
            <w:vAlign w:val="center"/>
          </w:tcPr>
          <w:p w14:paraId="51B99CFD"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МУП «Городское тепловодоснабжение» Вилючинского городского округа</w:t>
            </w:r>
          </w:p>
        </w:tc>
        <w:tc>
          <w:tcPr>
            <w:tcW w:w="1399" w:type="dxa"/>
            <w:shd w:val="clear" w:color="auto" w:fill="auto"/>
            <w:vAlign w:val="center"/>
          </w:tcPr>
          <w:p w14:paraId="58C87F7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106,08</w:t>
            </w:r>
          </w:p>
        </w:tc>
        <w:tc>
          <w:tcPr>
            <w:tcW w:w="1368" w:type="dxa"/>
            <w:shd w:val="clear" w:color="auto" w:fill="auto"/>
            <w:vAlign w:val="center"/>
          </w:tcPr>
          <w:p w14:paraId="1ECF8F44"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439" w:type="dxa"/>
            <w:shd w:val="clear" w:color="auto" w:fill="auto"/>
            <w:vAlign w:val="center"/>
          </w:tcPr>
          <w:p w14:paraId="1BB7E7A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p w14:paraId="793F34E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2096" w:type="dxa"/>
            <w:vAlign w:val="center"/>
          </w:tcPr>
          <w:p w14:paraId="08DE75F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r w:rsidR="00AE19CB" w:rsidRPr="00EF35C6" w14:paraId="0A1B0EC1" w14:textId="77777777" w:rsidTr="009C57B5">
        <w:trPr>
          <w:trHeight w:val="409"/>
          <w:jc w:val="center"/>
        </w:trPr>
        <w:tc>
          <w:tcPr>
            <w:tcW w:w="3367" w:type="dxa"/>
            <w:shd w:val="clear" w:color="auto" w:fill="auto"/>
            <w:vAlign w:val="center"/>
          </w:tcPr>
          <w:p w14:paraId="37FA724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«Светлячок»</w:t>
            </w:r>
          </w:p>
        </w:tc>
        <w:tc>
          <w:tcPr>
            <w:tcW w:w="1399" w:type="dxa"/>
            <w:shd w:val="clear" w:color="auto" w:fill="auto"/>
            <w:vAlign w:val="center"/>
          </w:tcPr>
          <w:p w14:paraId="1DFFDBE7"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111,99</w:t>
            </w:r>
          </w:p>
        </w:tc>
        <w:tc>
          <w:tcPr>
            <w:tcW w:w="1368" w:type="dxa"/>
            <w:shd w:val="clear" w:color="auto" w:fill="auto"/>
            <w:vAlign w:val="center"/>
          </w:tcPr>
          <w:p w14:paraId="7BA3DDEB"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106,48</w:t>
            </w:r>
          </w:p>
        </w:tc>
        <w:tc>
          <w:tcPr>
            <w:tcW w:w="1439" w:type="dxa"/>
            <w:shd w:val="clear" w:color="auto" w:fill="auto"/>
            <w:vAlign w:val="center"/>
          </w:tcPr>
          <w:p w14:paraId="588578A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101,8</w:t>
            </w:r>
          </w:p>
        </w:tc>
        <w:tc>
          <w:tcPr>
            <w:tcW w:w="2096" w:type="dxa"/>
            <w:vAlign w:val="center"/>
          </w:tcPr>
          <w:p w14:paraId="1371A6D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tc>
      </w:tr>
    </w:tbl>
    <w:p w14:paraId="4B11CADE"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04A08ECD"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Как показывает анализ, у организации наблюдается значительное замедление темпов роста тарифов на питьевую воду (питьевое водоснабжение). В 2016 году оно составило 5,51 процентных пункта, в 2017 году – 4,68 процентных пункта.</w:t>
      </w:r>
    </w:p>
    <w:p w14:paraId="1E931462" w14:textId="11F9CACA"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 xml:space="preserve">С 2016 года деятельность в сфере водоотведения на территории Камчатского края из субъектов естественных монополий, внесенных в реестр приказами ФАС России, осуществляет одна организация – ООО «Жестяно-баночная фабрика и Ко». Средний рост тарифов на водоотведение ООО «Жестяно-баночная фабрика и Ко» за период 2015 – 2017 годы представлен в Таблице </w:t>
      </w:r>
      <w:r w:rsidR="005E7BC0">
        <w:rPr>
          <w:rFonts w:ascii="Times New Roman" w:eastAsia="Times New Roman" w:hAnsi="Times New Roman" w:cs="Times New Roman"/>
          <w:sz w:val="28"/>
          <w:szCs w:val="28"/>
          <w:lang w:eastAsia="ru-RU"/>
        </w:rPr>
        <w:t>3.52</w:t>
      </w:r>
      <w:r w:rsidRPr="00C152F1">
        <w:rPr>
          <w:rFonts w:ascii="Times New Roman" w:eastAsia="Times New Roman" w:hAnsi="Times New Roman" w:cs="Times New Roman"/>
          <w:sz w:val="28"/>
          <w:szCs w:val="28"/>
          <w:lang w:eastAsia="ru-RU"/>
        </w:rPr>
        <w:t>.</w:t>
      </w:r>
    </w:p>
    <w:p w14:paraId="0B81B923"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C152F1">
        <w:rPr>
          <w:rFonts w:ascii="Times New Roman" w:eastAsia="Times New Roman" w:hAnsi="Times New Roman" w:cs="Times New Roman"/>
          <w:sz w:val="28"/>
          <w:szCs w:val="28"/>
          <w:lang w:eastAsia="ru-RU"/>
        </w:rPr>
        <w:t>У ООО «Жестяно-баночная фабрика и Ко» наблюдается значительное замедление темпов роста тарифов на водоотведение. В 2016 году оно составило 7,28 процентных пункта, в 2017 году – 2,35 процентных пункта.</w:t>
      </w:r>
    </w:p>
    <w:p w14:paraId="0AA83CC6"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39583983" w14:textId="77777777" w:rsidR="00EE778E" w:rsidRDefault="00AE19CB" w:rsidP="00EE778E">
      <w:pPr>
        <w:spacing w:after="0" w:line="240" w:lineRule="auto"/>
        <w:ind w:firstLine="708"/>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EE778E">
        <w:rPr>
          <w:rFonts w:ascii="Times New Roman" w:eastAsia="Times New Roman" w:hAnsi="Times New Roman" w:cs="Times New Roman"/>
          <w:sz w:val="24"/>
          <w:szCs w:val="24"/>
          <w:lang w:eastAsia="ru-RU"/>
        </w:rPr>
        <w:t>3.52</w:t>
      </w:r>
    </w:p>
    <w:p w14:paraId="73302F39" w14:textId="054C14D9" w:rsidR="00AE19CB" w:rsidRPr="00AE19CB" w:rsidRDefault="00AE19CB" w:rsidP="00EE778E">
      <w:pPr>
        <w:spacing w:after="0" w:line="240" w:lineRule="auto"/>
        <w:ind w:firstLine="708"/>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водоотведение в Камчатском крае в разрезе субъектов естественных монополий за период 2015 – 2017 годы</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1493"/>
        <w:gridCol w:w="1441"/>
        <w:gridCol w:w="1680"/>
        <w:gridCol w:w="1915"/>
      </w:tblGrid>
      <w:tr w:rsidR="00AE19CB" w:rsidRPr="00EF35C6" w14:paraId="0796E4A7" w14:textId="77777777" w:rsidTr="009C57B5">
        <w:trPr>
          <w:trHeight w:val="639"/>
        </w:trPr>
        <w:tc>
          <w:tcPr>
            <w:tcW w:w="3159" w:type="dxa"/>
            <w:shd w:val="clear" w:color="auto" w:fill="auto"/>
            <w:vAlign w:val="center"/>
          </w:tcPr>
          <w:p w14:paraId="1A909FD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lastRenderedPageBreak/>
              <w:t>Наименование организации</w:t>
            </w:r>
          </w:p>
        </w:tc>
        <w:tc>
          <w:tcPr>
            <w:tcW w:w="1493" w:type="dxa"/>
            <w:shd w:val="clear" w:color="auto" w:fill="auto"/>
            <w:vAlign w:val="center"/>
          </w:tcPr>
          <w:p w14:paraId="39518208"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2015 год</w:t>
            </w:r>
          </w:p>
        </w:tc>
        <w:tc>
          <w:tcPr>
            <w:tcW w:w="1441" w:type="dxa"/>
            <w:shd w:val="clear" w:color="auto" w:fill="auto"/>
            <w:vAlign w:val="center"/>
          </w:tcPr>
          <w:p w14:paraId="06F62ED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2016 год</w:t>
            </w:r>
          </w:p>
        </w:tc>
        <w:tc>
          <w:tcPr>
            <w:tcW w:w="1680" w:type="dxa"/>
            <w:shd w:val="clear" w:color="auto" w:fill="auto"/>
            <w:vAlign w:val="center"/>
          </w:tcPr>
          <w:p w14:paraId="2D6FE85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2017 год</w:t>
            </w:r>
          </w:p>
        </w:tc>
        <w:tc>
          <w:tcPr>
            <w:tcW w:w="1915" w:type="dxa"/>
            <w:vAlign w:val="center"/>
          </w:tcPr>
          <w:p w14:paraId="393028B8"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Примечание</w:t>
            </w:r>
          </w:p>
        </w:tc>
      </w:tr>
      <w:tr w:rsidR="00AE19CB" w:rsidRPr="00EF35C6" w14:paraId="3FF17C48" w14:textId="77777777" w:rsidTr="009C57B5">
        <w:trPr>
          <w:trHeight w:val="407"/>
        </w:trPr>
        <w:tc>
          <w:tcPr>
            <w:tcW w:w="3159" w:type="dxa"/>
            <w:shd w:val="clear" w:color="auto" w:fill="auto"/>
            <w:vAlign w:val="center"/>
          </w:tcPr>
          <w:p w14:paraId="42CE8AE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«Мильковский водоканал»</w:t>
            </w:r>
          </w:p>
        </w:tc>
        <w:tc>
          <w:tcPr>
            <w:tcW w:w="1493" w:type="dxa"/>
            <w:shd w:val="clear" w:color="auto" w:fill="auto"/>
            <w:vAlign w:val="center"/>
          </w:tcPr>
          <w:p w14:paraId="08B458A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101,78</w:t>
            </w:r>
          </w:p>
        </w:tc>
        <w:tc>
          <w:tcPr>
            <w:tcW w:w="1441" w:type="dxa"/>
            <w:shd w:val="clear" w:color="auto" w:fill="auto"/>
            <w:vAlign w:val="center"/>
          </w:tcPr>
          <w:p w14:paraId="09BAAFA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680" w:type="dxa"/>
            <w:shd w:val="clear" w:color="auto" w:fill="auto"/>
            <w:vAlign w:val="center"/>
          </w:tcPr>
          <w:p w14:paraId="59F0719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915" w:type="dxa"/>
            <w:vAlign w:val="center"/>
          </w:tcPr>
          <w:p w14:paraId="7843110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r w:rsidR="00AE19CB" w:rsidRPr="00EF35C6" w14:paraId="4431F1B9" w14:textId="77777777" w:rsidTr="009C57B5">
        <w:trPr>
          <w:trHeight w:val="407"/>
        </w:trPr>
        <w:tc>
          <w:tcPr>
            <w:tcW w:w="3159" w:type="dxa"/>
            <w:shd w:val="clear" w:color="auto" w:fill="auto"/>
            <w:vAlign w:val="center"/>
          </w:tcPr>
          <w:p w14:paraId="2E39B34B"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«Жестяно-баночная фабрика и Ко»</w:t>
            </w:r>
          </w:p>
        </w:tc>
        <w:tc>
          <w:tcPr>
            <w:tcW w:w="1493" w:type="dxa"/>
            <w:shd w:val="clear" w:color="auto" w:fill="auto"/>
            <w:vAlign w:val="center"/>
          </w:tcPr>
          <w:p w14:paraId="76A0159D"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111,93</w:t>
            </w:r>
          </w:p>
        </w:tc>
        <w:tc>
          <w:tcPr>
            <w:tcW w:w="1441" w:type="dxa"/>
            <w:shd w:val="clear" w:color="auto" w:fill="auto"/>
            <w:vAlign w:val="center"/>
          </w:tcPr>
          <w:p w14:paraId="766A3246"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104,65</w:t>
            </w:r>
          </w:p>
        </w:tc>
        <w:tc>
          <w:tcPr>
            <w:tcW w:w="1680" w:type="dxa"/>
            <w:shd w:val="clear" w:color="auto" w:fill="auto"/>
            <w:vAlign w:val="center"/>
          </w:tcPr>
          <w:p w14:paraId="6317AC9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102,3</w:t>
            </w:r>
          </w:p>
        </w:tc>
        <w:tc>
          <w:tcPr>
            <w:tcW w:w="1915" w:type="dxa"/>
            <w:vAlign w:val="center"/>
          </w:tcPr>
          <w:p w14:paraId="1E447B1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tc>
      </w:tr>
      <w:tr w:rsidR="00AE19CB" w:rsidRPr="00EF35C6" w14:paraId="72B0FBF3" w14:textId="77777777" w:rsidTr="009C57B5">
        <w:trPr>
          <w:trHeight w:val="413"/>
        </w:trPr>
        <w:tc>
          <w:tcPr>
            <w:tcW w:w="3159" w:type="dxa"/>
            <w:shd w:val="clear" w:color="auto" w:fill="auto"/>
            <w:vAlign w:val="center"/>
          </w:tcPr>
          <w:p w14:paraId="4B132909"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МУП «Городское тепловодоснабжение» Вилючинского городского округа</w:t>
            </w:r>
          </w:p>
        </w:tc>
        <w:tc>
          <w:tcPr>
            <w:tcW w:w="1493" w:type="dxa"/>
            <w:shd w:val="clear" w:color="auto" w:fill="auto"/>
            <w:vAlign w:val="center"/>
          </w:tcPr>
          <w:p w14:paraId="391A2E8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104,86</w:t>
            </w:r>
          </w:p>
        </w:tc>
        <w:tc>
          <w:tcPr>
            <w:tcW w:w="1441" w:type="dxa"/>
            <w:shd w:val="clear" w:color="auto" w:fill="auto"/>
            <w:vAlign w:val="center"/>
          </w:tcPr>
          <w:p w14:paraId="3C77352D"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680" w:type="dxa"/>
            <w:shd w:val="clear" w:color="auto" w:fill="auto"/>
            <w:vAlign w:val="center"/>
          </w:tcPr>
          <w:p w14:paraId="443FD42B"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p>
          <w:p w14:paraId="5FBB40C6"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w:t>
            </w:r>
          </w:p>
        </w:tc>
        <w:tc>
          <w:tcPr>
            <w:tcW w:w="1915" w:type="dxa"/>
            <w:vAlign w:val="center"/>
          </w:tcPr>
          <w:p w14:paraId="2DB0CCE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Прекращение деятельности организации</w:t>
            </w:r>
          </w:p>
        </w:tc>
      </w:tr>
    </w:tbl>
    <w:p w14:paraId="0ABE912B" w14:textId="77777777" w:rsidR="00AE19CB" w:rsidRPr="00C152F1"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4BD3C3B6" w14:textId="77777777"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 xml:space="preserve">Тарифы в сфере теплоснабжения устанавливаются в соответствии с Федеральным законом от </w:t>
      </w:r>
      <w:r w:rsidRPr="00561042">
        <w:rPr>
          <w:rFonts w:ascii="Times New Roman" w:eastAsia="Times New Roman" w:hAnsi="Times New Roman" w:cs="Times New Roman"/>
          <w:bCs/>
          <w:sz w:val="28"/>
          <w:szCs w:val="28"/>
          <w:lang w:eastAsia="ru-RU"/>
        </w:rPr>
        <w:t>27.07.2010 № 190-ФЗ «О теплоснабжении», постановлением Правительства Российской Федерации от 22.10.2012 № 1075 «О ценообразовании в сфере теплоснабжения», приказами ФСТ России от 13.06.2013 № 760-э «Об утверждении Методических указаний по расчету регулируемых цен (тарифов) в сфере теплоснабжения», от 07.06.2013 № 163 «Об утверждении Регламента открытия дел об установлении регулируемых цен (тарифов) и отмене регулирования тарифов в сфере теплоснабжения»</w:t>
      </w:r>
      <w:r w:rsidRPr="00561042">
        <w:rPr>
          <w:rFonts w:ascii="Times New Roman" w:eastAsia="Times New Roman" w:hAnsi="Times New Roman" w:cs="Times New Roman"/>
          <w:sz w:val="28"/>
          <w:szCs w:val="28"/>
          <w:lang w:eastAsia="ru-RU"/>
        </w:rPr>
        <w:t xml:space="preserve"> и протоколами Правления Службы. </w:t>
      </w:r>
    </w:p>
    <w:p w14:paraId="1607F396" w14:textId="77777777"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Необходимо отметить, что тарифы в сфере теплоснабжения в 1 полугодии расчетного года утверждаются на уровне тарифов, действующих на 2 полугодие предыдущего года. С 1 января 2016 года тарифы в сфере теплоснабжения устанавливаются на долгосрочный период (от трех до пяти лет), за исключением случаев, предусмотренных действующим законодательством.</w:t>
      </w:r>
    </w:p>
    <w:p w14:paraId="4A188C7F" w14:textId="72C2986F"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 xml:space="preserve">С 2017 года деятельность в сфере теплоснабжения на территории Камчатского края из субъектов естественных монополий, внесенных в реестр приказами ФАС России, осуществляет две организация - ПАО «Камчатскэнерго» и </w:t>
      </w:r>
      <w:r w:rsidRPr="00561042">
        <w:rPr>
          <w:rFonts w:ascii="Times New Roman" w:eastAsia="Calibri" w:hAnsi="Times New Roman" w:cs="Times New Roman"/>
          <w:sz w:val="28"/>
          <w:szCs w:val="28"/>
          <w:lang w:eastAsia="ru-RU"/>
        </w:rPr>
        <w:t>ООО «Стимул»</w:t>
      </w:r>
      <w:r w:rsidRPr="00561042">
        <w:rPr>
          <w:rFonts w:ascii="Times New Roman" w:eastAsia="Times New Roman" w:hAnsi="Times New Roman" w:cs="Times New Roman"/>
          <w:sz w:val="28"/>
          <w:szCs w:val="28"/>
          <w:lang w:eastAsia="ru-RU"/>
        </w:rPr>
        <w:t xml:space="preserve">. Средний рост тарифов на тепловую энергию по вышеуказанным организациям за период 2015 – 2017 годы представлен в Таблице </w:t>
      </w:r>
      <w:r w:rsidR="00EE778E">
        <w:rPr>
          <w:rFonts w:ascii="Times New Roman" w:eastAsia="Times New Roman" w:hAnsi="Times New Roman" w:cs="Times New Roman"/>
          <w:sz w:val="28"/>
          <w:szCs w:val="28"/>
          <w:lang w:eastAsia="ru-RU"/>
        </w:rPr>
        <w:t>3.53</w:t>
      </w:r>
      <w:r w:rsidRPr="00561042">
        <w:rPr>
          <w:rFonts w:ascii="Times New Roman" w:eastAsia="Times New Roman" w:hAnsi="Times New Roman" w:cs="Times New Roman"/>
          <w:sz w:val="28"/>
          <w:szCs w:val="28"/>
          <w:lang w:eastAsia="ru-RU"/>
        </w:rPr>
        <w:t>.</w:t>
      </w:r>
    </w:p>
    <w:p w14:paraId="2AD2B729" w14:textId="77777777" w:rsidR="00AE19CB" w:rsidRPr="00561042" w:rsidRDefault="00AE19CB" w:rsidP="00AE19CB">
      <w:pPr>
        <w:spacing w:after="0" w:line="240" w:lineRule="auto"/>
        <w:ind w:firstLine="709"/>
        <w:jc w:val="both"/>
        <w:rPr>
          <w:rFonts w:ascii="Times New Roman" w:eastAsia="Times New Roman" w:hAnsi="Times New Roman" w:cs="Times New Roman"/>
          <w:sz w:val="28"/>
          <w:szCs w:val="28"/>
          <w:lang w:eastAsia="ru-RU"/>
        </w:rPr>
      </w:pPr>
    </w:p>
    <w:p w14:paraId="111E2BC5" w14:textId="77777777" w:rsidR="00EE778E" w:rsidRDefault="00AE19CB" w:rsidP="00EE778E">
      <w:pPr>
        <w:spacing w:after="0" w:line="240" w:lineRule="auto"/>
        <w:ind w:firstLine="709"/>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EE778E">
        <w:rPr>
          <w:rFonts w:ascii="Times New Roman" w:eastAsia="Times New Roman" w:hAnsi="Times New Roman" w:cs="Times New Roman"/>
          <w:sz w:val="24"/>
          <w:szCs w:val="24"/>
          <w:lang w:eastAsia="ru-RU"/>
        </w:rPr>
        <w:t>3.53</w:t>
      </w:r>
    </w:p>
    <w:p w14:paraId="70C95D42" w14:textId="4642C158" w:rsidR="00AE19CB" w:rsidRPr="00AE19CB" w:rsidRDefault="00AE19CB" w:rsidP="00EE778E">
      <w:pPr>
        <w:spacing w:after="0" w:line="240" w:lineRule="auto"/>
        <w:ind w:firstLine="709"/>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тепловую энергию в Камчатском крае в разрезе субъектов естественных монополий за период 2015 – 2017 годы</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276"/>
        <w:gridCol w:w="1346"/>
      </w:tblGrid>
      <w:tr w:rsidR="00AE19CB" w:rsidRPr="00EF35C6" w14:paraId="342651C6" w14:textId="77777777" w:rsidTr="009C57B5">
        <w:trPr>
          <w:trHeight w:val="633"/>
          <w:jc w:val="center"/>
        </w:trPr>
        <w:tc>
          <w:tcPr>
            <w:tcW w:w="5665" w:type="dxa"/>
            <w:shd w:val="clear" w:color="auto" w:fill="auto"/>
            <w:vAlign w:val="center"/>
          </w:tcPr>
          <w:p w14:paraId="780BA41C"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Наименование организации</w:t>
            </w:r>
          </w:p>
        </w:tc>
        <w:tc>
          <w:tcPr>
            <w:tcW w:w="1276" w:type="dxa"/>
            <w:shd w:val="clear" w:color="auto" w:fill="auto"/>
            <w:vAlign w:val="center"/>
          </w:tcPr>
          <w:p w14:paraId="71A3BF2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2015 год</w:t>
            </w:r>
          </w:p>
        </w:tc>
        <w:tc>
          <w:tcPr>
            <w:tcW w:w="1276" w:type="dxa"/>
            <w:shd w:val="clear" w:color="auto" w:fill="auto"/>
            <w:vAlign w:val="center"/>
          </w:tcPr>
          <w:p w14:paraId="31EA2F0A"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2016 год</w:t>
            </w:r>
          </w:p>
        </w:tc>
        <w:tc>
          <w:tcPr>
            <w:tcW w:w="1346" w:type="dxa"/>
            <w:shd w:val="clear" w:color="auto" w:fill="auto"/>
            <w:vAlign w:val="center"/>
          </w:tcPr>
          <w:p w14:paraId="001B58B2"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2017 год</w:t>
            </w:r>
          </w:p>
        </w:tc>
      </w:tr>
      <w:tr w:rsidR="00AE19CB" w:rsidRPr="00EF35C6" w14:paraId="4958CE16" w14:textId="77777777" w:rsidTr="009C57B5">
        <w:trPr>
          <w:trHeight w:val="403"/>
          <w:jc w:val="center"/>
        </w:trPr>
        <w:tc>
          <w:tcPr>
            <w:tcW w:w="5665" w:type="dxa"/>
            <w:shd w:val="clear" w:color="auto" w:fill="auto"/>
            <w:vAlign w:val="center"/>
          </w:tcPr>
          <w:p w14:paraId="3D1BD9BF"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ПАО «Камчатскэнерго»</w:t>
            </w:r>
          </w:p>
        </w:tc>
        <w:tc>
          <w:tcPr>
            <w:tcW w:w="1276" w:type="dxa"/>
            <w:shd w:val="clear" w:color="auto" w:fill="auto"/>
          </w:tcPr>
          <w:p w14:paraId="707D3AD1"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110,5</w:t>
            </w:r>
          </w:p>
        </w:tc>
        <w:tc>
          <w:tcPr>
            <w:tcW w:w="1276" w:type="dxa"/>
            <w:shd w:val="clear" w:color="auto" w:fill="auto"/>
          </w:tcPr>
          <w:p w14:paraId="0F465A3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106,0</w:t>
            </w:r>
          </w:p>
        </w:tc>
        <w:tc>
          <w:tcPr>
            <w:tcW w:w="1346" w:type="dxa"/>
            <w:shd w:val="clear" w:color="auto" w:fill="auto"/>
            <w:vAlign w:val="center"/>
          </w:tcPr>
          <w:p w14:paraId="1900A8CF"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110,35</w:t>
            </w:r>
          </w:p>
        </w:tc>
      </w:tr>
      <w:tr w:rsidR="00AE19CB" w:rsidRPr="00EF35C6" w14:paraId="741C296A" w14:textId="77777777" w:rsidTr="009C57B5">
        <w:trPr>
          <w:trHeight w:val="409"/>
          <w:jc w:val="center"/>
        </w:trPr>
        <w:tc>
          <w:tcPr>
            <w:tcW w:w="5665" w:type="dxa"/>
            <w:shd w:val="clear" w:color="auto" w:fill="auto"/>
            <w:vAlign w:val="center"/>
          </w:tcPr>
          <w:p w14:paraId="6EE7075E"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ООО «Стимул»</w:t>
            </w:r>
          </w:p>
        </w:tc>
        <w:tc>
          <w:tcPr>
            <w:tcW w:w="1276" w:type="dxa"/>
            <w:shd w:val="clear" w:color="auto" w:fill="auto"/>
            <w:vAlign w:val="center"/>
          </w:tcPr>
          <w:p w14:paraId="30129823"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109,9</w:t>
            </w:r>
          </w:p>
        </w:tc>
        <w:tc>
          <w:tcPr>
            <w:tcW w:w="1276" w:type="dxa"/>
            <w:shd w:val="clear" w:color="auto" w:fill="auto"/>
            <w:vAlign w:val="center"/>
          </w:tcPr>
          <w:p w14:paraId="54633B46" w14:textId="77777777" w:rsidR="00AE19CB" w:rsidRPr="00EF35C6" w:rsidRDefault="00AE19CB" w:rsidP="009C57B5">
            <w:pPr>
              <w:spacing w:after="0" w:line="240" w:lineRule="auto"/>
              <w:jc w:val="center"/>
              <w:rPr>
                <w:rFonts w:ascii="Times New Roman" w:eastAsia="Times New Roman" w:hAnsi="Times New Roman" w:cs="Times New Roman"/>
                <w:sz w:val="24"/>
                <w:szCs w:val="24"/>
                <w:lang w:eastAsia="ru-RU"/>
              </w:rPr>
            </w:pPr>
            <w:r w:rsidRPr="00EF35C6">
              <w:rPr>
                <w:rFonts w:ascii="Times New Roman" w:eastAsia="Times New Roman" w:hAnsi="Times New Roman" w:cs="Times New Roman"/>
                <w:sz w:val="24"/>
                <w:szCs w:val="24"/>
                <w:lang w:eastAsia="ru-RU"/>
              </w:rPr>
              <w:t>105,9</w:t>
            </w:r>
          </w:p>
        </w:tc>
        <w:tc>
          <w:tcPr>
            <w:tcW w:w="1346" w:type="dxa"/>
            <w:shd w:val="clear" w:color="auto" w:fill="auto"/>
            <w:vAlign w:val="center"/>
          </w:tcPr>
          <w:p w14:paraId="7DE5CDFC" w14:textId="77777777" w:rsidR="00AE19CB" w:rsidRPr="00EF35C6" w:rsidRDefault="00AE19CB" w:rsidP="009C57B5">
            <w:pPr>
              <w:spacing w:after="0" w:line="240" w:lineRule="auto"/>
              <w:jc w:val="center"/>
              <w:rPr>
                <w:rFonts w:ascii="Times New Roman" w:eastAsia="Times New Roman" w:hAnsi="Times New Roman" w:cs="Times New Roman"/>
                <w:sz w:val="24"/>
                <w:szCs w:val="24"/>
                <w:highlight w:val="yellow"/>
                <w:lang w:eastAsia="ru-RU"/>
              </w:rPr>
            </w:pPr>
            <w:r w:rsidRPr="00EF35C6">
              <w:rPr>
                <w:rFonts w:ascii="Times New Roman" w:eastAsia="Times New Roman" w:hAnsi="Times New Roman" w:cs="Times New Roman"/>
                <w:sz w:val="24"/>
                <w:szCs w:val="24"/>
                <w:lang w:eastAsia="ru-RU"/>
              </w:rPr>
              <w:t>102,4</w:t>
            </w:r>
          </w:p>
        </w:tc>
      </w:tr>
    </w:tbl>
    <w:p w14:paraId="776DC4DC" w14:textId="77777777" w:rsidR="00AE19CB" w:rsidRPr="00561042" w:rsidRDefault="00AE19CB" w:rsidP="00AE19CB">
      <w:pPr>
        <w:spacing w:after="0" w:line="240" w:lineRule="auto"/>
        <w:ind w:firstLine="708"/>
        <w:jc w:val="both"/>
        <w:rPr>
          <w:rFonts w:ascii="Times New Roman" w:eastAsia="Times New Roman" w:hAnsi="Times New Roman" w:cs="Times New Roman"/>
          <w:sz w:val="28"/>
          <w:szCs w:val="28"/>
          <w:lang w:eastAsia="ru-RU"/>
        </w:rPr>
      </w:pPr>
    </w:p>
    <w:p w14:paraId="492627C7" w14:textId="77777777" w:rsidR="00AE19CB" w:rsidRPr="00561042" w:rsidRDefault="00AE19CB" w:rsidP="00AE19CB">
      <w:pPr>
        <w:spacing w:after="0" w:line="240" w:lineRule="auto"/>
        <w:ind w:firstLine="708"/>
        <w:jc w:val="both"/>
        <w:rPr>
          <w:rFonts w:ascii="Times New Roman" w:eastAsia="Times New Roman" w:hAnsi="Times New Roman" w:cs="Times New Roman"/>
          <w:sz w:val="28"/>
          <w:szCs w:val="28"/>
          <w:lang w:eastAsia="ru-RU"/>
        </w:rPr>
      </w:pPr>
      <w:r w:rsidRPr="00561042">
        <w:rPr>
          <w:rFonts w:ascii="Times New Roman" w:eastAsia="Times New Roman" w:hAnsi="Times New Roman" w:cs="Times New Roman"/>
          <w:sz w:val="28"/>
          <w:szCs w:val="28"/>
          <w:lang w:eastAsia="ru-RU"/>
        </w:rPr>
        <w:t xml:space="preserve">Как показывает анализ, у ООО «Стимул» наблюдается значительное замедление темпов роста тарифов на тепловую энергию (относительно утвержденного на 2016 год – 102,4 %). Рост тарифа на тепловую энергию по </w:t>
      </w:r>
      <w:r w:rsidRPr="00561042">
        <w:rPr>
          <w:rFonts w:ascii="Times New Roman" w:eastAsia="Times New Roman" w:hAnsi="Times New Roman" w:cs="Times New Roman"/>
          <w:sz w:val="28"/>
          <w:szCs w:val="28"/>
          <w:lang w:eastAsia="ru-RU"/>
        </w:rPr>
        <w:lastRenderedPageBreak/>
        <w:t>Петропавловск – Камчатскому городскому округу производства ПАО «Камчатскэнерго» в 2017 году (относительно утвержденного на 2016 год – 110,22 %) связан со снижением полезного отпуска (относительно утвержденного на 2016 год – 98,9 %)</w:t>
      </w:r>
    </w:p>
    <w:p w14:paraId="57D0E0DF"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приказами Федеральной службы по тарифам России от 06.08.2004 № 20-э/2 «Об утверждении методических указаний по расчету регулируемых тарифов и цен на электрическую (тепловую) энергию на розничном (потребительском) рынке», от 28.03.2013 № 313-э «Об утверждении регламента установления цен (тарифов) и (или) их предельных уровней, предусматривающего порядок регистрации, принятия к рассмотрению и выдачи отказов в рассмотрении заявлений об установлении цен (тарифов) и (или) их предельных уровней и формы принятия решения органом исполнительной власти субъекта Российской Федерации в области государственного регулирования тарифов», приказами Федеральной антимонопольной службы России «О предельных уровнях тарифов на электрическую энергию (мощность)» на очередной регулируемый год, «Об утверждении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на очередной регулируемый год, постановлением Правительства Камчатского края от 19.12.2008 № 424-П «Об  утверждении Положения о Региональной службе по тарифам и ценам Камчатского края» Службой утверждаются экономически обоснованные тарифы на электрическую энергию, поставляемую потребителям Камчатского края.</w:t>
      </w:r>
    </w:p>
    <w:p w14:paraId="034FB437"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 xml:space="preserve">Необходимо отметить, что тарифы в сфере электроэнергетики в 1 полугодии расчетного года утверждаются на уровне тарифов, действующих на 2 полугодие предыдущего года. </w:t>
      </w:r>
    </w:p>
    <w:p w14:paraId="23C1565B" w14:textId="2BBD1CA0"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Согласно постановлению Правительства РФ от 27.12.2004 № 854 «Об утверждении Правил оперативно-диспетчерского управления в электроэнергетике</w:t>
      </w:r>
      <w:r w:rsidR="00EF35C6" w:rsidRPr="00E21C92">
        <w:rPr>
          <w:rFonts w:ascii="Times New Roman" w:eastAsia="Times New Roman" w:hAnsi="Times New Roman" w:cs="Times New Roman"/>
          <w:sz w:val="28"/>
          <w:szCs w:val="28"/>
          <w:lang w:eastAsia="ru-RU"/>
        </w:rPr>
        <w:t>»</w:t>
      </w:r>
      <w:r w:rsidR="00EF35C6">
        <w:rPr>
          <w:rFonts w:ascii="Times New Roman" w:eastAsia="Times New Roman" w:hAnsi="Times New Roman" w:cs="Times New Roman"/>
          <w:sz w:val="28"/>
          <w:szCs w:val="28"/>
          <w:lang w:eastAsia="ru-RU"/>
        </w:rPr>
        <w:t xml:space="preserve"> </w:t>
      </w:r>
      <w:r w:rsidRPr="00E21C92">
        <w:rPr>
          <w:rFonts w:ascii="Times New Roman" w:eastAsia="Times New Roman" w:hAnsi="Times New Roman" w:cs="Times New Roman"/>
          <w:sz w:val="28"/>
          <w:szCs w:val="28"/>
          <w:lang w:eastAsia="ru-RU"/>
        </w:rPr>
        <w:t>Камчатский край относится к технологически изолированным территориальным электроэнергетическим системам, в связи с чем установление долгосрочных тарифов на электроэнергию, учитывая требования п.12 Основ ценообразования в области регулируемых цен (тарифов) в электроэнергетике, утвержденных постановлением Правительства от 29.12.2011 № 1178, не допускается. Следовательно, тарифы в сфере электроэнергетики устанавливаются сроком на один календарный год.</w:t>
      </w:r>
    </w:p>
    <w:p w14:paraId="4B1AB9A0"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xml:space="preserve">Кроме того, при утверждении экономически обоснованных тарифов на электрическую энергию Служба руководствуется предельными уровнями тарифа, утверждаемыми ФАС России. </w:t>
      </w:r>
    </w:p>
    <w:p w14:paraId="5B50146D"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lastRenderedPageBreak/>
        <w:t xml:space="preserve">Постановлениями Службы были приняты на 2017 год следующие решения в части утверждения экономически обоснованных тарифов для конечных потребителей: </w:t>
      </w:r>
    </w:p>
    <w:p w14:paraId="2A2C899E"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ПАО «Камчатскэнерго» от 16.12.2016 № 448;</w:t>
      </w:r>
    </w:p>
    <w:p w14:paraId="09A83B15"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ООО «Электрические сети Ивашки» от 31.10.2016 № 252;</w:t>
      </w:r>
    </w:p>
    <w:p w14:paraId="15EF4F73"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ООО «28-Электросеть» от 25.08.2016 № 217;</w:t>
      </w:r>
    </w:p>
    <w:p w14:paraId="18C7B8CF"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ОАО «Северо-Восточный ремонтный центр» от 11.08.2016 № 209;</w:t>
      </w:r>
    </w:p>
    <w:p w14:paraId="4109A25C" w14:textId="77777777" w:rsidR="00AE19CB" w:rsidRPr="00E21C92" w:rsidRDefault="00AE19CB" w:rsidP="00AE19CB">
      <w:pPr>
        <w:spacing w:after="0" w:line="240" w:lineRule="auto"/>
        <w:ind w:firstLine="709"/>
        <w:jc w:val="both"/>
        <w:rPr>
          <w:rFonts w:ascii="Times New Roman" w:eastAsia="Calibri" w:hAnsi="Times New Roman" w:cs="Times New Roman"/>
          <w:sz w:val="28"/>
          <w:szCs w:val="28"/>
          <w:lang w:eastAsia="ru-RU"/>
        </w:rPr>
      </w:pPr>
      <w:r w:rsidRPr="00E21C92">
        <w:rPr>
          <w:rFonts w:ascii="Times New Roman" w:eastAsia="Calibri" w:hAnsi="Times New Roman" w:cs="Times New Roman"/>
          <w:sz w:val="28"/>
          <w:szCs w:val="28"/>
          <w:lang w:eastAsia="ru-RU"/>
        </w:rPr>
        <w:t>- по ООО «Интарсия» от 15.09.2016 № 231.</w:t>
      </w:r>
    </w:p>
    <w:p w14:paraId="29A67000" w14:textId="77777777" w:rsidR="00AE19CB" w:rsidRPr="00E21C92" w:rsidRDefault="00AE19CB" w:rsidP="00AE19CB">
      <w:pPr>
        <w:spacing w:after="0" w:line="240" w:lineRule="auto"/>
        <w:ind w:firstLine="709"/>
        <w:jc w:val="both"/>
        <w:rPr>
          <w:lang w:eastAsia="ru-RU"/>
        </w:rPr>
      </w:pPr>
    </w:p>
    <w:p w14:paraId="4B42975A" w14:textId="77777777" w:rsidR="000A1DAB" w:rsidRDefault="00AE19CB" w:rsidP="000A1DAB">
      <w:pPr>
        <w:spacing w:after="0" w:line="240" w:lineRule="auto"/>
        <w:ind w:firstLine="709"/>
        <w:jc w:val="right"/>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 xml:space="preserve">Таблица </w:t>
      </w:r>
      <w:r w:rsidR="000A1DAB">
        <w:rPr>
          <w:rFonts w:ascii="Times New Roman" w:eastAsia="Times New Roman" w:hAnsi="Times New Roman" w:cs="Times New Roman"/>
          <w:sz w:val="24"/>
          <w:szCs w:val="24"/>
          <w:lang w:eastAsia="ru-RU"/>
        </w:rPr>
        <w:t>3.54</w:t>
      </w:r>
    </w:p>
    <w:p w14:paraId="71237BE6" w14:textId="56DA63CB" w:rsidR="00AE19CB" w:rsidRPr="00AE19CB" w:rsidRDefault="00AE19CB" w:rsidP="000A1DAB">
      <w:pPr>
        <w:spacing w:after="0" w:line="240" w:lineRule="auto"/>
        <w:ind w:firstLine="709"/>
        <w:jc w:val="center"/>
        <w:rPr>
          <w:rFonts w:ascii="Times New Roman" w:eastAsia="Times New Roman" w:hAnsi="Times New Roman" w:cs="Times New Roman"/>
          <w:sz w:val="24"/>
          <w:szCs w:val="24"/>
          <w:lang w:eastAsia="ru-RU"/>
        </w:rPr>
      </w:pPr>
      <w:r w:rsidRPr="00AE19CB">
        <w:rPr>
          <w:rFonts w:ascii="Times New Roman" w:eastAsia="Times New Roman" w:hAnsi="Times New Roman" w:cs="Times New Roman"/>
          <w:sz w:val="24"/>
          <w:szCs w:val="24"/>
          <w:lang w:eastAsia="ru-RU"/>
        </w:rPr>
        <w:t>Динамика экономически обоснованных тарифов на электрическую энергию в Камчатском крае за период 2015 – 2017 годы.</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115"/>
        <w:gridCol w:w="1117"/>
        <w:gridCol w:w="1115"/>
        <w:gridCol w:w="1117"/>
        <w:gridCol w:w="1115"/>
        <w:gridCol w:w="1117"/>
      </w:tblGrid>
      <w:tr w:rsidR="00AE19CB" w:rsidRPr="00EF35C6" w14:paraId="4F984257" w14:textId="77777777" w:rsidTr="009C57B5">
        <w:trPr>
          <w:trHeight w:val="577"/>
        </w:trPr>
        <w:tc>
          <w:tcPr>
            <w:tcW w:w="2897" w:type="dxa"/>
            <w:vMerge w:val="restart"/>
            <w:tcBorders>
              <w:top w:val="single" w:sz="4" w:space="0" w:color="auto"/>
              <w:left w:val="single" w:sz="4" w:space="0" w:color="auto"/>
              <w:bottom w:val="single" w:sz="4" w:space="0" w:color="auto"/>
              <w:right w:val="single" w:sz="4" w:space="0" w:color="auto"/>
            </w:tcBorders>
            <w:vAlign w:val="center"/>
            <w:hideMark/>
          </w:tcPr>
          <w:p w14:paraId="795526D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Наименование показателя</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52BF9205"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2015 год</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1A519F2A"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2016 год</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4853BD7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2017 год</w:t>
            </w:r>
          </w:p>
        </w:tc>
      </w:tr>
      <w:tr w:rsidR="00AE19CB" w:rsidRPr="00EF35C6" w14:paraId="4770B51D" w14:textId="77777777" w:rsidTr="009C57B5">
        <w:trPr>
          <w:trHeight w:val="5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5E1B8" w14:textId="77777777" w:rsidR="00AE19CB" w:rsidRPr="00EF35C6" w:rsidRDefault="00AE19CB" w:rsidP="009C57B5">
            <w:pPr>
              <w:spacing w:after="0" w:line="240" w:lineRule="auto"/>
              <w:rPr>
                <w:rFonts w:ascii="Times New Roman" w:eastAsia="Times New Roman" w:hAnsi="Times New Roman" w:cs="Times New Roman"/>
                <w:sz w:val="20"/>
                <w:szCs w:val="20"/>
                <w:lang w:eastAsia="ru-RU"/>
              </w:rPr>
            </w:pPr>
          </w:p>
        </w:tc>
        <w:tc>
          <w:tcPr>
            <w:tcW w:w="1115" w:type="dxa"/>
            <w:tcBorders>
              <w:top w:val="single" w:sz="4" w:space="0" w:color="auto"/>
              <w:left w:val="single" w:sz="4" w:space="0" w:color="auto"/>
              <w:bottom w:val="single" w:sz="4" w:space="0" w:color="auto"/>
              <w:right w:val="single" w:sz="4" w:space="0" w:color="auto"/>
            </w:tcBorders>
            <w:vAlign w:val="center"/>
            <w:hideMark/>
          </w:tcPr>
          <w:p w14:paraId="712108B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 полугодие 2015 года</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B582927"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 полугодие 2015 года</w:t>
            </w:r>
          </w:p>
        </w:tc>
        <w:tc>
          <w:tcPr>
            <w:tcW w:w="1115" w:type="dxa"/>
            <w:tcBorders>
              <w:top w:val="single" w:sz="4" w:space="0" w:color="auto"/>
              <w:left w:val="single" w:sz="4" w:space="0" w:color="auto"/>
              <w:bottom w:val="single" w:sz="4" w:space="0" w:color="auto"/>
              <w:right w:val="single" w:sz="4" w:space="0" w:color="auto"/>
            </w:tcBorders>
            <w:vAlign w:val="center"/>
            <w:hideMark/>
          </w:tcPr>
          <w:p w14:paraId="202F7A89"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 полугодие 2016 года</w:t>
            </w:r>
          </w:p>
        </w:tc>
        <w:tc>
          <w:tcPr>
            <w:tcW w:w="1116" w:type="dxa"/>
            <w:tcBorders>
              <w:top w:val="single" w:sz="4" w:space="0" w:color="auto"/>
              <w:left w:val="single" w:sz="4" w:space="0" w:color="auto"/>
              <w:bottom w:val="single" w:sz="4" w:space="0" w:color="auto"/>
              <w:right w:val="single" w:sz="4" w:space="0" w:color="auto"/>
            </w:tcBorders>
            <w:vAlign w:val="center"/>
            <w:hideMark/>
          </w:tcPr>
          <w:p w14:paraId="587CAA8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 полугодие 2016 года</w:t>
            </w:r>
          </w:p>
        </w:tc>
        <w:tc>
          <w:tcPr>
            <w:tcW w:w="1115" w:type="dxa"/>
            <w:tcBorders>
              <w:top w:val="single" w:sz="4" w:space="0" w:color="auto"/>
              <w:left w:val="single" w:sz="4" w:space="0" w:color="auto"/>
              <w:bottom w:val="single" w:sz="4" w:space="0" w:color="auto"/>
              <w:right w:val="single" w:sz="4" w:space="0" w:color="auto"/>
            </w:tcBorders>
            <w:vAlign w:val="center"/>
            <w:hideMark/>
          </w:tcPr>
          <w:p w14:paraId="41A768FE"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 полугодие 2017 года</w:t>
            </w:r>
          </w:p>
        </w:tc>
        <w:tc>
          <w:tcPr>
            <w:tcW w:w="1116" w:type="dxa"/>
            <w:tcBorders>
              <w:top w:val="single" w:sz="4" w:space="0" w:color="auto"/>
              <w:left w:val="single" w:sz="4" w:space="0" w:color="auto"/>
              <w:bottom w:val="single" w:sz="4" w:space="0" w:color="auto"/>
              <w:right w:val="single" w:sz="4" w:space="0" w:color="auto"/>
            </w:tcBorders>
            <w:vAlign w:val="center"/>
            <w:hideMark/>
          </w:tcPr>
          <w:p w14:paraId="4E73B19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2 полугодие 2017 года</w:t>
            </w:r>
          </w:p>
        </w:tc>
      </w:tr>
      <w:tr w:rsidR="00AE19CB" w:rsidRPr="00EF35C6" w14:paraId="6559ED82"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49E0E969" w14:textId="2E6CAF83"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xml:space="preserve">Предельный минимальный уровень тарифа по приказу, </w:t>
            </w:r>
            <w:r w:rsidR="00EF35C6" w:rsidRPr="00EF35C6">
              <w:rPr>
                <w:rFonts w:ascii="Times New Roman" w:eastAsia="Times New Roman" w:hAnsi="Times New Roman" w:cs="Times New Roman"/>
                <w:sz w:val="20"/>
                <w:szCs w:val="20"/>
                <w:lang w:eastAsia="ru-RU"/>
              </w:rPr>
              <w:t>коп. /</w:t>
            </w:r>
            <w:r w:rsidRPr="00EF35C6">
              <w:rPr>
                <w:rFonts w:ascii="Times New Roman" w:eastAsia="Times New Roman" w:hAnsi="Times New Roman" w:cs="Times New Roman"/>
                <w:sz w:val="20"/>
                <w:szCs w:val="20"/>
                <w:lang w:eastAsia="ru-RU"/>
              </w:rPr>
              <w:t>кВтч (без НДС)</w:t>
            </w:r>
          </w:p>
        </w:tc>
        <w:tc>
          <w:tcPr>
            <w:tcW w:w="1115" w:type="dxa"/>
            <w:tcBorders>
              <w:top w:val="single" w:sz="4" w:space="0" w:color="auto"/>
              <w:left w:val="single" w:sz="4" w:space="0" w:color="auto"/>
              <w:bottom w:val="single" w:sz="4" w:space="0" w:color="auto"/>
              <w:right w:val="single" w:sz="4" w:space="0" w:color="auto"/>
            </w:tcBorders>
            <w:vAlign w:val="center"/>
            <w:hideMark/>
          </w:tcPr>
          <w:p w14:paraId="54672CBF"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736,00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52C7FC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738,00</w:t>
            </w:r>
          </w:p>
        </w:tc>
        <w:tc>
          <w:tcPr>
            <w:tcW w:w="1115" w:type="dxa"/>
            <w:tcBorders>
              <w:top w:val="single" w:sz="4" w:space="0" w:color="auto"/>
              <w:left w:val="single" w:sz="4" w:space="0" w:color="auto"/>
              <w:bottom w:val="single" w:sz="4" w:space="0" w:color="auto"/>
              <w:right w:val="single" w:sz="4" w:space="0" w:color="auto"/>
            </w:tcBorders>
            <w:vAlign w:val="center"/>
          </w:tcPr>
          <w:p w14:paraId="672F5181"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738,00</w:t>
            </w:r>
          </w:p>
        </w:tc>
        <w:tc>
          <w:tcPr>
            <w:tcW w:w="1116" w:type="dxa"/>
            <w:tcBorders>
              <w:top w:val="single" w:sz="4" w:space="0" w:color="auto"/>
              <w:left w:val="single" w:sz="4" w:space="0" w:color="auto"/>
              <w:bottom w:val="single" w:sz="4" w:space="0" w:color="auto"/>
              <w:right w:val="single" w:sz="4" w:space="0" w:color="auto"/>
            </w:tcBorders>
            <w:vAlign w:val="center"/>
          </w:tcPr>
          <w:p w14:paraId="1D56BC00"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826,43</w:t>
            </w:r>
          </w:p>
        </w:tc>
        <w:tc>
          <w:tcPr>
            <w:tcW w:w="1115" w:type="dxa"/>
            <w:tcBorders>
              <w:top w:val="single" w:sz="4" w:space="0" w:color="auto"/>
              <w:left w:val="single" w:sz="4" w:space="0" w:color="auto"/>
              <w:bottom w:val="single" w:sz="4" w:space="0" w:color="auto"/>
              <w:right w:val="single" w:sz="4" w:space="0" w:color="auto"/>
            </w:tcBorders>
            <w:vAlign w:val="center"/>
          </w:tcPr>
          <w:p w14:paraId="23770253"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379,00</w:t>
            </w:r>
          </w:p>
        </w:tc>
        <w:tc>
          <w:tcPr>
            <w:tcW w:w="1116" w:type="dxa"/>
            <w:tcBorders>
              <w:top w:val="single" w:sz="4" w:space="0" w:color="auto"/>
              <w:left w:val="single" w:sz="4" w:space="0" w:color="auto"/>
              <w:bottom w:val="single" w:sz="4" w:space="0" w:color="auto"/>
              <w:right w:val="single" w:sz="4" w:space="0" w:color="auto"/>
            </w:tcBorders>
            <w:vAlign w:val="center"/>
          </w:tcPr>
          <w:p w14:paraId="27A0F81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891,14</w:t>
            </w:r>
          </w:p>
        </w:tc>
      </w:tr>
      <w:tr w:rsidR="00AE19CB" w:rsidRPr="00EF35C6" w14:paraId="184E6851"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45F970B0" w14:textId="1E084E00"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xml:space="preserve">Предельный максимальный уровень тарифа по приказу, </w:t>
            </w:r>
            <w:r w:rsidR="00EF35C6" w:rsidRPr="00EF35C6">
              <w:rPr>
                <w:rFonts w:ascii="Times New Roman" w:eastAsia="Times New Roman" w:hAnsi="Times New Roman" w:cs="Times New Roman"/>
                <w:sz w:val="20"/>
                <w:szCs w:val="20"/>
                <w:lang w:eastAsia="ru-RU"/>
              </w:rPr>
              <w:t>коп. /</w:t>
            </w:r>
            <w:r w:rsidRPr="00EF35C6">
              <w:rPr>
                <w:rFonts w:ascii="Times New Roman" w:eastAsia="Times New Roman" w:hAnsi="Times New Roman" w:cs="Times New Roman"/>
                <w:sz w:val="20"/>
                <w:szCs w:val="20"/>
                <w:lang w:eastAsia="ru-RU"/>
              </w:rPr>
              <w:t>кВтч (без НДС)</w:t>
            </w:r>
          </w:p>
        </w:tc>
        <w:tc>
          <w:tcPr>
            <w:tcW w:w="1115" w:type="dxa"/>
            <w:tcBorders>
              <w:top w:val="single" w:sz="4" w:space="0" w:color="auto"/>
              <w:left w:val="single" w:sz="4" w:space="0" w:color="auto"/>
              <w:bottom w:val="single" w:sz="4" w:space="0" w:color="auto"/>
              <w:right w:val="single" w:sz="4" w:space="0" w:color="auto"/>
            </w:tcBorders>
            <w:vAlign w:val="center"/>
            <w:hideMark/>
          </w:tcPr>
          <w:p w14:paraId="0D64EF53"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738,00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43DFF6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866,20</w:t>
            </w:r>
          </w:p>
        </w:tc>
        <w:tc>
          <w:tcPr>
            <w:tcW w:w="1115" w:type="dxa"/>
            <w:tcBorders>
              <w:top w:val="single" w:sz="4" w:space="0" w:color="auto"/>
              <w:left w:val="single" w:sz="4" w:space="0" w:color="auto"/>
              <w:bottom w:val="single" w:sz="4" w:space="0" w:color="auto"/>
              <w:right w:val="single" w:sz="4" w:space="0" w:color="auto"/>
            </w:tcBorders>
            <w:vAlign w:val="center"/>
          </w:tcPr>
          <w:p w14:paraId="097BA108"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841,90</w:t>
            </w:r>
          </w:p>
        </w:tc>
        <w:tc>
          <w:tcPr>
            <w:tcW w:w="1116" w:type="dxa"/>
            <w:tcBorders>
              <w:top w:val="single" w:sz="4" w:space="0" w:color="auto"/>
              <w:left w:val="single" w:sz="4" w:space="0" w:color="auto"/>
              <w:bottom w:val="single" w:sz="4" w:space="0" w:color="auto"/>
              <w:right w:val="single" w:sz="4" w:space="0" w:color="auto"/>
            </w:tcBorders>
            <w:vAlign w:val="center"/>
          </w:tcPr>
          <w:p w14:paraId="66DD7391"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969,02</w:t>
            </w:r>
          </w:p>
        </w:tc>
        <w:tc>
          <w:tcPr>
            <w:tcW w:w="1115" w:type="dxa"/>
            <w:tcBorders>
              <w:top w:val="single" w:sz="4" w:space="0" w:color="auto"/>
              <w:left w:val="single" w:sz="4" w:space="0" w:color="auto"/>
              <w:bottom w:val="single" w:sz="4" w:space="0" w:color="auto"/>
              <w:right w:val="single" w:sz="4" w:space="0" w:color="auto"/>
            </w:tcBorders>
            <w:vAlign w:val="center"/>
          </w:tcPr>
          <w:p w14:paraId="58A75C5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379,00</w:t>
            </w:r>
          </w:p>
        </w:tc>
        <w:tc>
          <w:tcPr>
            <w:tcW w:w="1116" w:type="dxa"/>
            <w:tcBorders>
              <w:top w:val="single" w:sz="4" w:space="0" w:color="auto"/>
              <w:left w:val="single" w:sz="4" w:space="0" w:color="auto"/>
              <w:bottom w:val="single" w:sz="4" w:space="0" w:color="auto"/>
              <w:right w:val="single" w:sz="4" w:space="0" w:color="auto"/>
            </w:tcBorders>
            <w:vAlign w:val="center"/>
          </w:tcPr>
          <w:p w14:paraId="278E4734"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952,63</w:t>
            </w:r>
          </w:p>
        </w:tc>
      </w:tr>
      <w:tr w:rsidR="00AE19CB" w:rsidRPr="00EF35C6" w14:paraId="6494D963"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13049769" w14:textId="08955C73"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xml:space="preserve">Среднеотпускной тариф по Камчатскому краю, </w:t>
            </w:r>
            <w:r w:rsidR="00EF35C6" w:rsidRPr="00EF35C6">
              <w:rPr>
                <w:rFonts w:ascii="Times New Roman" w:eastAsia="Times New Roman" w:hAnsi="Times New Roman" w:cs="Times New Roman"/>
                <w:sz w:val="20"/>
                <w:szCs w:val="20"/>
                <w:lang w:eastAsia="ru-RU"/>
              </w:rPr>
              <w:t>коп. /</w:t>
            </w:r>
            <w:r w:rsidRPr="00EF35C6">
              <w:rPr>
                <w:rFonts w:ascii="Times New Roman" w:eastAsia="Times New Roman" w:hAnsi="Times New Roman" w:cs="Times New Roman"/>
                <w:sz w:val="20"/>
                <w:szCs w:val="20"/>
                <w:lang w:eastAsia="ru-RU"/>
              </w:rPr>
              <w:t>кВтч (без НДС)</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3231628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787,38</w:t>
            </w:r>
          </w:p>
        </w:tc>
        <w:tc>
          <w:tcPr>
            <w:tcW w:w="2232" w:type="dxa"/>
            <w:gridSpan w:val="2"/>
            <w:tcBorders>
              <w:top w:val="single" w:sz="4" w:space="0" w:color="auto"/>
              <w:left w:val="single" w:sz="4" w:space="0" w:color="auto"/>
              <w:bottom w:val="single" w:sz="4" w:space="0" w:color="auto"/>
              <w:right w:val="single" w:sz="4" w:space="0" w:color="auto"/>
            </w:tcBorders>
            <w:vAlign w:val="center"/>
          </w:tcPr>
          <w:p w14:paraId="2B9D7E2E"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850,70</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53FE79D6"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891,58</w:t>
            </w:r>
          </w:p>
        </w:tc>
      </w:tr>
      <w:tr w:rsidR="00AE19CB" w:rsidRPr="00EF35C6" w14:paraId="240A3401" w14:textId="77777777" w:rsidTr="009C57B5">
        <w:trPr>
          <w:trHeight w:val="478"/>
        </w:trPr>
        <w:tc>
          <w:tcPr>
            <w:tcW w:w="2897" w:type="dxa"/>
            <w:tcBorders>
              <w:top w:val="single" w:sz="4" w:space="0" w:color="auto"/>
              <w:left w:val="single" w:sz="4" w:space="0" w:color="auto"/>
              <w:bottom w:val="single" w:sz="4" w:space="0" w:color="auto"/>
              <w:right w:val="single" w:sz="4" w:space="0" w:color="auto"/>
            </w:tcBorders>
            <w:vAlign w:val="center"/>
            <w:hideMark/>
          </w:tcPr>
          <w:p w14:paraId="3D649237"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 роста к предыд.периоду</w:t>
            </w:r>
          </w:p>
        </w:tc>
        <w:tc>
          <w:tcPr>
            <w:tcW w:w="2232" w:type="dxa"/>
            <w:gridSpan w:val="2"/>
            <w:tcBorders>
              <w:top w:val="single" w:sz="4" w:space="0" w:color="auto"/>
              <w:left w:val="single" w:sz="4" w:space="0" w:color="auto"/>
              <w:bottom w:val="single" w:sz="4" w:space="0" w:color="auto"/>
              <w:right w:val="single" w:sz="4" w:space="0" w:color="auto"/>
            </w:tcBorders>
            <w:vAlign w:val="center"/>
          </w:tcPr>
          <w:p w14:paraId="564A2D5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110,0</w:t>
            </w:r>
          </w:p>
        </w:tc>
        <w:tc>
          <w:tcPr>
            <w:tcW w:w="2232" w:type="dxa"/>
            <w:gridSpan w:val="2"/>
            <w:tcBorders>
              <w:top w:val="single" w:sz="4" w:space="0" w:color="auto"/>
              <w:left w:val="single" w:sz="4" w:space="0" w:color="auto"/>
              <w:bottom w:val="single" w:sz="4" w:space="0" w:color="auto"/>
              <w:right w:val="single" w:sz="4" w:space="0" w:color="auto"/>
            </w:tcBorders>
            <w:vAlign w:val="center"/>
          </w:tcPr>
          <w:p w14:paraId="76BAF30B"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108,0</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7D0AD7EA" w14:textId="77777777" w:rsidR="00AE19CB" w:rsidRPr="00EF35C6" w:rsidRDefault="00AE19CB" w:rsidP="009C57B5">
            <w:pPr>
              <w:spacing w:after="0" w:line="240" w:lineRule="auto"/>
              <w:jc w:val="center"/>
              <w:rPr>
                <w:rFonts w:ascii="Times New Roman" w:eastAsia="Times New Roman" w:hAnsi="Times New Roman" w:cs="Times New Roman"/>
                <w:sz w:val="20"/>
                <w:szCs w:val="20"/>
                <w:lang w:eastAsia="ru-RU"/>
              </w:rPr>
            </w:pPr>
            <w:r w:rsidRPr="00EF35C6">
              <w:rPr>
                <w:rFonts w:ascii="Times New Roman" w:eastAsia="Times New Roman" w:hAnsi="Times New Roman" w:cs="Times New Roman"/>
                <w:sz w:val="20"/>
                <w:szCs w:val="20"/>
                <w:lang w:eastAsia="ru-RU"/>
              </w:rPr>
              <w:t>104,8</w:t>
            </w:r>
          </w:p>
        </w:tc>
      </w:tr>
    </w:tbl>
    <w:p w14:paraId="3679D7EA" w14:textId="77777777" w:rsidR="00AE19CB" w:rsidRPr="00E21C92" w:rsidRDefault="00AE19CB" w:rsidP="00AE19CB">
      <w:pPr>
        <w:spacing w:after="0" w:line="240" w:lineRule="auto"/>
        <w:ind w:firstLine="709"/>
        <w:rPr>
          <w:lang w:eastAsia="ru-RU"/>
        </w:rPr>
      </w:pPr>
    </w:p>
    <w:p w14:paraId="7B5D05C5" w14:textId="10FFEE49"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По итогам тарифного регулирования на 2017 год в рамках приказа ФАС России от 14.11.2016 № 1599а/16 «О предельных уровнях тарифов на электрическую энергию (мощность) на 2017 год», Службой рассчитан экономически обоснованный средний тариф на электрическую энергию, поставляемую потребителям Камчатского края, который в 1 полугодии 2017 года составил – 8,75 руб./кВтч (без НДС), во втором полугодии 2017 года 9,09 руб</w:t>
      </w:r>
      <w:r w:rsidR="00EF35C6">
        <w:rPr>
          <w:rFonts w:ascii="Times New Roman" w:eastAsia="Times New Roman" w:hAnsi="Times New Roman" w:cs="Times New Roman"/>
          <w:sz w:val="28"/>
          <w:szCs w:val="28"/>
          <w:lang w:eastAsia="ru-RU"/>
        </w:rPr>
        <w:t>.</w:t>
      </w:r>
      <w:r w:rsidRPr="00E21C92">
        <w:rPr>
          <w:rFonts w:ascii="Times New Roman" w:eastAsia="Times New Roman" w:hAnsi="Times New Roman" w:cs="Times New Roman"/>
          <w:sz w:val="28"/>
          <w:szCs w:val="28"/>
          <w:lang w:eastAsia="ru-RU"/>
        </w:rPr>
        <w:t>/кВтч (без НДС).</w:t>
      </w:r>
    </w:p>
    <w:p w14:paraId="3AB347A2" w14:textId="6508685D"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В целях создания условий для социально-экономического развития региона, Правительством Камчатского края ежегодно, начиная с 2007 года, продолжается реализация мероприятий по исполнению п.1К Перечня поручений Президента Российской Федерации В.В.</w:t>
      </w:r>
      <w:r w:rsidR="00EF35C6">
        <w:rPr>
          <w:rFonts w:ascii="Times New Roman" w:eastAsia="Times New Roman" w:hAnsi="Times New Roman" w:cs="Times New Roman"/>
          <w:sz w:val="28"/>
          <w:szCs w:val="28"/>
          <w:lang w:eastAsia="ru-RU"/>
        </w:rPr>
        <w:t xml:space="preserve"> </w:t>
      </w:r>
      <w:r w:rsidRPr="00E21C92">
        <w:rPr>
          <w:rFonts w:ascii="Times New Roman" w:eastAsia="Times New Roman" w:hAnsi="Times New Roman" w:cs="Times New Roman"/>
          <w:sz w:val="28"/>
          <w:szCs w:val="28"/>
          <w:lang w:eastAsia="ru-RU"/>
        </w:rPr>
        <w:t>Путина по итогам совещания по вопросам социально-экономического развития Камчатского края от 05.09.2007 № Пр-1680, а именно снижение отпускных тарифов на электрическую энергию для конечных потребителей (в том числе для населения), с компенсацией выпадающих доходов энергоснабжающих  организаций региона за счет средств бюджета Камчатского края.</w:t>
      </w:r>
    </w:p>
    <w:p w14:paraId="0ACFEF71"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 xml:space="preserve">В соответствии с приказом ФАС России от 28.04.2017 № 591/17 «О согласовании решений Региональной службы по тарифам и ценам края на 2017 год» Службой был установлен льготный тариф для населения на 2017 </w:t>
      </w:r>
      <w:r w:rsidRPr="00E21C92">
        <w:rPr>
          <w:rFonts w:ascii="Times New Roman" w:eastAsia="Times New Roman" w:hAnsi="Times New Roman" w:cs="Times New Roman"/>
          <w:sz w:val="28"/>
          <w:szCs w:val="28"/>
          <w:lang w:eastAsia="ru-RU"/>
        </w:rPr>
        <w:lastRenderedPageBreak/>
        <w:t xml:space="preserve">год, который составил в 1 полугодии 2017 года 4,68 руб./кВтч (без НДС), во 2 полугодии 2017 года – 4,68 руб./кВтч (без НДС).  </w:t>
      </w:r>
    </w:p>
    <w:p w14:paraId="66217081"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Компенсация разницы стоимости электроэнергии между экономически обоснованными и сниженными тарифами для населения осуществлялась из бюджета Камчатского края, расчетный размер компенсации за 2017 год составил 2 573,31 млн. руб.</w:t>
      </w:r>
    </w:p>
    <w:p w14:paraId="2BE5F662" w14:textId="77777777" w:rsidR="00AE19CB" w:rsidRPr="00E21C92"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E21C92">
        <w:rPr>
          <w:rFonts w:ascii="Times New Roman" w:eastAsia="Times New Roman" w:hAnsi="Times New Roman" w:cs="Times New Roman"/>
          <w:sz w:val="28"/>
          <w:szCs w:val="28"/>
          <w:lang w:eastAsia="ru-RU"/>
        </w:rPr>
        <w:t>В рамках исполнения поручений Президента Российской Федерации от 08.12.2015 № Пр-2508 (пункт 11), от 16.03.2016 № Пр-560 (пункт 1 в) в целях создания механизма снижения до среднероссийского уровня тарифов на электрическую энергию в регионах Дальнего Востока без привлечения средств бюджетов бюджетной системы Российской Федерации, в соответствии с  постановлением Правительства Российской Федерации от 28.07.2017 № 895 «О достижении на территориях Дальневосточного федерального округа базовых уровней цен (тарифов) на электрическую энергию (мощность)», распоряжением Правительства Российской Федерации от 28.07.2017 № 1615-р Службой был утвержден базовый тариф на электрическую энергию, поставляемую потребителям категории «прочие потребители» на территории Камчатского края (за исключением категории «населе</w:t>
      </w:r>
      <w:r w:rsidRPr="00E21C92">
        <w:rPr>
          <w:rFonts w:ascii="Times New Roman" w:eastAsia="Times New Roman" w:hAnsi="Times New Roman" w:cs="Times New Roman"/>
          <w:sz w:val="28"/>
          <w:szCs w:val="28"/>
          <w:lang w:eastAsia="ru-RU"/>
        </w:rPr>
        <w:softHyphen/>
        <w:t>ние») на 2017 год, который составил 4,00 руб./кВтч (без НДС).</w:t>
      </w:r>
    </w:p>
    <w:p w14:paraId="3029C832" w14:textId="0E98A7A8" w:rsidR="00AE19CB" w:rsidRPr="00A11DBC"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A11DBC">
        <w:rPr>
          <w:rFonts w:ascii="Times New Roman" w:eastAsia="Times New Roman" w:hAnsi="Times New Roman" w:cs="Times New Roman"/>
          <w:sz w:val="28"/>
          <w:szCs w:val="28"/>
          <w:lang w:eastAsia="ru-RU"/>
        </w:rPr>
        <w:t xml:space="preserve">Тарифы в сфере </w:t>
      </w:r>
      <w:r w:rsidRPr="008E495F">
        <w:rPr>
          <w:rFonts w:ascii="Times New Roman" w:eastAsia="Times New Roman" w:hAnsi="Times New Roman" w:cs="Times New Roman"/>
          <w:bCs/>
          <w:sz w:val="28"/>
          <w:szCs w:val="28"/>
          <w:lang w:eastAsia="ru-RU"/>
        </w:rPr>
        <w:t>услуг аэропортов</w:t>
      </w:r>
      <w:r w:rsidR="00EF35C6" w:rsidRPr="008E495F">
        <w:rPr>
          <w:rFonts w:ascii="Times New Roman" w:eastAsia="Times New Roman" w:hAnsi="Times New Roman" w:cs="Times New Roman"/>
          <w:bCs/>
          <w:sz w:val="28"/>
          <w:szCs w:val="28"/>
          <w:lang w:eastAsia="ru-RU"/>
        </w:rPr>
        <w:t xml:space="preserve"> </w:t>
      </w:r>
      <w:r w:rsidRPr="008E495F">
        <w:rPr>
          <w:rFonts w:ascii="Times New Roman" w:eastAsia="Times New Roman" w:hAnsi="Times New Roman" w:cs="Times New Roman"/>
          <w:sz w:val="28"/>
          <w:szCs w:val="28"/>
          <w:lang w:eastAsia="ru-RU"/>
        </w:rPr>
        <w:t xml:space="preserve">устанавливаются Службой в соответствии с Федеральным </w:t>
      </w:r>
      <w:hyperlink r:id="rId164" w:history="1">
        <w:r w:rsidRPr="008E495F">
          <w:rPr>
            <w:rFonts w:ascii="Times New Roman" w:hAnsi="Times New Roman" w:cs="Times New Roman"/>
            <w:sz w:val="28"/>
            <w:szCs w:val="28"/>
            <w:lang w:eastAsia="ru-RU"/>
          </w:rPr>
          <w:t>законом</w:t>
        </w:r>
      </w:hyperlink>
      <w:r w:rsidRPr="008E495F">
        <w:rPr>
          <w:rFonts w:ascii="Times New Roman" w:eastAsia="Times New Roman" w:hAnsi="Times New Roman" w:cs="Times New Roman"/>
          <w:sz w:val="28"/>
          <w:szCs w:val="28"/>
          <w:lang w:eastAsia="ru-RU"/>
        </w:rPr>
        <w:t xml:space="preserve"> от 17.08.1995 № 147-ФЗ «О естественных монополиях», </w:t>
      </w:r>
      <w:hyperlink r:id="rId165" w:history="1">
        <w:r w:rsidRPr="008E495F">
          <w:rPr>
            <w:rFonts w:ascii="Times New Roman" w:eastAsia="Times New Roman" w:hAnsi="Times New Roman" w:cs="Times New Roman"/>
            <w:sz w:val="28"/>
            <w:szCs w:val="28"/>
            <w:lang w:eastAsia="ru-RU"/>
          </w:rPr>
          <w:t>Постановлением</w:t>
        </w:r>
      </w:hyperlink>
      <w:r w:rsidRPr="008E495F">
        <w:rPr>
          <w:rFonts w:ascii="Times New Roman" w:eastAsia="Times New Roman" w:hAnsi="Times New Roman" w:cs="Times New Roman"/>
          <w:sz w:val="28"/>
          <w:szCs w:val="28"/>
          <w:lang w:eastAsia="ru-RU"/>
        </w:rPr>
        <w:t xml:space="preserve"> Правительства Российской Федерации от 23.04.2008 № 293 «О государственном регулировании и контроле цен (тарифов, сборов) на услуги субъектов естественных монополий в транспортных терминалах</w:t>
      </w:r>
      <w:r w:rsidRPr="00A11DBC">
        <w:rPr>
          <w:rFonts w:ascii="Times New Roman" w:eastAsia="Times New Roman" w:hAnsi="Times New Roman" w:cs="Times New Roman"/>
          <w:sz w:val="28"/>
          <w:szCs w:val="28"/>
          <w:lang w:eastAsia="ru-RU"/>
        </w:rPr>
        <w:t xml:space="preserve">, портах, аэропортах и услуги по использованию инфраструктуры внутренних водных путей», </w:t>
      </w:r>
      <w:hyperlink r:id="rId166" w:history="1">
        <w:r w:rsidRPr="00A11DBC">
          <w:rPr>
            <w:rFonts w:ascii="Times New Roman" w:eastAsia="Times New Roman" w:hAnsi="Times New Roman" w:cs="Times New Roman"/>
            <w:sz w:val="28"/>
            <w:szCs w:val="28"/>
            <w:lang w:eastAsia="ru-RU"/>
          </w:rPr>
          <w:t>Постановлением</w:t>
        </w:r>
      </w:hyperlink>
      <w:r w:rsidRPr="00A11DBC">
        <w:rPr>
          <w:rFonts w:ascii="Times New Roman" w:eastAsia="Times New Roman" w:hAnsi="Times New Roman" w:cs="Times New Roman"/>
          <w:sz w:val="28"/>
          <w:szCs w:val="28"/>
          <w:lang w:eastAsia="ru-RU"/>
        </w:rPr>
        <w:t xml:space="preserve"> Правительства Российской Федерации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w:t>
      </w:r>
    </w:p>
    <w:p w14:paraId="4DF201A7" w14:textId="77777777" w:rsidR="00AE19CB" w:rsidRPr="00A11DBC"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A11DBC">
        <w:rPr>
          <w:rFonts w:ascii="Times New Roman" w:eastAsia="Times New Roman" w:hAnsi="Times New Roman" w:cs="Times New Roman"/>
          <w:sz w:val="28"/>
          <w:szCs w:val="28"/>
          <w:lang w:eastAsia="ru-RU"/>
        </w:rPr>
        <w:t xml:space="preserve">В соответствии с пунктом 6 Положения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и о пределах такого регулирования и контроля, утвержденного постановлением Правительства РФ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государственному регулированию органами регулирования подлежит деятельность субъектов естественных монополий в сфере услуг в транспортных терминалах, портах и аэропортах, включенных в реестр субъектов естественных монополий и не вошедших в перечень субъектов </w:t>
      </w:r>
      <w:r w:rsidRPr="00A11DBC">
        <w:rPr>
          <w:rFonts w:ascii="Times New Roman" w:eastAsia="Times New Roman" w:hAnsi="Times New Roman" w:cs="Times New Roman"/>
          <w:sz w:val="28"/>
          <w:szCs w:val="28"/>
          <w:lang w:eastAsia="ru-RU"/>
        </w:rPr>
        <w:lastRenderedPageBreak/>
        <w:t>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p w14:paraId="58363530" w14:textId="116492C7" w:rsidR="00AE19CB" w:rsidRPr="00A11DBC" w:rsidRDefault="00AE19CB" w:rsidP="00AE19CB">
      <w:pPr>
        <w:spacing w:after="0" w:line="240" w:lineRule="auto"/>
        <w:ind w:firstLine="709"/>
        <w:jc w:val="both"/>
        <w:rPr>
          <w:rFonts w:ascii="Times New Roman" w:eastAsia="Times New Roman" w:hAnsi="Times New Roman" w:cs="Times New Roman"/>
          <w:bCs/>
          <w:sz w:val="28"/>
          <w:szCs w:val="28"/>
          <w:lang w:eastAsia="ru-RU"/>
        </w:rPr>
      </w:pPr>
      <w:r w:rsidRPr="00A11DBC">
        <w:rPr>
          <w:rFonts w:ascii="Times New Roman" w:eastAsia="Times New Roman" w:hAnsi="Times New Roman" w:cs="Times New Roman"/>
          <w:sz w:val="28"/>
          <w:szCs w:val="28"/>
          <w:lang w:eastAsia="ru-RU"/>
        </w:rPr>
        <w:t>Среди субъектов естественных монополий в сфере услуг аэропортов Камчатского края государственному регулированию тарифов подлежит деятельность</w:t>
      </w:r>
      <w:r w:rsidR="00EF35C6">
        <w:rPr>
          <w:rFonts w:ascii="Times New Roman" w:eastAsia="Times New Roman" w:hAnsi="Times New Roman" w:cs="Times New Roman"/>
          <w:sz w:val="28"/>
          <w:szCs w:val="28"/>
          <w:lang w:eastAsia="ru-RU"/>
        </w:rPr>
        <w:t xml:space="preserve"> </w:t>
      </w:r>
      <w:r w:rsidRPr="00A11DBC">
        <w:rPr>
          <w:rFonts w:ascii="Times New Roman" w:eastAsia="Times New Roman" w:hAnsi="Times New Roman" w:cs="Times New Roman"/>
          <w:bCs/>
          <w:sz w:val="28"/>
          <w:szCs w:val="28"/>
          <w:lang w:eastAsia="ru-RU"/>
        </w:rPr>
        <w:t xml:space="preserve">Федерального казенного предприятия «Аэропорты Камчатки». Данный субъект включен в реестр субъектов естественных монополий, но не вошел в Перечень субъектов естественных монополий в транспортных терминалах, портах и аэропортах, государственное регулирование которых осуществляется ФАС России, утвержденный приказом ФАС России от 28.01.2016 № 75/16. </w:t>
      </w:r>
    </w:p>
    <w:p w14:paraId="32A36441" w14:textId="77777777" w:rsidR="00AE19CB" w:rsidRPr="00A11DBC" w:rsidRDefault="00AE19CB" w:rsidP="00AE19CB">
      <w:pPr>
        <w:spacing w:after="0" w:line="240" w:lineRule="auto"/>
        <w:ind w:firstLine="709"/>
        <w:jc w:val="both"/>
        <w:rPr>
          <w:rFonts w:ascii="Times New Roman" w:eastAsia="Times New Roman" w:hAnsi="Times New Roman" w:cs="Times New Roman"/>
          <w:sz w:val="28"/>
          <w:szCs w:val="28"/>
          <w:lang w:eastAsia="ru-RU"/>
        </w:rPr>
      </w:pPr>
      <w:r w:rsidRPr="00A11DBC">
        <w:rPr>
          <w:rFonts w:ascii="Times New Roman" w:eastAsia="Times New Roman" w:hAnsi="Times New Roman" w:cs="Times New Roman"/>
          <w:bCs/>
          <w:sz w:val="28"/>
          <w:szCs w:val="28"/>
          <w:lang w:eastAsia="ru-RU"/>
        </w:rPr>
        <w:t>ООО «Компания Солнечный ветер» входит в Перечень субъектов естественных монополий в транспортных терминалах, портах и аэропортах, государственное регулирование которых осуществляется ФАС России, утвержденный приказом ФАС России от 28.01.2016 № 75/16.</w:t>
      </w:r>
    </w:p>
    <w:p w14:paraId="4149E815" w14:textId="77777777" w:rsidR="00AE19CB" w:rsidRPr="00A11DBC" w:rsidRDefault="00AE19CB" w:rsidP="00AE19CB">
      <w:pPr>
        <w:spacing w:after="0" w:line="240" w:lineRule="auto"/>
        <w:ind w:firstLine="709"/>
        <w:jc w:val="both"/>
        <w:rPr>
          <w:rFonts w:ascii="Times New Roman" w:eastAsia="Times New Roman" w:hAnsi="Times New Roman" w:cs="Times New Roman"/>
          <w:bCs/>
          <w:sz w:val="28"/>
          <w:szCs w:val="28"/>
          <w:lang w:eastAsia="ru-RU"/>
        </w:rPr>
      </w:pPr>
      <w:r w:rsidRPr="00A11DBC">
        <w:rPr>
          <w:rFonts w:ascii="Times New Roman" w:eastAsia="Times New Roman" w:hAnsi="Times New Roman" w:cs="Times New Roman"/>
          <w:bCs/>
          <w:sz w:val="28"/>
          <w:szCs w:val="28"/>
          <w:lang w:eastAsia="ru-RU"/>
        </w:rPr>
        <w:t>С 2014 года до 2016 года аэропортовые сборы и тарифы за обслуживание воздушных судов юридических лиц, зарегистрированных на территории Российской Федерации, или граждан Российской Федерации, за исключением пассажиров, грузоотправителей и грузополучателей, пользующихся услугами в аэропортах Камчатского края, установленные для Федерального казенного предприятия «Аэропорты Камчатки», не изменялись.</w:t>
      </w:r>
    </w:p>
    <w:p w14:paraId="4B5938A2" w14:textId="4358B51D" w:rsidR="00AE19CB" w:rsidRPr="00A11DBC" w:rsidRDefault="00AE19CB" w:rsidP="00AE19CB">
      <w:pPr>
        <w:spacing w:after="0" w:line="240" w:lineRule="auto"/>
        <w:ind w:firstLine="709"/>
        <w:jc w:val="both"/>
        <w:rPr>
          <w:rFonts w:ascii="Times New Roman" w:eastAsia="Times New Roman" w:hAnsi="Times New Roman" w:cs="Times New Roman"/>
          <w:bCs/>
          <w:sz w:val="28"/>
          <w:szCs w:val="28"/>
          <w:lang w:eastAsia="ru-RU"/>
        </w:rPr>
      </w:pPr>
      <w:r w:rsidRPr="00A11DBC">
        <w:rPr>
          <w:rFonts w:ascii="Times New Roman" w:eastAsia="Times New Roman" w:hAnsi="Times New Roman" w:cs="Times New Roman"/>
          <w:bCs/>
          <w:sz w:val="28"/>
          <w:szCs w:val="28"/>
          <w:lang w:eastAsia="ru-RU"/>
        </w:rPr>
        <w:t xml:space="preserve">По обращению субъекта естественных монополий пересмотр аэропортовых сборов и тарифов осуществлен Службой в марте 2017 года. За анализируемый период рост величины предельных максимальных аэропортовых сборов и тарифов составил до 120,26 % (Таблица </w:t>
      </w:r>
      <w:r w:rsidR="000A1DAB">
        <w:rPr>
          <w:rFonts w:ascii="Times New Roman" w:eastAsia="Times New Roman" w:hAnsi="Times New Roman" w:cs="Times New Roman"/>
          <w:bCs/>
          <w:sz w:val="28"/>
          <w:szCs w:val="28"/>
          <w:lang w:eastAsia="ru-RU"/>
        </w:rPr>
        <w:t>3.55</w:t>
      </w:r>
      <w:r w:rsidRPr="00A11DBC">
        <w:rPr>
          <w:rFonts w:ascii="Times New Roman" w:eastAsia="Times New Roman" w:hAnsi="Times New Roman" w:cs="Times New Roman"/>
          <w:bCs/>
          <w:sz w:val="28"/>
          <w:szCs w:val="28"/>
          <w:lang w:eastAsia="ru-RU"/>
        </w:rPr>
        <w:t>).</w:t>
      </w:r>
    </w:p>
    <w:p w14:paraId="38DE71DF" w14:textId="77777777" w:rsidR="00AE19CB" w:rsidRPr="00A11DBC" w:rsidRDefault="00AE19CB" w:rsidP="00AE19CB">
      <w:pPr>
        <w:spacing w:after="0" w:line="240" w:lineRule="auto"/>
        <w:jc w:val="center"/>
        <w:rPr>
          <w:rFonts w:ascii="Times New Roman" w:eastAsia="Times New Roman" w:hAnsi="Times New Roman" w:cs="Times New Roman"/>
          <w:b/>
          <w:bCs/>
          <w:sz w:val="20"/>
          <w:szCs w:val="24"/>
          <w:lang w:eastAsia="ru-RU"/>
        </w:rPr>
      </w:pPr>
    </w:p>
    <w:p w14:paraId="64A93717" w14:textId="77777777" w:rsidR="000A1DAB" w:rsidRDefault="000A1DAB" w:rsidP="000A1DAB">
      <w:pPr>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Таблица 3.55</w:t>
      </w:r>
    </w:p>
    <w:p w14:paraId="48C35BBE" w14:textId="1D2A19CF" w:rsidR="00AE19CB" w:rsidRPr="00AE19CB" w:rsidRDefault="00AE19CB" w:rsidP="000A1DAB">
      <w:pPr>
        <w:spacing w:after="0" w:line="240" w:lineRule="auto"/>
        <w:ind w:firstLine="709"/>
        <w:jc w:val="center"/>
        <w:rPr>
          <w:rFonts w:ascii="Times New Roman" w:eastAsia="Times New Roman" w:hAnsi="Times New Roman" w:cs="Times New Roman"/>
          <w:bCs/>
          <w:sz w:val="24"/>
          <w:szCs w:val="24"/>
          <w:lang w:eastAsia="ru-RU"/>
        </w:rPr>
      </w:pPr>
      <w:r w:rsidRPr="00AE19CB">
        <w:rPr>
          <w:rFonts w:ascii="Times New Roman" w:eastAsia="Times New Roman" w:hAnsi="Times New Roman" w:cs="Times New Roman"/>
          <w:bCs/>
          <w:sz w:val="24"/>
          <w:szCs w:val="24"/>
          <w:lang w:eastAsia="ru-RU"/>
        </w:rPr>
        <w:t>Динамика предельных максимальных аэропортовых сборов и тарифов за обслуживание воздушных судов юридических лиц, зарегистрированных на территории Российской Федерации, или граждан Российской Федерации, за исключением пассажиров, грузоотправителей и грузополучателей, пользующихся услугами в аэропортах Камчатского края для Федерального казенного предприятия «Аэропорты Камчатки» за период 2015 – 2017 годы</w:t>
      </w:r>
    </w:p>
    <w:tbl>
      <w:tblPr>
        <w:tblStyle w:val="a3"/>
        <w:tblW w:w="0" w:type="auto"/>
        <w:jc w:val="center"/>
        <w:tblLayout w:type="fixed"/>
        <w:tblLook w:val="04A0" w:firstRow="1" w:lastRow="0" w:firstColumn="1" w:lastColumn="0" w:noHBand="0" w:noVBand="1"/>
      </w:tblPr>
      <w:tblGrid>
        <w:gridCol w:w="534"/>
        <w:gridCol w:w="3402"/>
        <w:gridCol w:w="855"/>
        <w:gridCol w:w="1122"/>
        <w:gridCol w:w="1142"/>
        <w:gridCol w:w="1156"/>
        <w:gridCol w:w="1360"/>
      </w:tblGrid>
      <w:tr w:rsidR="00AE19CB" w:rsidRPr="008E495F" w14:paraId="7C1EFB1B" w14:textId="77777777" w:rsidTr="00AE19CB">
        <w:trPr>
          <w:tblHeader/>
          <w:jc w:val="center"/>
        </w:trPr>
        <w:tc>
          <w:tcPr>
            <w:tcW w:w="534" w:type="dxa"/>
            <w:vAlign w:val="center"/>
          </w:tcPr>
          <w:p w14:paraId="09A358C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п/п</w:t>
            </w:r>
          </w:p>
        </w:tc>
        <w:tc>
          <w:tcPr>
            <w:tcW w:w="3402" w:type="dxa"/>
            <w:vAlign w:val="center"/>
          </w:tcPr>
          <w:p w14:paraId="5A925C9B"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Наименование сбора, тарифа</w:t>
            </w:r>
          </w:p>
        </w:tc>
        <w:tc>
          <w:tcPr>
            <w:tcW w:w="855" w:type="dxa"/>
            <w:vAlign w:val="center"/>
          </w:tcPr>
          <w:p w14:paraId="3BF77FA0"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Единица измерения</w:t>
            </w:r>
          </w:p>
        </w:tc>
        <w:tc>
          <w:tcPr>
            <w:tcW w:w="1122" w:type="dxa"/>
            <w:vAlign w:val="center"/>
          </w:tcPr>
          <w:p w14:paraId="20E7E462"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xml:space="preserve">Размер сбора, тарифа </w:t>
            </w:r>
          </w:p>
          <w:p w14:paraId="7B315379"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2015 год</w:t>
            </w:r>
          </w:p>
        </w:tc>
        <w:tc>
          <w:tcPr>
            <w:tcW w:w="1142" w:type="dxa"/>
            <w:vAlign w:val="center"/>
          </w:tcPr>
          <w:p w14:paraId="2E5C3AE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xml:space="preserve">Размер сбора, тарифа </w:t>
            </w:r>
          </w:p>
          <w:p w14:paraId="234D5437"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2016 год</w:t>
            </w:r>
          </w:p>
        </w:tc>
        <w:tc>
          <w:tcPr>
            <w:tcW w:w="1156" w:type="dxa"/>
            <w:vAlign w:val="center"/>
          </w:tcPr>
          <w:p w14:paraId="68A48BB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 xml:space="preserve">Размер сбора, тарифа </w:t>
            </w:r>
          </w:p>
          <w:p w14:paraId="0B9094C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2017 год</w:t>
            </w:r>
          </w:p>
        </w:tc>
        <w:tc>
          <w:tcPr>
            <w:tcW w:w="1360" w:type="dxa"/>
            <w:vAlign w:val="center"/>
          </w:tcPr>
          <w:p w14:paraId="44A80044"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Темп изменения, в % к 2015 году</w:t>
            </w:r>
          </w:p>
        </w:tc>
      </w:tr>
      <w:tr w:rsidR="00AE19CB" w:rsidRPr="008E495F" w14:paraId="1307C37E" w14:textId="77777777" w:rsidTr="00AE19CB">
        <w:trPr>
          <w:jc w:val="center"/>
        </w:trPr>
        <w:tc>
          <w:tcPr>
            <w:tcW w:w="534" w:type="dxa"/>
            <w:vAlign w:val="center"/>
          </w:tcPr>
          <w:p w14:paraId="4B9422CF"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1.</w:t>
            </w:r>
          </w:p>
        </w:tc>
        <w:tc>
          <w:tcPr>
            <w:tcW w:w="3402" w:type="dxa"/>
            <w:vAlign w:val="center"/>
          </w:tcPr>
          <w:p w14:paraId="0D083D8A"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Сбор за взлет-посадку (включая стоянку воздушных судов на аэродроме в течение 3-х часов после посадки для пассажирских и 6-ти часов для грузовых и пассажирских сертифицированных типов воздушных судов при наличии грузов (почты), подлежащих обработке (погрузке и/или выгрузке) в аэропорту посадки)</w:t>
            </w:r>
          </w:p>
        </w:tc>
        <w:tc>
          <w:tcPr>
            <w:tcW w:w="855" w:type="dxa"/>
            <w:vAlign w:val="center"/>
          </w:tcPr>
          <w:p w14:paraId="102D7E8C"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 м.в.м.</w:t>
            </w:r>
          </w:p>
        </w:tc>
        <w:tc>
          <w:tcPr>
            <w:tcW w:w="1122" w:type="dxa"/>
            <w:vAlign w:val="center"/>
          </w:tcPr>
          <w:p w14:paraId="3C5C892A"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1451,0</w:t>
            </w:r>
          </w:p>
        </w:tc>
        <w:tc>
          <w:tcPr>
            <w:tcW w:w="1142" w:type="dxa"/>
            <w:vAlign w:val="center"/>
          </w:tcPr>
          <w:p w14:paraId="4506F4F6"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1451,0</w:t>
            </w:r>
          </w:p>
        </w:tc>
        <w:tc>
          <w:tcPr>
            <w:tcW w:w="1156" w:type="dxa"/>
            <w:shd w:val="clear" w:color="auto" w:fill="auto"/>
            <w:vAlign w:val="center"/>
          </w:tcPr>
          <w:p w14:paraId="36F06001"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1 744,0</w:t>
            </w:r>
          </w:p>
        </w:tc>
        <w:tc>
          <w:tcPr>
            <w:tcW w:w="1360" w:type="dxa"/>
            <w:shd w:val="clear" w:color="auto" w:fill="auto"/>
            <w:vAlign w:val="center"/>
          </w:tcPr>
          <w:p w14:paraId="3E9FC9A6"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120,19</w:t>
            </w:r>
          </w:p>
        </w:tc>
      </w:tr>
      <w:tr w:rsidR="00AE19CB" w:rsidRPr="008E495F" w14:paraId="631A431E" w14:textId="77777777" w:rsidTr="00AE19CB">
        <w:trPr>
          <w:jc w:val="center"/>
        </w:trPr>
        <w:tc>
          <w:tcPr>
            <w:tcW w:w="534" w:type="dxa"/>
            <w:vAlign w:val="center"/>
          </w:tcPr>
          <w:p w14:paraId="2BE3789D"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1.1.</w:t>
            </w:r>
          </w:p>
        </w:tc>
        <w:tc>
          <w:tcPr>
            <w:tcW w:w="3402" w:type="dxa"/>
            <w:vAlign w:val="center"/>
          </w:tcPr>
          <w:p w14:paraId="5096EF95"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 xml:space="preserve">Сбор за стоянку воздушных судов на аэродроме более 3-х часов после </w:t>
            </w:r>
            <w:r w:rsidRPr="008E495F">
              <w:rPr>
                <w:rFonts w:ascii="Times New Roman" w:hAnsi="Times New Roman" w:cs="Times New Roman"/>
                <w:bCs/>
                <w:sz w:val="20"/>
                <w:szCs w:val="20"/>
              </w:rPr>
              <w:lastRenderedPageBreak/>
              <w:t>посадки (для пассажирских и 6-ти часов для грузовых и пассажирских сертифицированных типов воздушных судов при наличии грузов (почты), подлежащих обработке (погрузке и/или выгрузке) в аэропорту посадки)</w:t>
            </w:r>
          </w:p>
        </w:tc>
        <w:tc>
          <w:tcPr>
            <w:tcW w:w="855" w:type="dxa"/>
            <w:vAlign w:val="center"/>
          </w:tcPr>
          <w:p w14:paraId="49720B1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lastRenderedPageBreak/>
              <w:t xml:space="preserve">% от сбора </w:t>
            </w:r>
            <w:r w:rsidRPr="008E495F">
              <w:rPr>
                <w:rFonts w:ascii="Times New Roman" w:hAnsi="Times New Roman" w:cs="Times New Roman"/>
                <w:bCs/>
                <w:sz w:val="20"/>
                <w:szCs w:val="20"/>
              </w:rPr>
              <w:lastRenderedPageBreak/>
              <w:t>за взлет-посадку за 1 час</w:t>
            </w:r>
          </w:p>
        </w:tc>
        <w:tc>
          <w:tcPr>
            <w:tcW w:w="1122" w:type="dxa"/>
            <w:vAlign w:val="center"/>
          </w:tcPr>
          <w:p w14:paraId="37200A4F"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lastRenderedPageBreak/>
              <w:t>5</w:t>
            </w:r>
          </w:p>
        </w:tc>
        <w:tc>
          <w:tcPr>
            <w:tcW w:w="1142" w:type="dxa"/>
            <w:vAlign w:val="center"/>
          </w:tcPr>
          <w:p w14:paraId="63383ED5" w14:textId="77777777" w:rsidR="00AE19CB" w:rsidRPr="008E495F" w:rsidRDefault="00AE19CB" w:rsidP="009C57B5">
            <w:pPr>
              <w:jc w:val="center"/>
              <w:rPr>
                <w:rFonts w:ascii="Times New Roman" w:hAnsi="Times New Roman" w:cs="Times New Roman"/>
                <w:bCs/>
                <w:sz w:val="20"/>
                <w:szCs w:val="20"/>
                <w:lang w:val="en-US"/>
              </w:rPr>
            </w:pPr>
            <w:r w:rsidRPr="008E495F">
              <w:rPr>
                <w:rFonts w:ascii="Times New Roman" w:hAnsi="Times New Roman" w:cs="Times New Roman"/>
                <w:bCs/>
                <w:sz w:val="20"/>
                <w:szCs w:val="20"/>
                <w:lang w:val="en-US"/>
              </w:rPr>
              <w:t>5</w:t>
            </w:r>
          </w:p>
        </w:tc>
        <w:tc>
          <w:tcPr>
            <w:tcW w:w="1156" w:type="dxa"/>
            <w:shd w:val="clear" w:color="auto" w:fill="auto"/>
            <w:vAlign w:val="center"/>
          </w:tcPr>
          <w:p w14:paraId="7FCF4BD0"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5</w:t>
            </w:r>
          </w:p>
        </w:tc>
        <w:tc>
          <w:tcPr>
            <w:tcW w:w="1360" w:type="dxa"/>
            <w:shd w:val="clear" w:color="auto" w:fill="auto"/>
            <w:vAlign w:val="center"/>
          </w:tcPr>
          <w:p w14:paraId="4E9C73FB"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100,00</w:t>
            </w:r>
          </w:p>
        </w:tc>
      </w:tr>
      <w:tr w:rsidR="00AE19CB" w:rsidRPr="008E495F" w14:paraId="22167387" w14:textId="77777777" w:rsidTr="00AE19CB">
        <w:trPr>
          <w:jc w:val="center"/>
        </w:trPr>
        <w:tc>
          <w:tcPr>
            <w:tcW w:w="534" w:type="dxa"/>
            <w:vAlign w:val="center"/>
          </w:tcPr>
          <w:p w14:paraId="018DB510"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2.</w:t>
            </w:r>
          </w:p>
        </w:tc>
        <w:tc>
          <w:tcPr>
            <w:tcW w:w="3402" w:type="dxa"/>
            <w:vAlign w:val="center"/>
          </w:tcPr>
          <w:p w14:paraId="3467CE27"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Сбор за обеспечение авиационной безопасности</w:t>
            </w:r>
          </w:p>
        </w:tc>
        <w:tc>
          <w:tcPr>
            <w:tcW w:w="855" w:type="dxa"/>
            <w:vAlign w:val="center"/>
          </w:tcPr>
          <w:p w14:paraId="0D5C6F83"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 м.в.м.</w:t>
            </w:r>
          </w:p>
        </w:tc>
        <w:tc>
          <w:tcPr>
            <w:tcW w:w="1122" w:type="dxa"/>
            <w:vAlign w:val="center"/>
          </w:tcPr>
          <w:p w14:paraId="2E2E9C31"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982,0</w:t>
            </w:r>
          </w:p>
        </w:tc>
        <w:tc>
          <w:tcPr>
            <w:tcW w:w="1142" w:type="dxa"/>
            <w:vAlign w:val="center"/>
          </w:tcPr>
          <w:p w14:paraId="4D2ACA58"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982,0</w:t>
            </w:r>
          </w:p>
        </w:tc>
        <w:tc>
          <w:tcPr>
            <w:tcW w:w="1156" w:type="dxa"/>
            <w:shd w:val="clear" w:color="auto" w:fill="auto"/>
            <w:vAlign w:val="center"/>
          </w:tcPr>
          <w:p w14:paraId="7DA17F8C"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1 181,0</w:t>
            </w:r>
          </w:p>
        </w:tc>
        <w:tc>
          <w:tcPr>
            <w:tcW w:w="1360" w:type="dxa"/>
            <w:shd w:val="clear" w:color="auto" w:fill="auto"/>
            <w:vAlign w:val="center"/>
          </w:tcPr>
          <w:p w14:paraId="37A723D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120,26</w:t>
            </w:r>
          </w:p>
        </w:tc>
      </w:tr>
      <w:tr w:rsidR="00AE19CB" w:rsidRPr="008E495F" w14:paraId="477CE546" w14:textId="77777777" w:rsidTr="00AE19CB">
        <w:trPr>
          <w:jc w:val="center"/>
        </w:trPr>
        <w:tc>
          <w:tcPr>
            <w:tcW w:w="534" w:type="dxa"/>
            <w:vAlign w:val="center"/>
          </w:tcPr>
          <w:p w14:paraId="525AD104"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3.</w:t>
            </w:r>
          </w:p>
        </w:tc>
        <w:tc>
          <w:tcPr>
            <w:tcW w:w="3402" w:type="dxa"/>
            <w:vAlign w:val="center"/>
          </w:tcPr>
          <w:p w14:paraId="01117188"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Сбор за предоставление аэровокзального комплекса (за пользование аэровокзалом) на внутренних линиях</w:t>
            </w:r>
          </w:p>
        </w:tc>
        <w:tc>
          <w:tcPr>
            <w:tcW w:w="855" w:type="dxa"/>
            <w:vAlign w:val="center"/>
          </w:tcPr>
          <w:p w14:paraId="153D112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Руб./пасс.</w:t>
            </w:r>
          </w:p>
        </w:tc>
        <w:tc>
          <w:tcPr>
            <w:tcW w:w="1122" w:type="dxa"/>
            <w:vAlign w:val="center"/>
          </w:tcPr>
          <w:p w14:paraId="62C8A99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168,0</w:t>
            </w:r>
          </w:p>
        </w:tc>
        <w:tc>
          <w:tcPr>
            <w:tcW w:w="1142" w:type="dxa"/>
            <w:vAlign w:val="center"/>
          </w:tcPr>
          <w:p w14:paraId="471FCF34"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168,0</w:t>
            </w:r>
          </w:p>
        </w:tc>
        <w:tc>
          <w:tcPr>
            <w:tcW w:w="1156" w:type="dxa"/>
            <w:shd w:val="clear" w:color="auto" w:fill="auto"/>
            <w:vAlign w:val="center"/>
          </w:tcPr>
          <w:p w14:paraId="2A5CD3E9"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202,0</w:t>
            </w:r>
          </w:p>
        </w:tc>
        <w:tc>
          <w:tcPr>
            <w:tcW w:w="1360" w:type="dxa"/>
            <w:shd w:val="clear" w:color="auto" w:fill="auto"/>
            <w:vAlign w:val="center"/>
          </w:tcPr>
          <w:p w14:paraId="463A5933"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120,24</w:t>
            </w:r>
          </w:p>
        </w:tc>
      </w:tr>
      <w:tr w:rsidR="00AE19CB" w:rsidRPr="008E495F" w14:paraId="58E42CA0" w14:textId="77777777" w:rsidTr="00AE19CB">
        <w:trPr>
          <w:jc w:val="center"/>
        </w:trPr>
        <w:tc>
          <w:tcPr>
            <w:tcW w:w="534" w:type="dxa"/>
            <w:vAlign w:val="center"/>
          </w:tcPr>
          <w:p w14:paraId="1D748FEA"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4.</w:t>
            </w:r>
          </w:p>
        </w:tc>
        <w:tc>
          <w:tcPr>
            <w:tcW w:w="3402" w:type="dxa"/>
            <w:vAlign w:val="center"/>
          </w:tcPr>
          <w:p w14:paraId="1BC1C38D"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Тариф за обслуживание пассажиров на внутренних линиях</w:t>
            </w:r>
          </w:p>
        </w:tc>
        <w:tc>
          <w:tcPr>
            <w:tcW w:w="855" w:type="dxa"/>
            <w:vAlign w:val="center"/>
          </w:tcPr>
          <w:p w14:paraId="7377ACE5"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Руб./пасс.</w:t>
            </w:r>
          </w:p>
        </w:tc>
        <w:tc>
          <w:tcPr>
            <w:tcW w:w="1122" w:type="dxa"/>
            <w:vAlign w:val="center"/>
          </w:tcPr>
          <w:p w14:paraId="5130C1A1"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232,0</w:t>
            </w:r>
          </w:p>
        </w:tc>
        <w:tc>
          <w:tcPr>
            <w:tcW w:w="1142" w:type="dxa"/>
            <w:vAlign w:val="center"/>
          </w:tcPr>
          <w:p w14:paraId="568121D1"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232,0</w:t>
            </w:r>
          </w:p>
        </w:tc>
        <w:tc>
          <w:tcPr>
            <w:tcW w:w="1156" w:type="dxa"/>
            <w:shd w:val="clear" w:color="auto" w:fill="auto"/>
            <w:vAlign w:val="center"/>
          </w:tcPr>
          <w:p w14:paraId="32FB311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277,0</w:t>
            </w:r>
          </w:p>
        </w:tc>
        <w:tc>
          <w:tcPr>
            <w:tcW w:w="1360" w:type="dxa"/>
            <w:shd w:val="clear" w:color="auto" w:fill="auto"/>
            <w:vAlign w:val="center"/>
          </w:tcPr>
          <w:p w14:paraId="6996CA8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119,40</w:t>
            </w:r>
          </w:p>
        </w:tc>
      </w:tr>
      <w:tr w:rsidR="00AE19CB" w:rsidRPr="008E495F" w14:paraId="6B4310CC" w14:textId="77777777" w:rsidTr="00AE19CB">
        <w:trPr>
          <w:jc w:val="center"/>
        </w:trPr>
        <w:tc>
          <w:tcPr>
            <w:tcW w:w="534" w:type="dxa"/>
            <w:vAlign w:val="center"/>
          </w:tcPr>
          <w:p w14:paraId="4490EDEF"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5.</w:t>
            </w:r>
          </w:p>
        </w:tc>
        <w:tc>
          <w:tcPr>
            <w:tcW w:w="3402" w:type="dxa"/>
            <w:vAlign w:val="center"/>
          </w:tcPr>
          <w:p w14:paraId="0704D4AD"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Тариф за обеспечение заправки воздушных судов авиационным топливом</w:t>
            </w:r>
          </w:p>
        </w:tc>
        <w:tc>
          <w:tcPr>
            <w:tcW w:w="855" w:type="dxa"/>
            <w:vAlign w:val="center"/>
          </w:tcPr>
          <w:p w14:paraId="5F5FA512"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w:t>
            </w:r>
          </w:p>
        </w:tc>
        <w:tc>
          <w:tcPr>
            <w:tcW w:w="1122" w:type="dxa"/>
            <w:vAlign w:val="center"/>
          </w:tcPr>
          <w:p w14:paraId="734C9487"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2517,0</w:t>
            </w:r>
          </w:p>
        </w:tc>
        <w:tc>
          <w:tcPr>
            <w:tcW w:w="1142" w:type="dxa"/>
            <w:vAlign w:val="center"/>
          </w:tcPr>
          <w:p w14:paraId="5BEAFBF2"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2517,0</w:t>
            </w:r>
          </w:p>
        </w:tc>
        <w:tc>
          <w:tcPr>
            <w:tcW w:w="1156" w:type="dxa"/>
            <w:shd w:val="clear" w:color="auto" w:fill="auto"/>
            <w:vAlign w:val="center"/>
          </w:tcPr>
          <w:p w14:paraId="60D06B52"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3 007,0</w:t>
            </w:r>
          </w:p>
        </w:tc>
        <w:tc>
          <w:tcPr>
            <w:tcW w:w="1360" w:type="dxa"/>
            <w:shd w:val="clear" w:color="auto" w:fill="auto"/>
            <w:vAlign w:val="center"/>
          </w:tcPr>
          <w:p w14:paraId="36B2250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119,47</w:t>
            </w:r>
          </w:p>
        </w:tc>
      </w:tr>
      <w:tr w:rsidR="00AE19CB" w:rsidRPr="008E495F" w14:paraId="4E5EB373" w14:textId="77777777" w:rsidTr="00AE19CB">
        <w:trPr>
          <w:jc w:val="center"/>
        </w:trPr>
        <w:tc>
          <w:tcPr>
            <w:tcW w:w="534" w:type="dxa"/>
            <w:vAlign w:val="center"/>
          </w:tcPr>
          <w:p w14:paraId="06E8561A"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6.</w:t>
            </w:r>
          </w:p>
        </w:tc>
        <w:tc>
          <w:tcPr>
            <w:tcW w:w="3402" w:type="dxa"/>
            <w:vAlign w:val="center"/>
          </w:tcPr>
          <w:p w14:paraId="1A3BDDD1" w14:textId="77777777" w:rsidR="00AE19CB" w:rsidRPr="008E495F" w:rsidRDefault="00AE19CB" w:rsidP="009C57B5">
            <w:pPr>
              <w:jc w:val="both"/>
              <w:rPr>
                <w:rFonts w:ascii="Times New Roman" w:hAnsi="Times New Roman" w:cs="Times New Roman"/>
                <w:bCs/>
                <w:sz w:val="20"/>
                <w:szCs w:val="20"/>
              </w:rPr>
            </w:pPr>
            <w:r w:rsidRPr="008E495F">
              <w:rPr>
                <w:rFonts w:ascii="Times New Roman" w:hAnsi="Times New Roman" w:cs="Times New Roman"/>
                <w:bCs/>
                <w:sz w:val="20"/>
                <w:szCs w:val="20"/>
              </w:rPr>
              <w:t>Тариф за хранение авиационного топлива (*)</w:t>
            </w:r>
          </w:p>
        </w:tc>
        <w:tc>
          <w:tcPr>
            <w:tcW w:w="855" w:type="dxa"/>
            <w:vAlign w:val="center"/>
          </w:tcPr>
          <w:p w14:paraId="05B96183"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Руб./т.-сутки</w:t>
            </w:r>
          </w:p>
        </w:tc>
        <w:tc>
          <w:tcPr>
            <w:tcW w:w="1122" w:type="dxa"/>
            <w:vAlign w:val="center"/>
          </w:tcPr>
          <w:p w14:paraId="33DE961D"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51,38</w:t>
            </w:r>
          </w:p>
        </w:tc>
        <w:tc>
          <w:tcPr>
            <w:tcW w:w="1142" w:type="dxa"/>
            <w:vAlign w:val="center"/>
          </w:tcPr>
          <w:p w14:paraId="7D31A0DC" w14:textId="77777777" w:rsidR="00AE19CB" w:rsidRPr="008E495F" w:rsidRDefault="00AE19CB" w:rsidP="009C57B5">
            <w:pPr>
              <w:jc w:val="center"/>
              <w:rPr>
                <w:rFonts w:ascii="Times New Roman" w:hAnsi="Times New Roman" w:cs="Times New Roman"/>
                <w:bCs/>
                <w:sz w:val="20"/>
                <w:szCs w:val="20"/>
              </w:rPr>
            </w:pPr>
            <w:r w:rsidRPr="008E495F">
              <w:rPr>
                <w:rFonts w:ascii="Times New Roman" w:hAnsi="Times New Roman" w:cs="Times New Roman"/>
                <w:bCs/>
                <w:sz w:val="20"/>
                <w:szCs w:val="20"/>
              </w:rPr>
              <w:t>51,38</w:t>
            </w:r>
          </w:p>
        </w:tc>
        <w:tc>
          <w:tcPr>
            <w:tcW w:w="1156" w:type="dxa"/>
            <w:shd w:val="clear" w:color="auto" w:fill="auto"/>
            <w:vAlign w:val="center"/>
          </w:tcPr>
          <w:p w14:paraId="73F51F51"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bCs/>
                <w:sz w:val="20"/>
                <w:szCs w:val="20"/>
              </w:rPr>
              <w:t>61,38</w:t>
            </w:r>
          </w:p>
        </w:tc>
        <w:tc>
          <w:tcPr>
            <w:tcW w:w="1360" w:type="dxa"/>
            <w:shd w:val="clear" w:color="auto" w:fill="auto"/>
            <w:vAlign w:val="center"/>
          </w:tcPr>
          <w:p w14:paraId="1DBF48F5" w14:textId="77777777" w:rsidR="00AE19CB" w:rsidRPr="008E495F" w:rsidRDefault="00AE19CB" w:rsidP="009C57B5">
            <w:pPr>
              <w:jc w:val="right"/>
              <w:rPr>
                <w:rFonts w:ascii="Times New Roman" w:hAnsi="Times New Roman" w:cs="Times New Roman"/>
                <w:color w:val="000000"/>
                <w:sz w:val="20"/>
                <w:szCs w:val="20"/>
              </w:rPr>
            </w:pPr>
            <w:r w:rsidRPr="008E495F">
              <w:rPr>
                <w:rFonts w:ascii="Times New Roman" w:hAnsi="Times New Roman" w:cs="Times New Roman"/>
                <w:color w:val="000000"/>
                <w:sz w:val="20"/>
                <w:szCs w:val="20"/>
              </w:rPr>
              <w:t>119,46</w:t>
            </w:r>
          </w:p>
        </w:tc>
      </w:tr>
    </w:tbl>
    <w:p w14:paraId="22171174" w14:textId="77777777" w:rsidR="00AE19CB" w:rsidRPr="00A11DBC" w:rsidRDefault="00AE19CB" w:rsidP="00AE19CB">
      <w:pPr>
        <w:spacing w:after="0" w:line="240" w:lineRule="auto"/>
        <w:contextualSpacing/>
        <w:jc w:val="both"/>
        <w:rPr>
          <w:rFonts w:ascii="Times New Roman" w:eastAsia="Times New Roman" w:hAnsi="Times New Roman" w:cs="Times New Roman"/>
          <w:bCs/>
          <w:sz w:val="24"/>
          <w:szCs w:val="24"/>
          <w:lang w:eastAsia="ru-RU"/>
        </w:rPr>
      </w:pPr>
      <w:r w:rsidRPr="00A11DBC">
        <w:rPr>
          <w:rFonts w:ascii="Times New Roman" w:eastAsia="Times New Roman" w:hAnsi="Times New Roman" w:cs="Times New Roman"/>
          <w:bCs/>
          <w:sz w:val="24"/>
          <w:szCs w:val="24"/>
          <w:lang w:eastAsia="ru-RU"/>
        </w:rPr>
        <w:t>*Тариф за хранение авиационного топлива применяется к потребителю-собственнику авиационного топлива</w:t>
      </w:r>
    </w:p>
    <w:p w14:paraId="6A055E56" w14:textId="77777777" w:rsidR="00AE19CB" w:rsidRDefault="00AE19CB" w:rsidP="00AE19CB">
      <w:pPr>
        <w:spacing w:after="0" w:line="240" w:lineRule="auto"/>
        <w:ind w:firstLine="708"/>
        <w:rPr>
          <w:rFonts w:ascii="Times New Roman" w:hAnsi="Times New Roman" w:cs="Times New Roman"/>
          <w:sz w:val="28"/>
          <w:szCs w:val="28"/>
        </w:rPr>
      </w:pPr>
    </w:p>
    <w:p w14:paraId="6B010938" w14:textId="0CDBE5B5" w:rsidR="00AE19CB" w:rsidRDefault="00AE19CB" w:rsidP="00AE19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FD7389">
        <w:rPr>
          <w:rFonts w:ascii="Times New Roman" w:hAnsi="Times New Roman" w:cs="Times New Roman"/>
          <w:sz w:val="28"/>
          <w:szCs w:val="28"/>
        </w:rPr>
        <w:t>нали</w:t>
      </w:r>
      <w:r>
        <w:rPr>
          <w:rFonts w:ascii="Times New Roman" w:hAnsi="Times New Roman" w:cs="Times New Roman"/>
          <w:sz w:val="28"/>
          <w:szCs w:val="28"/>
        </w:rPr>
        <w:t>тическая информация</w:t>
      </w:r>
      <w:r w:rsidRPr="00FD7389">
        <w:rPr>
          <w:rFonts w:ascii="Times New Roman" w:hAnsi="Times New Roman" w:cs="Times New Roman"/>
          <w:sz w:val="28"/>
          <w:szCs w:val="28"/>
        </w:rPr>
        <w:t xml:space="preserve"> об уровнях тарифов (цен), установленных Региональной службой по тарифам и ценам Камчатского края за текущий и прошедший периоды размещена на сайте исполнительных органов государственной власти Камчатского края </w:t>
      </w:r>
      <w:r w:rsidR="00922B31">
        <w:rPr>
          <w:rFonts w:ascii="Times New Roman" w:hAnsi="Times New Roman" w:cs="Times New Roman"/>
          <w:sz w:val="28"/>
          <w:szCs w:val="28"/>
        </w:rPr>
        <w:t>в информационно-телекоммуникационной сети «Интернет</w:t>
      </w:r>
      <w:r w:rsidRPr="006A14F2">
        <w:rPr>
          <w:rFonts w:ascii="Times New Roman" w:hAnsi="Times New Roman" w:cs="Times New Roman"/>
          <w:sz w:val="28"/>
          <w:szCs w:val="28"/>
        </w:rPr>
        <w:t>»</w:t>
      </w:r>
      <w:r w:rsidR="008E495F" w:rsidRPr="006A14F2">
        <w:rPr>
          <w:rFonts w:ascii="Times New Roman" w:hAnsi="Times New Roman" w:cs="Times New Roman"/>
          <w:sz w:val="28"/>
          <w:szCs w:val="28"/>
        </w:rPr>
        <w:t xml:space="preserve"> (</w:t>
      </w:r>
      <w:hyperlink r:id="rId167" w:history="1">
        <w:r w:rsidRPr="006A14F2">
          <w:rPr>
            <w:rStyle w:val="af3"/>
            <w:rFonts w:ascii="Times New Roman" w:hAnsi="Times New Roman" w:cs="Times New Roman"/>
            <w:sz w:val="28"/>
            <w:szCs w:val="28"/>
          </w:rPr>
          <w:t>https://www.kamgov.ru/sltarif/monitoring-deatelnosti-subektov-estestvennyh-monopolij-v-kamcatskom-krae</w:t>
        </w:r>
      </w:hyperlink>
      <w:r w:rsidR="008E495F" w:rsidRPr="006A14F2">
        <w:rPr>
          <w:rStyle w:val="af3"/>
          <w:rFonts w:ascii="Times New Roman" w:hAnsi="Times New Roman" w:cs="Times New Roman"/>
          <w:color w:val="auto"/>
          <w:sz w:val="28"/>
          <w:szCs w:val="28"/>
          <w:u w:val="none"/>
        </w:rPr>
        <w:t>)</w:t>
      </w:r>
      <w:r w:rsidRPr="006A14F2">
        <w:rPr>
          <w:rFonts w:ascii="Times New Roman" w:hAnsi="Times New Roman" w:cs="Times New Roman"/>
          <w:sz w:val="28"/>
          <w:szCs w:val="28"/>
        </w:rPr>
        <w:t>.</w:t>
      </w:r>
    </w:p>
    <w:p w14:paraId="21CB8C7A" w14:textId="77777777" w:rsidR="00AE19CB" w:rsidRDefault="00AE19CB" w:rsidP="00AE19CB">
      <w:pPr>
        <w:spacing w:after="0" w:line="240" w:lineRule="auto"/>
        <w:ind w:firstLine="708"/>
        <w:jc w:val="both"/>
        <w:rPr>
          <w:rFonts w:ascii="Times New Roman" w:hAnsi="Times New Roman" w:cs="Times New Roman"/>
          <w:sz w:val="28"/>
          <w:szCs w:val="28"/>
        </w:rPr>
      </w:pPr>
    </w:p>
    <w:p w14:paraId="18D8E3CA" w14:textId="77777777" w:rsidR="00AE19CB" w:rsidRDefault="00AE19CB" w:rsidP="00AE19C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w:t>
      </w:r>
      <w:r w:rsidRPr="001829FF">
        <w:rPr>
          <w:rFonts w:ascii="Times New Roman" w:hAnsi="Times New Roman" w:cs="Times New Roman"/>
          <w:b/>
          <w:sz w:val="28"/>
          <w:szCs w:val="28"/>
        </w:rPr>
        <w:t>одготовка информации об оценках эффективности реализации инвестиционной программы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589DC68D" w14:textId="2F7167C5" w:rsidR="00AE19CB" w:rsidRPr="006A14F2" w:rsidRDefault="00AE19CB" w:rsidP="00AE19CB">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целях </w:t>
      </w:r>
      <w:r w:rsidRPr="00C729D2">
        <w:rPr>
          <w:rFonts w:ascii="Times New Roman" w:hAnsi="Times New Roman" w:cs="Times New Roman"/>
          <w:bCs/>
          <w:sz w:val="28"/>
          <w:szCs w:val="28"/>
        </w:rPr>
        <w:t>обеспеч</w:t>
      </w:r>
      <w:r>
        <w:rPr>
          <w:rFonts w:ascii="Times New Roman" w:hAnsi="Times New Roman" w:cs="Times New Roman"/>
          <w:bCs/>
          <w:sz w:val="28"/>
          <w:szCs w:val="28"/>
        </w:rPr>
        <w:t>ения</w:t>
      </w:r>
      <w:r w:rsidRPr="00C729D2">
        <w:rPr>
          <w:rFonts w:ascii="Times New Roman" w:hAnsi="Times New Roman" w:cs="Times New Roman"/>
          <w:bCs/>
          <w:sz w:val="28"/>
          <w:szCs w:val="28"/>
        </w:rPr>
        <w:t xml:space="preserve"> для представителей потребителей товаров, работ и услуг полнот</w:t>
      </w:r>
      <w:r>
        <w:rPr>
          <w:rFonts w:ascii="Times New Roman" w:hAnsi="Times New Roman" w:cs="Times New Roman"/>
          <w:bCs/>
          <w:sz w:val="28"/>
          <w:szCs w:val="28"/>
        </w:rPr>
        <w:t>ы</w:t>
      </w:r>
      <w:r w:rsidRPr="00C729D2">
        <w:rPr>
          <w:rFonts w:ascii="Times New Roman" w:hAnsi="Times New Roman" w:cs="Times New Roman"/>
          <w:bCs/>
          <w:sz w:val="28"/>
          <w:szCs w:val="28"/>
        </w:rPr>
        <w:t xml:space="preserve"> доступа к информации</w:t>
      </w:r>
      <w:r>
        <w:rPr>
          <w:rFonts w:ascii="Times New Roman" w:hAnsi="Times New Roman" w:cs="Times New Roman"/>
          <w:bCs/>
          <w:sz w:val="28"/>
          <w:szCs w:val="28"/>
        </w:rPr>
        <w:t xml:space="preserve"> о реализуемых </w:t>
      </w:r>
      <w:r w:rsidRPr="00B26018">
        <w:rPr>
          <w:rFonts w:ascii="Times New Roman" w:hAnsi="Times New Roman" w:cs="Times New Roman"/>
          <w:bCs/>
          <w:sz w:val="28"/>
          <w:szCs w:val="28"/>
        </w:rPr>
        <w:t xml:space="preserve">субъектами естественных монополий на территории Камчатского края инвестиционных программах и отдельных инвестиционных проектах </w:t>
      </w:r>
      <w:r w:rsidRPr="00A65AA4">
        <w:rPr>
          <w:rFonts w:ascii="Times New Roman" w:hAnsi="Times New Roman" w:cs="Times New Roman"/>
          <w:bCs/>
          <w:sz w:val="28"/>
          <w:szCs w:val="28"/>
        </w:rPr>
        <w:t xml:space="preserve">на сайте исполнительных органов </w:t>
      </w:r>
      <w:r w:rsidRPr="00AE19CB">
        <w:rPr>
          <w:rFonts w:ascii="Times New Roman" w:hAnsi="Times New Roman" w:cs="Times New Roman"/>
          <w:bCs/>
          <w:sz w:val="28"/>
          <w:szCs w:val="28"/>
        </w:rPr>
        <w:t xml:space="preserve">государственной власти Камчатского края </w:t>
      </w:r>
      <w:r w:rsidR="00922B31">
        <w:rPr>
          <w:rFonts w:ascii="Times New Roman" w:hAnsi="Times New Roman" w:cs="Times New Roman"/>
          <w:bCs/>
          <w:sz w:val="28"/>
          <w:szCs w:val="28"/>
        </w:rPr>
        <w:t>в информационно-</w:t>
      </w:r>
      <w:r w:rsidR="00922B31" w:rsidRPr="006A14F2">
        <w:rPr>
          <w:rFonts w:ascii="Times New Roman" w:hAnsi="Times New Roman" w:cs="Times New Roman"/>
          <w:bCs/>
          <w:sz w:val="28"/>
          <w:szCs w:val="28"/>
        </w:rPr>
        <w:t>телекоммуникационной сети «Интернет</w:t>
      </w:r>
      <w:r w:rsidRPr="006A14F2">
        <w:rPr>
          <w:rFonts w:ascii="Times New Roman" w:hAnsi="Times New Roman" w:cs="Times New Roman"/>
          <w:bCs/>
          <w:sz w:val="28"/>
          <w:szCs w:val="28"/>
        </w:rPr>
        <w:t xml:space="preserve">» размещена информация о работе </w:t>
      </w:r>
      <w:hyperlink r:id="rId168" w:history="1">
        <w:r w:rsidRPr="006A14F2">
          <w:rPr>
            <w:rStyle w:val="af3"/>
            <w:rFonts w:ascii="Times New Roman" w:hAnsi="Times New Roman" w:cs="Times New Roman"/>
            <w:color w:val="auto"/>
            <w:sz w:val="28"/>
            <w:szCs w:val="28"/>
            <w:u w:val="none"/>
          </w:rPr>
          <w:t>Совета потребителей по вопросам деятельности субъектов естественных монополий в Камчатском крае</w:t>
        </w:r>
      </w:hyperlink>
      <w:r w:rsidR="008E495F" w:rsidRPr="006A14F2">
        <w:rPr>
          <w:rStyle w:val="af3"/>
          <w:rFonts w:ascii="Times New Roman" w:hAnsi="Times New Roman" w:cs="Times New Roman"/>
          <w:color w:val="auto"/>
          <w:sz w:val="28"/>
          <w:szCs w:val="28"/>
          <w:u w:val="none"/>
        </w:rPr>
        <w:t xml:space="preserve"> (</w:t>
      </w:r>
      <w:hyperlink r:id="rId169" w:history="1">
        <w:r w:rsidRPr="006A14F2">
          <w:rPr>
            <w:rStyle w:val="af3"/>
            <w:rFonts w:ascii="Times New Roman" w:hAnsi="Times New Roman" w:cs="Times New Roman"/>
            <w:sz w:val="28"/>
            <w:szCs w:val="28"/>
          </w:rPr>
          <w:t>https://www.kamgov.ru/sltarif/sovet-potrebitelej-po-voprosam-deatelnosti-subektov-estestvennyh-monopolij-v-kamcatskom-krae</w:t>
        </w:r>
      </w:hyperlink>
      <w:r w:rsidR="008E495F" w:rsidRPr="006A14F2">
        <w:rPr>
          <w:rStyle w:val="af3"/>
          <w:rFonts w:ascii="Times New Roman" w:hAnsi="Times New Roman" w:cs="Times New Roman"/>
          <w:sz w:val="28"/>
          <w:szCs w:val="28"/>
          <w:u w:val="none"/>
        </w:rPr>
        <w:t>)</w:t>
      </w:r>
      <w:r w:rsidRPr="006A14F2">
        <w:rPr>
          <w:rFonts w:ascii="Times New Roman" w:hAnsi="Times New Roman" w:cs="Times New Roman"/>
          <w:bCs/>
          <w:sz w:val="28"/>
          <w:szCs w:val="28"/>
        </w:rPr>
        <w:t xml:space="preserve">, </w:t>
      </w:r>
      <w:r w:rsidR="008E495F" w:rsidRPr="006A14F2">
        <w:rPr>
          <w:rFonts w:ascii="Times New Roman" w:hAnsi="Times New Roman" w:cs="Times New Roman"/>
          <w:sz w:val="28"/>
          <w:szCs w:val="28"/>
        </w:rPr>
        <w:fldChar w:fldCharType="begin"/>
      </w:r>
      <w:r w:rsidR="002B69A0" w:rsidRPr="006A14F2">
        <w:rPr>
          <w:rFonts w:ascii="Times New Roman" w:hAnsi="Times New Roman" w:cs="Times New Roman"/>
          <w:sz w:val="28"/>
          <w:szCs w:val="28"/>
        </w:rPr>
        <w:instrText>HYPERLINK "file://D:\\Мои документы\\AppData\\Microsoft\\Word\\адреса и выход на сайты ресурсоснабжающих организаций, государственное регулирование цен (тарифов) на услуги которых осуществляет Региональная служба по тарифам и ценам Камчатского края (https:\\www.kamgov.ru\\sltarif\\adresa-sajtov-resursosnabzausih-organizacij-gosudarstvennoe-regulirovanie-cen-tarifov-na-uslugi-kotoryh-osusestvlaet-rst-kamcatskogo-kraa),"</w:instrText>
      </w:r>
      <w:r w:rsidR="008E495F" w:rsidRPr="006A14F2">
        <w:rPr>
          <w:rFonts w:ascii="Times New Roman" w:hAnsi="Times New Roman" w:cs="Times New Roman"/>
          <w:sz w:val="28"/>
          <w:szCs w:val="28"/>
        </w:rPr>
        <w:fldChar w:fldCharType="separate"/>
      </w:r>
      <w:r w:rsidR="008E495F" w:rsidRPr="006A14F2">
        <w:rPr>
          <w:rStyle w:val="af3"/>
          <w:rFonts w:ascii="Times New Roman" w:hAnsi="Times New Roman" w:cs="Times New Roman"/>
          <w:color w:val="auto"/>
          <w:sz w:val="28"/>
          <w:szCs w:val="28"/>
          <w:u w:val="none"/>
        </w:rPr>
        <w:t xml:space="preserve">адреса и выход на сайты ресурсоснабжающих организаций, государственное </w:t>
      </w:r>
      <w:r w:rsidR="008E495F" w:rsidRPr="006A14F2">
        <w:rPr>
          <w:rStyle w:val="af3"/>
          <w:rFonts w:ascii="Times New Roman" w:hAnsi="Times New Roman" w:cs="Times New Roman"/>
          <w:color w:val="auto"/>
          <w:sz w:val="28"/>
          <w:szCs w:val="28"/>
          <w:u w:val="none"/>
        </w:rPr>
        <w:lastRenderedPageBreak/>
        <w:t xml:space="preserve">регулирование цен (тарифов) на услуги которых осуществляет </w:t>
      </w:r>
      <w:del w:id="38" w:author="Салимьянова Елена Владимировна" w:date="2018-02-25T13:48:00Z">
        <w:r w:rsidR="008E495F" w:rsidRPr="006A14F2" w:rsidDel="00377814">
          <w:rPr>
            <w:rStyle w:val="af3"/>
            <w:rFonts w:ascii="Times New Roman" w:hAnsi="Times New Roman" w:cs="Times New Roman"/>
            <w:color w:val="auto"/>
            <w:sz w:val="28"/>
            <w:szCs w:val="28"/>
            <w:u w:val="none"/>
          </w:rPr>
          <w:delText>Региональная служба по тарифам и ценам Камчатского края</w:delText>
        </w:r>
      </w:del>
      <w:ins w:id="39" w:author="Салимьянова Елена Владимировна" w:date="2018-02-25T13:48:00Z">
        <w:r w:rsidR="00377814" w:rsidRPr="006A14F2">
          <w:rPr>
            <w:rStyle w:val="af3"/>
            <w:rFonts w:ascii="Times New Roman" w:hAnsi="Times New Roman" w:cs="Times New Roman"/>
            <w:color w:val="auto"/>
            <w:sz w:val="28"/>
            <w:szCs w:val="28"/>
            <w:u w:val="none"/>
          </w:rPr>
          <w:t>Служба</w:t>
        </w:r>
      </w:ins>
      <w:r w:rsidR="008E495F" w:rsidRPr="006A14F2">
        <w:rPr>
          <w:rStyle w:val="af3"/>
          <w:rFonts w:ascii="Times New Roman" w:hAnsi="Times New Roman" w:cs="Times New Roman"/>
          <w:color w:val="auto"/>
          <w:sz w:val="28"/>
          <w:szCs w:val="28"/>
          <w:u w:val="none"/>
        </w:rPr>
        <w:t xml:space="preserve"> </w:t>
      </w:r>
      <w:r w:rsidR="008E495F" w:rsidRPr="006A14F2">
        <w:rPr>
          <w:rStyle w:val="af3"/>
          <w:rFonts w:ascii="Times New Roman" w:hAnsi="Times New Roman" w:cs="Times New Roman"/>
          <w:sz w:val="28"/>
          <w:szCs w:val="28"/>
          <w:u w:val="none"/>
        </w:rPr>
        <w:t>(</w:t>
      </w:r>
      <w:r w:rsidR="008E495F" w:rsidRPr="006A14F2">
        <w:rPr>
          <w:rStyle w:val="af3"/>
          <w:rFonts w:ascii="Times New Roman" w:hAnsi="Times New Roman" w:cs="Times New Roman"/>
          <w:sz w:val="28"/>
          <w:szCs w:val="28"/>
        </w:rPr>
        <w:t>https://www.kamgov.ru/sltarif/adresa-sajtov-resursosnabzausih-organizacij-gosudarstvennoe-regulirovanie-cen-tarifov-na-uslugi-kotoryh-osusestvlaet-rst-kamcatskogo-kraa),</w:t>
      </w:r>
      <w:r w:rsidR="008E495F" w:rsidRPr="006A14F2">
        <w:rPr>
          <w:rFonts w:ascii="Times New Roman" w:hAnsi="Times New Roman" w:cs="Times New Roman"/>
          <w:sz w:val="28"/>
          <w:szCs w:val="28"/>
        </w:rPr>
        <w:fldChar w:fldCharType="end"/>
      </w:r>
      <w:r w:rsidR="008E495F" w:rsidRPr="006A14F2">
        <w:rPr>
          <w:rStyle w:val="af3"/>
          <w:rFonts w:ascii="Times New Roman" w:hAnsi="Times New Roman" w:cs="Times New Roman"/>
          <w:sz w:val="28"/>
          <w:szCs w:val="28"/>
          <w:u w:val="none"/>
        </w:rPr>
        <w:t xml:space="preserve"> </w:t>
      </w:r>
      <w:hyperlink r:id="rId170" w:history="1">
        <w:r w:rsidRPr="006A14F2">
          <w:rPr>
            <w:rStyle w:val="af3"/>
            <w:rFonts w:ascii="Times New Roman" w:hAnsi="Times New Roman" w:cs="Times New Roman"/>
            <w:color w:val="auto"/>
            <w:sz w:val="28"/>
            <w:szCs w:val="28"/>
            <w:u w:val="none"/>
          </w:rPr>
          <w:t>мониторинг деятельности субъектов естественных монополий в Камчатском крае 2017</w:t>
        </w:r>
      </w:hyperlink>
      <w:r w:rsidRPr="006A14F2">
        <w:rPr>
          <w:rFonts w:ascii="Times New Roman" w:hAnsi="Times New Roman" w:cs="Times New Roman"/>
          <w:bCs/>
          <w:sz w:val="28"/>
          <w:szCs w:val="28"/>
        </w:rPr>
        <w:t xml:space="preserve"> года </w:t>
      </w:r>
      <w:r w:rsidR="008E495F" w:rsidRPr="006A14F2">
        <w:rPr>
          <w:rFonts w:ascii="Times New Roman" w:hAnsi="Times New Roman" w:cs="Times New Roman"/>
          <w:bCs/>
          <w:sz w:val="28"/>
          <w:szCs w:val="28"/>
        </w:rPr>
        <w:t>(</w:t>
      </w:r>
      <w:hyperlink r:id="rId171" w:history="1">
        <w:r w:rsidRPr="006A14F2">
          <w:rPr>
            <w:rStyle w:val="af3"/>
            <w:rFonts w:ascii="Times New Roman" w:hAnsi="Times New Roman" w:cs="Times New Roman"/>
            <w:sz w:val="28"/>
            <w:szCs w:val="28"/>
          </w:rPr>
          <w:t>https://www.kamgov.ru/sltarif/monitoring-deatelnosti-subektov-estestvennyh-monopolij-v-kamcatskom-krae</w:t>
        </w:r>
      </w:hyperlink>
      <w:r w:rsidR="008E495F" w:rsidRPr="006A14F2">
        <w:rPr>
          <w:rStyle w:val="af3"/>
          <w:rFonts w:ascii="Times New Roman" w:hAnsi="Times New Roman" w:cs="Times New Roman"/>
          <w:sz w:val="28"/>
          <w:szCs w:val="28"/>
        </w:rPr>
        <w:t>)</w:t>
      </w:r>
      <w:r w:rsidRPr="006A14F2">
        <w:rPr>
          <w:rFonts w:ascii="Times New Roman" w:hAnsi="Times New Roman" w:cs="Times New Roman"/>
          <w:bCs/>
          <w:sz w:val="28"/>
          <w:szCs w:val="28"/>
        </w:rPr>
        <w:t xml:space="preserve"> и архивная информация за 2016 год </w:t>
      </w:r>
      <w:r w:rsidR="008E495F" w:rsidRPr="006A14F2">
        <w:rPr>
          <w:rFonts w:ascii="Times New Roman" w:hAnsi="Times New Roman" w:cs="Times New Roman"/>
          <w:bCs/>
          <w:sz w:val="28"/>
          <w:szCs w:val="28"/>
        </w:rPr>
        <w:t>(</w:t>
      </w:r>
      <w:hyperlink r:id="rId172" w:history="1">
        <w:r w:rsidRPr="006A14F2">
          <w:rPr>
            <w:rStyle w:val="af3"/>
            <w:rFonts w:ascii="Times New Roman" w:hAnsi="Times New Roman" w:cs="Times New Roman"/>
            <w:sz w:val="28"/>
            <w:szCs w:val="28"/>
          </w:rPr>
          <w:t>https://www.kamgov.ru/sltarif/Архив</w:t>
        </w:r>
      </w:hyperlink>
      <w:r w:rsidR="008E495F" w:rsidRPr="006A14F2">
        <w:rPr>
          <w:rStyle w:val="af3"/>
          <w:rFonts w:ascii="Times New Roman" w:hAnsi="Times New Roman" w:cs="Times New Roman"/>
          <w:sz w:val="28"/>
          <w:szCs w:val="28"/>
        </w:rPr>
        <w:t>)</w:t>
      </w:r>
      <w:r w:rsidRPr="006A14F2">
        <w:rPr>
          <w:rFonts w:ascii="Times New Roman" w:hAnsi="Times New Roman" w:cs="Times New Roman"/>
          <w:bCs/>
          <w:sz w:val="28"/>
          <w:szCs w:val="28"/>
        </w:rPr>
        <w:t>.</w:t>
      </w:r>
    </w:p>
    <w:p w14:paraId="37D6F307" w14:textId="1339860A" w:rsidR="00AE19CB" w:rsidRPr="006A14F2" w:rsidRDefault="00AE19CB" w:rsidP="00AE19CB">
      <w:pPr>
        <w:spacing w:after="0" w:line="240" w:lineRule="auto"/>
        <w:ind w:firstLine="709"/>
        <w:jc w:val="both"/>
        <w:rPr>
          <w:rFonts w:ascii="Times New Roman" w:hAnsi="Times New Roman" w:cs="Times New Roman"/>
          <w:sz w:val="28"/>
          <w:szCs w:val="28"/>
        </w:rPr>
      </w:pPr>
      <w:r w:rsidRPr="006A14F2">
        <w:rPr>
          <w:rFonts w:ascii="Times New Roman" w:hAnsi="Times New Roman" w:cs="Times New Roman"/>
          <w:sz w:val="28"/>
          <w:szCs w:val="28"/>
        </w:rPr>
        <w:t>За период 2015 – 2017 годы организации Камчатского края, осуществляющие деятельность в сфере водоснабжения и водоотведения</w:t>
      </w:r>
      <w:r w:rsidRPr="006A14F2">
        <w:rPr>
          <w:rFonts w:ascii="Times New Roman" w:hAnsi="Times New Roman" w:cs="Times New Roman"/>
          <w:bCs/>
          <w:sz w:val="28"/>
          <w:szCs w:val="28"/>
        </w:rPr>
        <w:t xml:space="preserve"> с использованием централизованных систем, систем коммунальной инфраструктуры</w:t>
      </w:r>
      <w:r w:rsidRPr="006A14F2">
        <w:rPr>
          <w:rFonts w:ascii="Times New Roman" w:hAnsi="Times New Roman" w:cs="Times New Roman"/>
          <w:sz w:val="28"/>
          <w:szCs w:val="28"/>
        </w:rPr>
        <w:t xml:space="preserve">, внесенные в Реестр субъектов естественных монополий ФАС России (Таблица </w:t>
      </w:r>
      <w:r w:rsidR="005E7BC0">
        <w:rPr>
          <w:rFonts w:ascii="Times New Roman" w:hAnsi="Times New Roman" w:cs="Times New Roman"/>
          <w:sz w:val="28"/>
          <w:szCs w:val="28"/>
        </w:rPr>
        <w:t>3.56</w:t>
      </w:r>
      <w:r w:rsidRPr="006A14F2">
        <w:rPr>
          <w:rFonts w:ascii="Times New Roman" w:hAnsi="Times New Roman" w:cs="Times New Roman"/>
          <w:sz w:val="28"/>
          <w:szCs w:val="28"/>
        </w:rPr>
        <w:t xml:space="preserve">), инвестиционные программы в сфере водоснабжения и водоотведения, в сфере теплоснабжения (Таблица </w:t>
      </w:r>
      <w:r w:rsidR="005E7BC0">
        <w:rPr>
          <w:rFonts w:ascii="Times New Roman" w:hAnsi="Times New Roman" w:cs="Times New Roman"/>
          <w:sz w:val="28"/>
          <w:szCs w:val="28"/>
        </w:rPr>
        <w:t>3.57</w:t>
      </w:r>
      <w:r w:rsidRPr="006A14F2">
        <w:rPr>
          <w:rFonts w:ascii="Times New Roman" w:hAnsi="Times New Roman" w:cs="Times New Roman"/>
          <w:sz w:val="28"/>
          <w:szCs w:val="28"/>
        </w:rPr>
        <w:t>) не реализовывали.</w:t>
      </w:r>
    </w:p>
    <w:p w14:paraId="4C362B49" w14:textId="77777777" w:rsidR="00AE19CB" w:rsidRPr="00A44234" w:rsidRDefault="00AE19CB" w:rsidP="00AE19C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A14F2">
        <w:rPr>
          <w:rFonts w:ascii="Times New Roman" w:eastAsia="Calibri" w:hAnsi="Times New Roman" w:cs="Times New Roman"/>
          <w:sz w:val="28"/>
          <w:szCs w:val="28"/>
          <w:lang w:eastAsia="ru-RU"/>
        </w:rPr>
        <w:t>Постановлением Правительства Российской Федерации от 16 февраля 2015 № 132 «О внесении изменений в некоторые акты правительства Российской Федерации по вопросам</w:t>
      </w:r>
      <w:r w:rsidRPr="00A44234">
        <w:rPr>
          <w:rFonts w:ascii="Times New Roman" w:eastAsia="Calibri" w:hAnsi="Times New Roman" w:cs="Times New Roman"/>
          <w:sz w:val="28"/>
          <w:szCs w:val="28"/>
          <w:lang w:eastAsia="ru-RU"/>
        </w:rPr>
        <w:t xml:space="preserve"> утверждения инвестиционных программ субъектов электроэнергетики и контроля за их реализацией» утверждены </w:t>
      </w:r>
      <w:r w:rsidRPr="00A44234">
        <w:rPr>
          <w:rFonts w:ascii="Times New Roman" w:eastAsia="Times New Roman" w:hAnsi="Times New Roman" w:cs="Times New Roman"/>
          <w:bCs/>
          <w:sz w:val="28"/>
          <w:szCs w:val="28"/>
          <w:lang w:eastAsia="ru-RU"/>
        </w:rPr>
        <w:t>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w:t>
      </w:r>
    </w:p>
    <w:p w14:paraId="55275DE5" w14:textId="77777777" w:rsidR="00AE19CB" w:rsidRPr="00A44234" w:rsidRDefault="00AE19CB" w:rsidP="00AE19C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44234">
        <w:rPr>
          <w:rFonts w:ascii="Times New Roman" w:eastAsia="Times New Roman" w:hAnsi="Times New Roman" w:cs="Times New Roman"/>
          <w:bCs/>
          <w:sz w:val="28"/>
          <w:szCs w:val="28"/>
          <w:lang w:eastAsia="ru-RU"/>
        </w:rPr>
        <w:t>В связи с чем, утверждение инвестиционных программ для субъект</w:t>
      </w:r>
      <w:r>
        <w:rPr>
          <w:rFonts w:ascii="Times New Roman" w:eastAsia="Times New Roman" w:hAnsi="Times New Roman" w:cs="Times New Roman"/>
          <w:bCs/>
          <w:sz w:val="28"/>
          <w:szCs w:val="28"/>
          <w:lang w:eastAsia="ru-RU"/>
        </w:rPr>
        <w:t>а</w:t>
      </w:r>
      <w:r w:rsidRPr="00A44234">
        <w:rPr>
          <w:rFonts w:ascii="Times New Roman" w:eastAsia="Times New Roman" w:hAnsi="Times New Roman" w:cs="Times New Roman"/>
          <w:bCs/>
          <w:sz w:val="28"/>
          <w:szCs w:val="28"/>
          <w:lang w:eastAsia="ru-RU"/>
        </w:rPr>
        <w:t xml:space="preserve"> естественн</w:t>
      </w:r>
      <w:r>
        <w:rPr>
          <w:rFonts w:ascii="Times New Roman" w:eastAsia="Times New Roman" w:hAnsi="Times New Roman" w:cs="Times New Roman"/>
          <w:bCs/>
          <w:sz w:val="28"/>
          <w:szCs w:val="28"/>
          <w:lang w:eastAsia="ru-RU"/>
        </w:rPr>
        <w:t>ой</w:t>
      </w:r>
      <w:r w:rsidRPr="00A44234">
        <w:rPr>
          <w:rFonts w:ascii="Times New Roman" w:eastAsia="Times New Roman" w:hAnsi="Times New Roman" w:cs="Times New Roman"/>
          <w:bCs/>
          <w:sz w:val="28"/>
          <w:szCs w:val="28"/>
          <w:lang w:eastAsia="ru-RU"/>
        </w:rPr>
        <w:t xml:space="preserve"> монополи</w:t>
      </w:r>
      <w:r>
        <w:rPr>
          <w:rFonts w:ascii="Times New Roman" w:eastAsia="Times New Roman" w:hAnsi="Times New Roman" w:cs="Times New Roman"/>
          <w:bCs/>
          <w:sz w:val="28"/>
          <w:szCs w:val="28"/>
          <w:lang w:eastAsia="ru-RU"/>
        </w:rPr>
        <w:t>и</w:t>
      </w:r>
      <w:r w:rsidRPr="00A44234">
        <w:rPr>
          <w:rFonts w:ascii="Times New Roman" w:eastAsia="Times New Roman" w:hAnsi="Times New Roman" w:cs="Times New Roman"/>
          <w:bCs/>
          <w:sz w:val="28"/>
          <w:szCs w:val="28"/>
          <w:lang w:eastAsia="ru-RU"/>
        </w:rPr>
        <w:t xml:space="preserve"> ПАО «Камчатскэнерго</w:t>
      </w:r>
      <w:r>
        <w:rPr>
          <w:rFonts w:ascii="Times New Roman" w:eastAsia="Times New Roman" w:hAnsi="Times New Roman" w:cs="Times New Roman"/>
          <w:bCs/>
          <w:sz w:val="28"/>
          <w:szCs w:val="28"/>
          <w:lang w:eastAsia="ru-RU"/>
        </w:rPr>
        <w:t>»</w:t>
      </w:r>
      <w:r w:rsidRPr="00A44234">
        <w:rPr>
          <w:rFonts w:ascii="Times New Roman" w:eastAsia="Times New Roman" w:hAnsi="Times New Roman" w:cs="Times New Roman"/>
          <w:bCs/>
          <w:sz w:val="28"/>
          <w:szCs w:val="28"/>
          <w:lang w:eastAsia="ru-RU"/>
        </w:rPr>
        <w:t xml:space="preserve"> действие которых распространяется на период с 201</w:t>
      </w:r>
      <w:r>
        <w:rPr>
          <w:rFonts w:ascii="Times New Roman" w:eastAsia="Times New Roman" w:hAnsi="Times New Roman" w:cs="Times New Roman"/>
          <w:bCs/>
          <w:sz w:val="28"/>
          <w:szCs w:val="28"/>
          <w:lang w:eastAsia="ru-RU"/>
        </w:rPr>
        <w:t>6</w:t>
      </w:r>
      <w:r w:rsidRPr="00A44234">
        <w:rPr>
          <w:rFonts w:ascii="Times New Roman" w:eastAsia="Times New Roman" w:hAnsi="Times New Roman" w:cs="Times New Roman"/>
          <w:bCs/>
          <w:sz w:val="28"/>
          <w:szCs w:val="28"/>
          <w:lang w:eastAsia="ru-RU"/>
        </w:rPr>
        <w:t xml:space="preserve"> года, осуществляется Минэнерго России. </w:t>
      </w:r>
    </w:p>
    <w:p w14:paraId="6249F3E1" w14:textId="3B70FC7A" w:rsidR="00AE19CB" w:rsidRPr="00A44234" w:rsidRDefault="00AE19CB" w:rsidP="00AE19C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44234">
        <w:rPr>
          <w:rFonts w:ascii="Times New Roman" w:eastAsia="Times New Roman" w:hAnsi="Times New Roman" w:cs="Times New Roman"/>
          <w:bCs/>
          <w:sz w:val="28"/>
          <w:szCs w:val="28"/>
          <w:lang w:eastAsia="ru-RU"/>
        </w:rPr>
        <w:t xml:space="preserve">Служба участвует в согласовании заявленных </w:t>
      </w:r>
      <w:r w:rsidRPr="00DC30ED">
        <w:rPr>
          <w:rFonts w:ascii="Times New Roman" w:eastAsia="Times New Roman" w:hAnsi="Times New Roman" w:cs="Times New Roman"/>
          <w:bCs/>
          <w:sz w:val="28"/>
          <w:szCs w:val="28"/>
          <w:lang w:eastAsia="ru-RU"/>
        </w:rPr>
        <w:t>субъекта</w:t>
      </w:r>
      <w:r>
        <w:rPr>
          <w:rFonts w:ascii="Times New Roman" w:eastAsia="Times New Roman" w:hAnsi="Times New Roman" w:cs="Times New Roman"/>
          <w:bCs/>
          <w:sz w:val="28"/>
          <w:szCs w:val="28"/>
          <w:lang w:eastAsia="ru-RU"/>
        </w:rPr>
        <w:t>ми</w:t>
      </w:r>
      <w:r w:rsidRPr="00DC30ED">
        <w:rPr>
          <w:rFonts w:ascii="Times New Roman" w:eastAsia="Times New Roman" w:hAnsi="Times New Roman" w:cs="Times New Roman"/>
          <w:bCs/>
          <w:sz w:val="28"/>
          <w:szCs w:val="28"/>
          <w:lang w:eastAsia="ru-RU"/>
        </w:rPr>
        <w:t xml:space="preserve"> естественн</w:t>
      </w:r>
      <w:r>
        <w:rPr>
          <w:rFonts w:ascii="Times New Roman" w:eastAsia="Times New Roman" w:hAnsi="Times New Roman" w:cs="Times New Roman"/>
          <w:bCs/>
          <w:sz w:val="28"/>
          <w:szCs w:val="28"/>
          <w:lang w:eastAsia="ru-RU"/>
        </w:rPr>
        <w:t>ых</w:t>
      </w:r>
      <w:r w:rsidRPr="00DC30ED">
        <w:rPr>
          <w:rFonts w:ascii="Times New Roman" w:eastAsia="Times New Roman" w:hAnsi="Times New Roman" w:cs="Times New Roman"/>
          <w:bCs/>
          <w:sz w:val="28"/>
          <w:szCs w:val="28"/>
          <w:lang w:eastAsia="ru-RU"/>
        </w:rPr>
        <w:t xml:space="preserve"> монополи</w:t>
      </w:r>
      <w:r>
        <w:rPr>
          <w:rFonts w:ascii="Times New Roman" w:eastAsia="Times New Roman" w:hAnsi="Times New Roman" w:cs="Times New Roman"/>
          <w:bCs/>
          <w:sz w:val="28"/>
          <w:szCs w:val="28"/>
          <w:lang w:eastAsia="ru-RU"/>
        </w:rPr>
        <w:t>й</w:t>
      </w:r>
      <w:r w:rsidR="008E495F">
        <w:rPr>
          <w:rFonts w:ascii="Times New Roman" w:eastAsia="Times New Roman" w:hAnsi="Times New Roman" w:cs="Times New Roman"/>
          <w:bCs/>
          <w:sz w:val="28"/>
          <w:szCs w:val="28"/>
          <w:lang w:eastAsia="ru-RU"/>
        </w:rPr>
        <w:t xml:space="preserve"> </w:t>
      </w:r>
      <w:r w:rsidRPr="00A44234">
        <w:rPr>
          <w:rFonts w:ascii="Times New Roman" w:eastAsia="Times New Roman" w:hAnsi="Times New Roman" w:cs="Times New Roman"/>
          <w:bCs/>
          <w:sz w:val="28"/>
          <w:szCs w:val="28"/>
          <w:lang w:eastAsia="ru-RU"/>
        </w:rPr>
        <w:t xml:space="preserve">в Минэнерго России проектов инвестиционных программ и корректировок к ним в рамках </w:t>
      </w:r>
      <w:r>
        <w:rPr>
          <w:rFonts w:ascii="Times New Roman" w:eastAsia="Times New Roman" w:hAnsi="Times New Roman" w:cs="Times New Roman"/>
          <w:bCs/>
          <w:sz w:val="28"/>
          <w:szCs w:val="28"/>
          <w:lang w:eastAsia="ru-RU"/>
        </w:rPr>
        <w:t>осуществляемых</w:t>
      </w:r>
      <w:r w:rsidRPr="00A44234">
        <w:rPr>
          <w:rFonts w:ascii="Times New Roman" w:eastAsia="Times New Roman" w:hAnsi="Times New Roman" w:cs="Times New Roman"/>
          <w:bCs/>
          <w:sz w:val="28"/>
          <w:szCs w:val="28"/>
          <w:lang w:eastAsia="ru-RU"/>
        </w:rPr>
        <w:t xml:space="preserve"> полномочий.</w:t>
      </w:r>
    </w:p>
    <w:p w14:paraId="4A1DE8D6" w14:textId="7892B546"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w:t>
      </w:r>
      <w:r w:rsidRPr="00A44234">
        <w:rPr>
          <w:rFonts w:ascii="Times New Roman" w:eastAsia="Calibri" w:hAnsi="Times New Roman" w:cs="Times New Roman"/>
          <w:sz w:val="28"/>
          <w:szCs w:val="28"/>
          <w:lang w:eastAsia="ru-RU"/>
        </w:rPr>
        <w:t>а 2017 год Службой постановление</w:t>
      </w:r>
      <w:r>
        <w:rPr>
          <w:rFonts w:ascii="Times New Roman" w:eastAsia="Calibri" w:hAnsi="Times New Roman" w:cs="Times New Roman"/>
          <w:sz w:val="28"/>
          <w:szCs w:val="28"/>
          <w:lang w:eastAsia="ru-RU"/>
        </w:rPr>
        <w:t>м</w:t>
      </w:r>
      <w:r w:rsidR="008E495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Правления </w:t>
      </w:r>
      <w:r w:rsidRPr="00A44234">
        <w:rPr>
          <w:rFonts w:ascii="Times New Roman" w:eastAsia="Calibri" w:hAnsi="Times New Roman" w:cs="Times New Roman"/>
          <w:sz w:val="28"/>
          <w:szCs w:val="28"/>
          <w:lang w:eastAsia="ru-RU"/>
        </w:rPr>
        <w:t>от 14.08.2014 № 235 утвержден</w:t>
      </w:r>
      <w:r>
        <w:rPr>
          <w:rFonts w:ascii="Times New Roman" w:eastAsia="Calibri" w:hAnsi="Times New Roman" w:cs="Times New Roman"/>
          <w:sz w:val="28"/>
          <w:szCs w:val="28"/>
          <w:lang w:eastAsia="ru-RU"/>
        </w:rPr>
        <w:t>а</w:t>
      </w:r>
      <w:r w:rsidRPr="00A44234">
        <w:rPr>
          <w:rFonts w:ascii="Times New Roman" w:eastAsia="Calibri" w:hAnsi="Times New Roman" w:cs="Times New Roman"/>
          <w:sz w:val="28"/>
          <w:szCs w:val="28"/>
          <w:lang w:eastAsia="ru-RU"/>
        </w:rPr>
        <w:t xml:space="preserve"> инвестиционные программы для ООО «Интарсия» на 2015-2017 годы (с изменениями от 01.10.2015 № 173, от 14.08.2017 № 538)</w:t>
      </w:r>
      <w:r>
        <w:rPr>
          <w:rFonts w:ascii="Times New Roman" w:eastAsia="Calibri" w:hAnsi="Times New Roman" w:cs="Times New Roman"/>
          <w:sz w:val="28"/>
          <w:szCs w:val="28"/>
          <w:lang w:eastAsia="ru-RU"/>
        </w:rPr>
        <w:t>.</w:t>
      </w:r>
    </w:p>
    <w:p w14:paraId="787A3B5F" w14:textId="4938A08C"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r w:rsidRPr="00A44234">
        <w:rPr>
          <w:rFonts w:ascii="Times New Roman" w:eastAsia="Calibri" w:hAnsi="Times New Roman" w:cs="Times New Roman"/>
          <w:sz w:val="28"/>
          <w:szCs w:val="28"/>
          <w:lang w:eastAsia="ru-RU"/>
        </w:rPr>
        <w:t>Анализ оценки инвестиционной составляющей в инвестиционных программах по</w:t>
      </w:r>
      <w:r w:rsidR="0055181C">
        <w:rPr>
          <w:rFonts w:ascii="Times New Roman" w:eastAsia="Calibri" w:hAnsi="Times New Roman" w:cs="Times New Roman"/>
          <w:sz w:val="28"/>
          <w:szCs w:val="28"/>
          <w:lang w:eastAsia="ru-RU"/>
        </w:rPr>
        <w:t xml:space="preserve"> факту 2016 года представлен в Т</w:t>
      </w:r>
      <w:r w:rsidRPr="00A44234">
        <w:rPr>
          <w:rFonts w:ascii="Times New Roman" w:eastAsia="Calibri" w:hAnsi="Times New Roman" w:cs="Times New Roman"/>
          <w:sz w:val="28"/>
          <w:szCs w:val="28"/>
          <w:lang w:eastAsia="ru-RU"/>
        </w:rPr>
        <w:t xml:space="preserve">аблице </w:t>
      </w:r>
      <w:r w:rsidR="000A1DAB">
        <w:rPr>
          <w:rFonts w:ascii="Times New Roman" w:eastAsia="Calibri" w:hAnsi="Times New Roman" w:cs="Times New Roman"/>
          <w:sz w:val="28"/>
          <w:szCs w:val="28"/>
          <w:lang w:eastAsia="ru-RU"/>
        </w:rPr>
        <w:t>3.56</w:t>
      </w:r>
      <w:r w:rsidRPr="00A44234">
        <w:rPr>
          <w:rFonts w:ascii="Times New Roman" w:eastAsia="Calibri" w:hAnsi="Times New Roman" w:cs="Times New Roman"/>
          <w:sz w:val="28"/>
          <w:szCs w:val="28"/>
          <w:lang w:eastAsia="ru-RU"/>
        </w:rPr>
        <w:t>.</w:t>
      </w:r>
    </w:p>
    <w:p w14:paraId="04449F5B" w14:textId="77777777"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p>
    <w:p w14:paraId="1D5BE3AA" w14:textId="77777777" w:rsidR="000A1DAB" w:rsidRDefault="00AE19CB" w:rsidP="000A1DAB">
      <w:pPr>
        <w:spacing w:after="0" w:line="240" w:lineRule="auto"/>
        <w:ind w:firstLine="709"/>
        <w:jc w:val="right"/>
        <w:rPr>
          <w:rFonts w:ascii="Times New Roman" w:eastAsia="Calibri" w:hAnsi="Times New Roman" w:cs="Times New Roman"/>
          <w:sz w:val="24"/>
          <w:szCs w:val="24"/>
          <w:lang w:eastAsia="ru-RU"/>
        </w:rPr>
      </w:pPr>
      <w:r w:rsidRPr="00AE19CB">
        <w:rPr>
          <w:rFonts w:ascii="Times New Roman" w:eastAsia="Calibri" w:hAnsi="Times New Roman" w:cs="Times New Roman"/>
          <w:sz w:val="24"/>
          <w:szCs w:val="24"/>
          <w:lang w:eastAsia="ru-RU"/>
        </w:rPr>
        <w:t xml:space="preserve">Таблица </w:t>
      </w:r>
      <w:r w:rsidR="000A1DAB">
        <w:rPr>
          <w:rFonts w:ascii="Times New Roman" w:eastAsia="Calibri" w:hAnsi="Times New Roman" w:cs="Times New Roman"/>
          <w:sz w:val="24"/>
          <w:szCs w:val="24"/>
          <w:lang w:eastAsia="ru-RU"/>
        </w:rPr>
        <w:t>3.56</w:t>
      </w:r>
    </w:p>
    <w:p w14:paraId="57A212A4" w14:textId="08F287DB" w:rsidR="00AE19CB" w:rsidRPr="00AE19CB" w:rsidRDefault="00AE19CB" w:rsidP="000A1DAB">
      <w:pPr>
        <w:spacing w:after="0" w:line="240" w:lineRule="auto"/>
        <w:ind w:firstLine="709"/>
        <w:jc w:val="center"/>
        <w:rPr>
          <w:rFonts w:ascii="Times New Roman" w:eastAsia="Calibri" w:hAnsi="Times New Roman" w:cs="Times New Roman"/>
          <w:sz w:val="24"/>
          <w:szCs w:val="24"/>
          <w:lang w:eastAsia="ru-RU"/>
        </w:rPr>
      </w:pPr>
      <w:r w:rsidRPr="00AE19CB">
        <w:rPr>
          <w:rFonts w:ascii="Times New Roman" w:eastAsia="Calibri" w:hAnsi="Times New Roman" w:cs="Times New Roman"/>
          <w:sz w:val="24"/>
          <w:szCs w:val="24"/>
          <w:lang w:eastAsia="ru-RU"/>
        </w:rPr>
        <w:t>Анализ оценки инвестиционной составляющей по факту исполнения инвестиционных программ в 2016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1832"/>
        <w:gridCol w:w="2255"/>
        <w:gridCol w:w="1995"/>
      </w:tblGrid>
      <w:tr w:rsidR="00AE19CB" w:rsidRPr="00377814" w14:paraId="102868FE" w14:textId="77777777" w:rsidTr="009C57B5">
        <w:trPr>
          <w:trHeight w:val="1282"/>
          <w:tblHeader/>
        </w:trPr>
        <w:tc>
          <w:tcPr>
            <w:tcW w:w="1823" w:type="pct"/>
            <w:tcBorders>
              <w:top w:val="single" w:sz="4" w:space="0" w:color="auto"/>
              <w:left w:val="single" w:sz="4" w:space="0" w:color="auto"/>
              <w:bottom w:val="single" w:sz="4" w:space="0" w:color="auto"/>
              <w:right w:val="single" w:sz="4" w:space="0" w:color="auto"/>
            </w:tcBorders>
            <w:hideMark/>
          </w:tcPr>
          <w:p w14:paraId="7FB1FA56"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0"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1" w:author="Салимьянова Елена Владимировна" w:date="2018-02-25T13:50:00Z">
                  <w:rPr>
                    <w:rFonts w:ascii="Times New Roman" w:eastAsia="Calibri" w:hAnsi="Times New Roman" w:cs="Times New Roman"/>
                    <w:sz w:val="24"/>
                    <w:szCs w:val="24"/>
                    <w:lang w:eastAsia="ru-RU"/>
                  </w:rPr>
                </w:rPrChange>
              </w:rPr>
              <w:t>Наименование организации</w:t>
            </w:r>
          </w:p>
        </w:tc>
        <w:tc>
          <w:tcPr>
            <w:tcW w:w="957" w:type="pct"/>
            <w:tcBorders>
              <w:top w:val="single" w:sz="4" w:space="0" w:color="auto"/>
              <w:left w:val="single" w:sz="4" w:space="0" w:color="auto"/>
              <w:bottom w:val="single" w:sz="4" w:space="0" w:color="auto"/>
              <w:right w:val="single" w:sz="4" w:space="0" w:color="auto"/>
            </w:tcBorders>
            <w:hideMark/>
          </w:tcPr>
          <w:p w14:paraId="69DDB07F"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2"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3" w:author="Салимьянова Елена Владимировна" w:date="2018-02-25T13:50:00Z">
                  <w:rPr>
                    <w:rFonts w:ascii="Times New Roman" w:eastAsia="Calibri" w:hAnsi="Times New Roman" w:cs="Times New Roman"/>
                    <w:sz w:val="24"/>
                    <w:szCs w:val="24"/>
                    <w:lang w:eastAsia="ru-RU"/>
                  </w:rPr>
                </w:rPrChange>
              </w:rPr>
              <w:t xml:space="preserve">План на </w:t>
            </w:r>
          </w:p>
          <w:p w14:paraId="78C8F0B1"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4"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5" w:author="Салимьянова Елена Владимировна" w:date="2018-02-25T13:50:00Z">
                  <w:rPr>
                    <w:rFonts w:ascii="Times New Roman" w:eastAsia="Calibri" w:hAnsi="Times New Roman" w:cs="Times New Roman"/>
                    <w:sz w:val="24"/>
                    <w:szCs w:val="24"/>
                    <w:lang w:eastAsia="ru-RU"/>
                  </w:rPr>
                </w:rPrChange>
              </w:rPr>
              <w:t>2016 год</w:t>
            </w:r>
          </w:p>
          <w:p w14:paraId="4FC6C078"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6"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7" w:author="Салимьянова Елена Владимировна" w:date="2018-02-25T13:50:00Z">
                  <w:rPr>
                    <w:rFonts w:ascii="Times New Roman" w:eastAsia="Calibri" w:hAnsi="Times New Roman" w:cs="Times New Roman"/>
                    <w:sz w:val="24"/>
                    <w:szCs w:val="24"/>
                    <w:lang w:eastAsia="ru-RU"/>
                  </w:rPr>
                </w:rPrChange>
              </w:rPr>
              <w:t>млн. рублей</w:t>
            </w:r>
          </w:p>
        </w:tc>
        <w:tc>
          <w:tcPr>
            <w:tcW w:w="1178" w:type="pct"/>
            <w:tcBorders>
              <w:top w:val="single" w:sz="4" w:space="0" w:color="auto"/>
              <w:left w:val="single" w:sz="4" w:space="0" w:color="auto"/>
              <w:bottom w:val="single" w:sz="4" w:space="0" w:color="auto"/>
              <w:right w:val="single" w:sz="4" w:space="0" w:color="auto"/>
            </w:tcBorders>
            <w:hideMark/>
          </w:tcPr>
          <w:p w14:paraId="16D29356"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48"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49" w:author="Салимьянова Елена Владимировна" w:date="2018-02-25T13:50:00Z">
                  <w:rPr>
                    <w:rFonts w:ascii="Times New Roman" w:eastAsia="Calibri" w:hAnsi="Times New Roman" w:cs="Times New Roman"/>
                    <w:sz w:val="24"/>
                    <w:szCs w:val="24"/>
                    <w:lang w:eastAsia="ru-RU"/>
                  </w:rPr>
                </w:rPrChange>
              </w:rPr>
              <w:t xml:space="preserve">Факт выполнения по состоянию на 31.12.2016 г., </w:t>
            </w:r>
          </w:p>
          <w:p w14:paraId="276B189E"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0"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1" w:author="Салимьянова Елена Владимировна" w:date="2018-02-25T13:50:00Z">
                  <w:rPr>
                    <w:rFonts w:ascii="Times New Roman" w:eastAsia="Calibri" w:hAnsi="Times New Roman" w:cs="Times New Roman"/>
                    <w:sz w:val="24"/>
                    <w:szCs w:val="24"/>
                    <w:lang w:eastAsia="ru-RU"/>
                  </w:rPr>
                </w:rPrChange>
              </w:rPr>
              <w:t>млн. рублей</w:t>
            </w:r>
          </w:p>
        </w:tc>
        <w:tc>
          <w:tcPr>
            <w:tcW w:w="1043" w:type="pct"/>
            <w:tcBorders>
              <w:top w:val="single" w:sz="4" w:space="0" w:color="auto"/>
              <w:left w:val="single" w:sz="4" w:space="0" w:color="auto"/>
              <w:bottom w:val="single" w:sz="4" w:space="0" w:color="auto"/>
              <w:right w:val="single" w:sz="4" w:space="0" w:color="auto"/>
            </w:tcBorders>
            <w:hideMark/>
          </w:tcPr>
          <w:p w14:paraId="529C3F16"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2"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3" w:author="Салимьянова Елена Владимировна" w:date="2018-02-25T13:50:00Z">
                  <w:rPr>
                    <w:rFonts w:ascii="Times New Roman" w:eastAsia="Calibri" w:hAnsi="Times New Roman" w:cs="Times New Roman"/>
                    <w:sz w:val="24"/>
                    <w:szCs w:val="24"/>
                    <w:lang w:eastAsia="ru-RU"/>
                  </w:rPr>
                </w:rPrChange>
              </w:rPr>
              <w:t>Процент выполнения</w:t>
            </w:r>
          </w:p>
          <w:p w14:paraId="4F2D1917" w14:textId="5188AA5F"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4"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5" w:author="Салимьянова Елена Владимировна" w:date="2018-02-25T13:50:00Z">
                  <w:rPr>
                    <w:rFonts w:ascii="Times New Roman" w:eastAsia="Calibri" w:hAnsi="Times New Roman" w:cs="Times New Roman"/>
                    <w:sz w:val="24"/>
                    <w:szCs w:val="24"/>
                    <w:lang w:eastAsia="ru-RU"/>
                  </w:rPr>
                </w:rPrChange>
              </w:rPr>
              <w:t xml:space="preserve">по состоянию на 31.12.2016 </w:t>
            </w:r>
            <w:r w:rsidR="00377814" w:rsidRPr="00377814">
              <w:rPr>
                <w:rFonts w:ascii="Times New Roman" w:eastAsia="Calibri" w:hAnsi="Times New Roman" w:cs="Times New Roman"/>
                <w:sz w:val="20"/>
                <w:szCs w:val="20"/>
                <w:lang w:eastAsia="ru-RU"/>
              </w:rPr>
              <w:t>г., %</w:t>
            </w:r>
          </w:p>
        </w:tc>
      </w:tr>
      <w:tr w:rsidR="00AE19CB" w:rsidRPr="00377814" w14:paraId="13EC4075" w14:textId="77777777" w:rsidTr="009C57B5">
        <w:trPr>
          <w:trHeight w:val="404"/>
        </w:trPr>
        <w:tc>
          <w:tcPr>
            <w:tcW w:w="1823" w:type="pct"/>
            <w:tcBorders>
              <w:top w:val="single" w:sz="4" w:space="0" w:color="auto"/>
              <w:left w:val="single" w:sz="4" w:space="0" w:color="auto"/>
              <w:bottom w:val="single" w:sz="4" w:space="0" w:color="auto"/>
              <w:right w:val="single" w:sz="4" w:space="0" w:color="auto"/>
            </w:tcBorders>
            <w:vAlign w:val="center"/>
            <w:hideMark/>
          </w:tcPr>
          <w:p w14:paraId="79507F62" w14:textId="77777777" w:rsidR="00AE19CB" w:rsidRPr="00377814" w:rsidRDefault="00AE19CB" w:rsidP="009C57B5">
            <w:pPr>
              <w:tabs>
                <w:tab w:val="left" w:pos="284"/>
              </w:tabs>
              <w:autoSpaceDE w:val="0"/>
              <w:autoSpaceDN w:val="0"/>
              <w:adjustRightInd w:val="0"/>
              <w:spacing w:after="0" w:line="240" w:lineRule="auto"/>
              <w:rPr>
                <w:rFonts w:ascii="Times New Roman" w:eastAsia="Calibri" w:hAnsi="Times New Roman" w:cs="Times New Roman"/>
                <w:sz w:val="20"/>
                <w:szCs w:val="20"/>
                <w:lang w:eastAsia="ru-RU"/>
                <w:rPrChange w:id="56"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7" w:author="Салимьянова Елена Владимировна" w:date="2018-02-25T13:50:00Z">
                  <w:rPr>
                    <w:rFonts w:ascii="Times New Roman" w:eastAsia="Calibri" w:hAnsi="Times New Roman" w:cs="Times New Roman"/>
                    <w:sz w:val="24"/>
                    <w:szCs w:val="24"/>
                    <w:lang w:eastAsia="ru-RU"/>
                  </w:rPr>
                </w:rPrChange>
              </w:rPr>
              <w:t>ООО «Интарсия»</w:t>
            </w:r>
          </w:p>
        </w:tc>
        <w:tc>
          <w:tcPr>
            <w:tcW w:w="957" w:type="pct"/>
            <w:tcBorders>
              <w:top w:val="single" w:sz="4" w:space="0" w:color="auto"/>
              <w:left w:val="single" w:sz="4" w:space="0" w:color="auto"/>
              <w:bottom w:val="single" w:sz="4" w:space="0" w:color="auto"/>
              <w:right w:val="single" w:sz="4" w:space="0" w:color="auto"/>
            </w:tcBorders>
            <w:vAlign w:val="center"/>
            <w:hideMark/>
          </w:tcPr>
          <w:p w14:paraId="2033CBC3"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58"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59" w:author="Салимьянова Елена Владимировна" w:date="2018-02-25T13:50:00Z">
                  <w:rPr>
                    <w:rFonts w:ascii="Times New Roman" w:eastAsia="Calibri" w:hAnsi="Times New Roman" w:cs="Times New Roman"/>
                    <w:sz w:val="24"/>
                    <w:szCs w:val="24"/>
                    <w:lang w:eastAsia="ru-RU"/>
                  </w:rPr>
                </w:rPrChange>
              </w:rPr>
              <w:t>0,485</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E1CC6BC"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60"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61" w:author="Салимьянова Елена Владимировна" w:date="2018-02-25T13:50:00Z">
                  <w:rPr>
                    <w:rFonts w:ascii="Times New Roman" w:eastAsia="Calibri" w:hAnsi="Times New Roman" w:cs="Times New Roman"/>
                    <w:sz w:val="24"/>
                    <w:szCs w:val="24"/>
                    <w:lang w:eastAsia="ru-RU"/>
                  </w:rPr>
                </w:rPrChange>
              </w:rPr>
              <w:t>0,686</w:t>
            </w:r>
          </w:p>
        </w:tc>
        <w:tc>
          <w:tcPr>
            <w:tcW w:w="1043" w:type="pct"/>
            <w:tcBorders>
              <w:top w:val="single" w:sz="4" w:space="0" w:color="auto"/>
              <w:left w:val="single" w:sz="4" w:space="0" w:color="auto"/>
              <w:bottom w:val="single" w:sz="4" w:space="0" w:color="auto"/>
              <w:right w:val="single" w:sz="4" w:space="0" w:color="auto"/>
            </w:tcBorders>
            <w:vAlign w:val="center"/>
            <w:hideMark/>
          </w:tcPr>
          <w:p w14:paraId="310124C4" w14:textId="77777777" w:rsidR="00AE19CB" w:rsidRPr="00377814" w:rsidRDefault="00AE19CB" w:rsidP="009C57B5">
            <w:pPr>
              <w:autoSpaceDE w:val="0"/>
              <w:autoSpaceDN w:val="0"/>
              <w:adjustRightInd w:val="0"/>
              <w:spacing w:after="0" w:line="240" w:lineRule="auto"/>
              <w:jc w:val="center"/>
              <w:rPr>
                <w:rFonts w:ascii="Times New Roman" w:eastAsia="Calibri" w:hAnsi="Times New Roman" w:cs="Times New Roman"/>
                <w:sz w:val="20"/>
                <w:szCs w:val="20"/>
                <w:lang w:eastAsia="ru-RU"/>
                <w:rPrChange w:id="62" w:author="Салимьянова Елена Владимировна" w:date="2018-02-25T13:50:00Z">
                  <w:rPr>
                    <w:rFonts w:ascii="Times New Roman" w:eastAsia="Calibri" w:hAnsi="Times New Roman" w:cs="Times New Roman"/>
                    <w:sz w:val="24"/>
                    <w:szCs w:val="24"/>
                    <w:lang w:eastAsia="ru-RU"/>
                  </w:rPr>
                </w:rPrChange>
              </w:rPr>
            </w:pPr>
            <w:r w:rsidRPr="00377814">
              <w:rPr>
                <w:rFonts w:ascii="Times New Roman" w:eastAsia="Calibri" w:hAnsi="Times New Roman" w:cs="Times New Roman"/>
                <w:sz w:val="20"/>
                <w:szCs w:val="20"/>
                <w:lang w:eastAsia="ru-RU"/>
                <w:rPrChange w:id="63" w:author="Салимьянова Елена Владимировна" w:date="2018-02-25T13:50:00Z">
                  <w:rPr>
                    <w:rFonts w:ascii="Times New Roman" w:eastAsia="Calibri" w:hAnsi="Times New Roman" w:cs="Times New Roman"/>
                    <w:sz w:val="24"/>
                    <w:szCs w:val="24"/>
                    <w:lang w:eastAsia="ru-RU"/>
                  </w:rPr>
                </w:rPrChange>
              </w:rPr>
              <w:t>141,44</w:t>
            </w:r>
          </w:p>
        </w:tc>
      </w:tr>
    </w:tbl>
    <w:p w14:paraId="69718664" w14:textId="77777777" w:rsidR="00AE19CB" w:rsidRPr="00A44234" w:rsidRDefault="00AE19CB" w:rsidP="00AE19CB">
      <w:pPr>
        <w:spacing w:after="0" w:line="240" w:lineRule="auto"/>
        <w:ind w:firstLine="709"/>
        <w:jc w:val="both"/>
        <w:rPr>
          <w:rFonts w:ascii="Times New Roman" w:eastAsia="Calibri" w:hAnsi="Times New Roman" w:cs="Times New Roman"/>
          <w:sz w:val="28"/>
          <w:szCs w:val="28"/>
          <w:lang w:eastAsia="ru-RU"/>
        </w:rPr>
      </w:pPr>
    </w:p>
    <w:p w14:paraId="433DABE1" w14:textId="77777777" w:rsidR="00AE19CB" w:rsidRPr="00AE19CB" w:rsidRDefault="00AE19CB" w:rsidP="00AE19CB">
      <w:pPr>
        <w:spacing w:after="0" w:line="240" w:lineRule="auto"/>
        <w:ind w:firstLine="709"/>
        <w:jc w:val="both"/>
        <w:rPr>
          <w:rFonts w:ascii="Times New Roman" w:eastAsia="Calibri" w:hAnsi="Times New Roman" w:cs="Times New Roman"/>
          <w:sz w:val="28"/>
          <w:szCs w:val="28"/>
          <w:lang w:eastAsia="ru-RU"/>
        </w:rPr>
      </w:pPr>
      <w:r w:rsidRPr="00AE19CB">
        <w:rPr>
          <w:rFonts w:ascii="Times New Roman" w:eastAsia="Calibri" w:hAnsi="Times New Roman" w:cs="Times New Roman"/>
          <w:sz w:val="28"/>
          <w:szCs w:val="28"/>
          <w:lang w:eastAsia="ru-RU"/>
        </w:rPr>
        <w:lastRenderedPageBreak/>
        <w:t>Сложившийся факт 2016 года превышает показатели, утвержденные Службой на 2016 год.</w:t>
      </w:r>
    </w:p>
    <w:p w14:paraId="2FF7B2C0" w14:textId="77777777" w:rsidR="00AE19CB" w:rsidRPr="00AE19CB" w:rsidRDefault="00AE19CB" w:rsidP="00AE19CB">
      <w:pPr>
        <w:spacing w:after="0" w:line="240" w:lineRule="auto"/>
        <w:ind w:firstLine="709"/>
        <w:jc w:val="both"/>
        <w:rPr>
          <w:rFonts w:ascii="Times New Roman" w:eastAsia="Calibri" w:hAnsi="Times New Roman" w:cs="Times New Roman"/>
          <w:sz w:val="28"/>
          <w:szCs w:val="28"/>
          <w:lang w:eastAsia="ru-RU"/>
        </w:rPr>
      </w:pPr>
      <w:r w:rsidRPr="00AE19CB">
        <w:rPr>
          <w:rFonts w:ascii="Times New Roman" w:eastAsia="Calibri" w:hAnsi="Times New Roman" w:cs="Times New Roman"/>
          <w:sz w:val="28"/>
          <w:szCs w:val="28"/>
          <w:lang w:eastAsia="ru-RU"/>
        </w:rPr>
        <w:t>Результаты исполнения инвестиционной программы учтены Службой при формировании регулируемых тарифов на последующие периоды регулирования.</w:t>
      </w:r>
    </w:p>
    <w:p w14:paraId="4C914BB0" w14:textId="1176FA15" w:rsidR="00AE19CB" w:rsidRPr="00AE19CB" w:rsidRDefault="00AE19CB" w:rsidP="00AE19CB">
      <w:pPr>
        <w:spacing w:after="0" w:line="240" w:lineRule="auto"/>
        <w:ind w:firstLine="709"/>
        <w:jc w:val="both"/>
        <w:rPr>
          <w:rFonts w:ascii="Times New Roman" w:hAnsi="Times New Roman" w:cs="Times New Roman"/>
          <w:sz w:val="28"/>
          <w:szCs w:val="28"/>
        </w:rPr>
      </w:pPr>
      <w:r w:rsidRPr="00AE19CB">
        <w:rPr>
          <w:rFonts w:ascii="Times New Roman" w:hAnsi="Times New Roman" w:cs="Times New Roman"/>
          <w:sz w:val="28"/>
          <w:szCs w:val="28"/>
        </w:rPr>
        <w:t xml:space="preserve">Информация </w:t>
      </w:r>
      <w:r w:rsidRPr="00AE19CB">
        <w:rPr>
          <w:rFonts w:ascii="Times New Roman" w:hAnsi="Times New Roman" w:cs="Times New Roman"/>
          <w:bCs/>
          <w:sz w:val="28"/>
          <w:szCs w:val="28"/>
        </w:rPr>
        <w:t xml:space="preserve">об инвестиционных программах (проектах инвестиционных программ) Федерального казенного предприятия «Аэропорты Камчатки», реализуемых в рамках федеральной целевой программы «Экономическое и социальное развитие Дальнего Востока и Байкальского региона на период до 2018 года» и отчеты об их реализации размещена на официальном сайте организации </w:t>
      </w:r>
      <w:r w:rsidR="00922B31">
        <w:rPr>
          <w:rFonts w:ascii="Times New Roman" w:hAnsi="Times New Roman" w:cs="Times New Roman"/>
          <w:bCs/>
          <w:sz w:val="28"/>
          <w:szCs w:val="28"/>
        </w:rPr>
        <w:t>в информационно-телекоммуникационной сети «Интернет</w:t>
      </w:r>
      <w:r w:rsidRPr="00AE19CB">
        <w:rPr>
          <w:rFonts w:ascii="Times New Roman" w:hAnsi="Times New Roman" w:cs="Times New Roman"/>
          <w:bCs/>
          <w:sz w:val="28"/>
          <w:szCs w:val="28"/>
        </w:rPr>
        <w:t xml:space="preserve">»: </w:t>
      </w:r>
      <w:hyperlink r:id="rId173" w:history="1">
        <w:r w:rsidRPr="00377814">
          <w:rPr>
            <w:rStyle w:val="af3"/>
            <w:rFonts w:ascii="Times New Roman" w:hAnsi="Times New Roman" w:cs="Times New Roman"/>
            <w:sz w:val="28"/>
            <w:szCs w:val="28"/>
          </w:rPr>
          <w:t>http://www.airkam.ru/activity/fkp/investprogrammi/</w:t>
        </w:r>
      </w:hyperlink>
      <w:r w:rsidR="00377814" w:rsidRPr="00377814">
        <w:rPr>
          <w:rStyle w:val="af3"/>
          <w:rFonts w:ascii="Times New Roman" w:hAnsi="Times New Roman" w:cs="Times New Roman"/>
          <w:sz w:val="28"/>
          <w:szCs w:val="28"/>
        </w:rPr>
        <w:t>.</w:t>
      </w:r>
    </w:p>
    <w:p w14:paraId="7D1173E7" w14:textId="77777777" w:rsidR="00AE19CB" w:rsidRDefault="00AE19CB" w:rsidP="00AE19CB">
      <w:pPr>
        <w:spacing w:after="0" w:line="240" w:lineRule="auto"/>
        <w:ind w:firstLine="708"/>
        <w:jc w:val="both"/>
        <w:rPr>
          <w:rFonts w:ascii="Times New Roman" w:hAnsi="Times New Roman" w:cs="Times New Roman"/>
          <w:b/>
          <w:sz w:val="28"/>
          <w:szCs w:val="28"/>
        </w:rPr>
      </w:pPr>
    </w:p>
    <w:p w14:paraId="17FDCAE8" w14:textId="77777777" w:rsidR="001D7D0E" w:rsidRDefault="001D7D0E" w:rsidP="009D2498">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w:t>
      </w:r>
      <w:r w:rsidRPr="007173E1">
        <w:rPr>
          <w:rFonts w:ascii="Times New Roman" w:hAnsi="Times New Roman" w:cs="Times New Roman"/>
          <w:b/>
          <w:sz w:val="28"/>
          <w:szCs w:val="28"/>
        </w:rPr>
        <w:t>еятельность Экспертного Совета по вопросам государственного регулирования тарифов, достигнутые результаты</w:t>
      </w:r>
    </w:p>
    <w:p w14:paraId="73F8BC4E" w14:textId="6C42C3CE" w:rsidR="001D7D0E" w:rsidRDefault="001D7D0E" w:rsidP="001D7D0E">
      <w:pPr>
        <w:spacing w:after="0" w:line="240" w:lineRule="auto"/>
        <w:ind w:firstLine="708"/>
        <w:jc w:val="both"/>
        <w:rPr>
          <w:rFonts w:ascii="Times New Roman" w:hAnsi="Times New Roman" w:cs="Times New Roman"/>
          <w:sz w:val="28"/>
          <w:szCs w:val="28"/>
        </w:rPr>
      </w:pPr>
      <w:r w:rsidRPr="00F611C6">
        <w:rPr>
          <w:rFonts w:ascii="Times New Roman" w:hAnsi="Times New Roman" w:cs="Times New Roman"/>
          <w:sz w:val="28"/>
          <w:szCs w:val="28"/>
        </w:rPr>
        <w:t>В целях внедрения в Камчатском крае Стандарта деятельности органов исполнительной власти субъекта Российской Федерации по обеспечению благоприятного климата в регионе, утвержденного решением наблюдательного совета АНО «Агентство стратегических инициатив по продвижению новых проектов» от 03.05.2012, в соответствии с постановлением Правительства Камчатского края от 19.12.2008 № 424-П «Об утверждении Положения о Региональной службе по тарифам и ценам Камчатского края», распоряжением Губернатора Камчатского края от 15.05.2013 № 497-Р</w:t>
      </w:r>
      <w:r>
        <w:rPr>
          <w:rFonts w:ascii="Times New Roman" w:hAnsi="Times New Roman" w:cs="Times New Roman"/>
          <w:sz w:val="28"/>
          <w:szCs w:val="28"/>
        </w:rPr>
        <w:t xml:space="preserve"> приказом </w:t>
      </w:r>
      <w:r w:rsidRPr="00F611C6">
        <w:rPr>
          <w:rFonts w:ascii="Times New Roman" w:hAnsi="Times New Roman" w:cs="Times New Roman"/>
          <w:sz w:val="28"/>
          <w:szCs w:val="28"/>
        </w:rPr>
        <w:t>Региональной служб</w:t>
      </w:r>
      <w:r>
        <w:rPr>
          <w:rFonts w:ascii="Times New Roman" w:hAnsi="Times New Roman" w:cs="Times New Roman"/>
          <w:sz w:val="28"/>
          <w:szCs w:val="28"/>
        </w:rPr>
        <w:t>ы</w:t>
      </w:r>
      <w:r w:rsidRPr="00F611C6">
        <w:rPr>
          <w:rFonts w:ascii="Times New Roman" w:hAnsi="Times New Roman" w:cs="Times New Roman"/>
          <w:sz w:val="28"/>
          <w:szCs w:val="28"/>
        </w:rPr>
        <w:t xml:space="preserve"> по тарифам и ценам Камчатского края</w:t>
      </w:r>
      <w:r>
        <w:rPr>
          <w:rFonts w:ascii="Times New Roman" w:hAnsi="Times New Roman" w:cs="Times New Roman"/>
          <w:sz w:val="28"/>
          <w:szCs w:val="28"/>
        </w:rPr>
        <w:t xml:space="preserve"> от 08.08.2013 № 208-ОД создан </w:t>
      </w:r>
      <w:r w:rsidRPr="00F611C6">
        <w:rPr>
          <w:rFonts w:ascii="Times New Roman" w:hAnsi="Times New Roman" w:cs="Times New Roman"/>
          <w:sz w:val="28"/>
          <w:szCs w:val="28"/>
        </w:rPr>
        <w:t>Экспертный совет при Региональной службе по тарифам и ценам Камчатского края по вопросам государственного регулирования тарифов</w:t>
      </w:r>
      <w:r w:rsidR="006A14F2">
        <w:rPr>
          <w:rFonts w:ascii="Times New Roman" w:hAnsi="Times New Roman" w:cs="Times New Roman"/>
          <w:sz w:val="28"/>
          <w:szCs w:val="28"/>
        </w:rPr>
        <w:t xml:space="preserve"> </w:t>
      </w:r>
      <w:r w:rsidRPr="000524B9">
        <w:rPr>
          <w:rFonts w:ascii="Times New Roman" w:hAnsi="Times New Roman" w:cs="Times New Roman"/>
          <w:sz w:val="28"/>
          <w:szCs w:val="28"/>
        </w:rPr>
        <w:t>(далее – Экспертный совет)</w:t>
      </w:r>
      <w:r>
        <w:rPr>
          <w:rFonts w:ascii="Times New Roman" w:hAnsi="Times New Roman" w:cs="Times New Roman"/>
          <w:sz w:val="28"/>
          <w:szCs w:val="28"/>
        </w:rPr>
        <w:t>.</w:t>
      </w:r>
    </w:p>
    <w:p w14:paraId="285CFDE4" w14:textId="77777777" w:rsidR="001D7D0E" w:rsidRDefault="001D7D0E" w:rsidP="001D7D0E">
      <w:pPr>
        <w:spacing w:after="0" w:line="240" w:lineRule="auto"/>
        <w:ind w:firstLine="708"/>
        <w:jc w:val="both"/>
        <w:rPr>
          <w:rFonts w:ascii="Times New Roman" w:hAnsi="Times New Roman" w:cs="Times New Roman"/>
          <w:sz w:val="28"/>
          <w:szCs w:val="28"/>
        </w:rPr>
      </w:pPr>
      <w:r w:rsidRPr="000524B9">
        <w:rPr>
          <w:rFonts w:ascii="Times New Roman" w:hAnsi="Times New Roman" w:cs="Times New Roman"/>
          <w:sz w:val="28"/>
          <w:szCs w:val="28"/>
        </w:rPr>
        <w:t>Экспертный совет является постоянно действующим коллегиальным, совещательно-консультативным органом</w:t>
      </w:r>
      <w:r>
        <w:rPr>
          <w:rFonts w:ascii="Times New Roman" w:hAnsi="Times New Roman" w:cs="Times New Roman"/>
          <w:sz w:val="28"/>
          <w:szCs w:val="28"/>
        </w:rPr>
        <w:t xml:space="preserve"> и осуществляет свою деятельность на общественных началах</w:t>
      </w:r>
      <w:r w:rsidRPr="000524B9">
        <w:rPr>
          <w:rFonts w:ascii="Times New Roman" w:hAnsi="Times New Roman" w:cs="Times New Roman"/>
          <w:sz w:val="28"/>
          <w:szCs w:val="28"/>
        </w:rPr>
        <w:t>.</w:t>
      </w:r>
    </w:p>
    <w:p w14:paraId="1284C98E"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Целями деятельности Экспертного совета являются:</w:t>
      </w:r>
    </w:p>
    <w:p w14:paraId="0B350922"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обеспечение взаимодействия между Правлением </w:t>
      </w:r>
      <w:r w:rsidRPr="0070304B">
        <w:rPr>
          <w:rFonts w:ascii="Times New Roman" w:hAnsi="Times New Roman" w:cs="Times New Roman"/>
          <w:sz w:val="28"/>
          <w:szCs w:val="28"/>
        </w:rPr>
        <w:t>Региональной службы по тарифам и ценам Камчатского края</w:t>
      </w:r>
      <w:r>
        <w:rPr>
          <w:rFonts w:ascii="Times New Roman" w:hAnsi="Times New Roman" w:cs="Times New Roman"/>
          <w:sz w:val="28"/>
          <w:szCs w:val="28"/>
        </w:rPr>
        <w:t>, гражданами, субъектами предпринимательской деятельности и общественными объединениями Камчатского края на основе принципов открытости, публичности, соблюдения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w:t>
      </w:r>
    </w:p>
    <w:p w14:paraId="0CAC07D7"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оценка социально-экономических последствий решений, принимаемых по вопросам </w:t>
      </w:r>
      <w:r w:rsidRPr="00415E94">
        <w:rPr>
          <w:rFonts w:ascii="Times New Roman" w:hAnsi="Times New Roman" w:cs="Times New Roman"/>
          <w:sz w:val="28"/>
          <w:szCs w:val="28"/>
        </w:rPr>
        <w:t>государственного регулирования цен (тарифов)</w:t>
      </w:r>
      <w:r>
        <w:rPr>
          <w:rFonts w:ascii="Times New Roman" w:hAnsi="Times New Roman" w:cs="Times New Roman"/>
          <w:sz w:val="28"/>
          <w:szCs w:val="28"/>
        </w:rPr>
        <w:t xml:space="preserve"> при рассмотрении проектов решений </w:t>
      </w:r>
      <w:r w:rsidRPr="002057C4">
        <w:rPr>
          <w:rFonts w:ascii="Times New Roman" w:hAnsi="Times New Roman" w:cs="Times New Roman"/>
          <w:sz w:val="28"/>
          <w:szCs w:val="28"/>
        </w:rPr>
        <w:t>Региональной службы по тарифам и ценам Камчатского края</w:t>
      </w:r>
      <w:r>
        <w:rPr>
          <w:rFonts w:ascii="Times New Roman" w:hAnsi="Times New Roman" w:cs="Times New Roman"/>
          <w:sz w:val="28"/>
          <w:szCs w:val="28"/>
        </w:rPr>
        <w:t xml:space="preserve"> по установлению наиболее значимых для экономики </w:t>
      </w:r>
      <w:r>
        <w:rPr>
          <w:rFonts w:ascii="Times New Roman" w:hAnsi="Times New Roman" w:cs="Times New Roman"/>
          <w:sz w:val="28"/>
          <w:szCs w:val="28"/>
        </w:rPr>
        <w:lastRenderedPageBreak/>
        <w:t>и социальной сферы Камчатского края тарифов на товары и услуги регулируемых организаций и утверждению их инвестиционных программ.</w:t>
      </w:r>
    </w:p>
    <w:p w14:paraId="3EB57635" w14:textId="77777777" w:rsidR="001D7D0E" w:rsidRDefault="001D7D0E" w:rsidP="001D7D0E">
      <w:pPr>
        <w:spacing w:after="0" w:line="240" w:lineRule="auto"/>
        <w:ind w:firstLine="708"/>
        <w:jc w:val="both"/>
        <w:rPr>
          <w:rFonts w:ascii="Times New Roman" w:hAnsi="Times New Roman" w:cs="Times New Roman"/>
          <w:sz w:val="28"/>
          <w:szCs w:val="28"/>
        </w:rPr>
      </w:pPr>
      <w:r w:rsidRPr="00022658">
        <w:rPr>
          <w:rFonts w:ascii="Times New Roman" w:hAnsi="Times New Roman" w:cs="Times New Roman"/>
          <w:sz w:val="28"/>
          <w:szCs w:val="28"/>
        </w:rPr>
        <w:t>Членами Экспертного совета являются представ</w:t>
      </w:r>
      <w:r>
        <w:rPr>
          <w:rFonts w:ascii="Times New Roman" w:hAnsi="Times New Roman" w:cs="Times New Roman"/>
          <w:sz w:val="28"/>
          <w:szCs w:val="28"/>
        </w:rPr>
        <w:t xml:space="preserve">ители хозяйствующих субъектов, </w:t>
      </w:r>
      <w:r w:rsidRPr="00022658">
        <w:rPr>
          <w:rFonts w:ascii="Times New Roman" w:hAnsi="Times New Roman" w:cs="Times New Roman"/>
          <w:sz w:val="28"/>
          <w:szCs w:val="28"/>
        </w:rPr>
        <w:t>потребителей, общественных организаций и экспертов.</w:t>
      </w:r>
      <w:r>
        <w:rPr>
          <w:rFonts w:ascii="Times New Roman" w:hAnsi="Times New Roman" w:cs="Times New Roman"/>
          <w:sz w:val="28"/>
          <w:szCs w:val="28"/>
        </w:rPr>
        <w:t xml:space="preserve"> В</w:t>
      </w:r>
      <w:r w:rsidRPr="00FE5A6C">
        <w:rPr>
          <w:rFonts w:ascii="Times New Roman" w:hAnsi="Times New Roman" w:cs="Times New Roman"/>
          <w:sz w:val="28"/>
          <w:szCs w:val="28"/>
        </w:rPr>
        <w:t xml:space="preserve"> заседаниях Экспертного совета </w:t>
      </w:r>
      <w:r>
        <w:rPr>
          <w:rFonts w:ascii="Times New Roman" w:hAnsi="Times New Roman" w:cs="Times New Roman"/>
          <w:sz w:val="28"/>
          <w:szCs w:val="28"/>
        </w:rPr>
        <w:t xml:space="preserve">принимают участие представители </w:t>
      </w:r>
      <w:r w:rsidRPr="00FE5A6C">
        <w:rPr>
          <w:rFonts w:ascii="Times New Roman" w:hAnsi="Times New Roman" w:cs="Times New Roman"/>
          <w:sz w:val="28"/>
          <w:szCs w:val="28"/>
        </w:rPr>
        <w:t>Совета потребителей по вопросам деятельности субъектов</w:t>
      </w:r>
      <w:r>
        <w:rPr>
          <w:rFonts w:ascii="Times New Roman" w:hAnsi="Times New Roman" w:cs="Times New Roman"/>
          <w:sz w:val="28"/>
          <w:szCs w:val="28"/>
        </w:rPr>
        <w:t xml:space="preserve"> </w:t>
      </w:r>
      <w:r w:rsidRPr="00FE5A6C">
        <w:rPr>
          <w:rFonts w:ascii="Times New Roman" w:hAnsi="Times New Roman" w:cs="Times New Roman"/>
          <w:sz w:val="28"/>
          <w:szCs w:val="28"/>
        </w:rPr>
        <w:t>естественных монополий в Камчатском крае</w:t>
      </w:r>
      <w:r>
        <w:rPr>
          <w:rFonts w:ascii="Times New Roman" w:hAnsi="Times New Roman" w:cs="Times New Roman"/>
          <w:sz w:val="28"/>
          <w:szCs w:val="28"/>
        </w:rPr>
        <w:t>.</w:t>
      </w:r>
    </w:p>
    <w:p w14:paraId="5284A472"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Планом </w:t>
      </w:r>
      <w:r w:rsidRPr="00091FB6">
        <w:rPr>
          <w:rFonts w:ascii="Times New Roman" w:hAnsi="Times New Roman" w:cs="Times New Roman"/>
          <w:sz w:val="28"/>
          <w:szCs w:val="28"/>
        </w:rPr>
        <w:t>работы Экспертного совета на 2017 год</w:t>
      </w:r>
      <w:r>
        <w:rPr>
          <w:rFonts w:ascii="Times New Roman" w:hAnsi="Times New Roman" w:cs="Times New Roman"/>
          <w:sz w:val="28"/>
          <w:szCs w:val="28"/>
        </w:rPr>
        <w:t xml:space="preserve"> на заседаниях Экспертного совета рассмотрены вопросы </w:t>
      </w:r>
      <w:r w:rsidRPr="001D5C42">
        <w:rPr>
          <w:rFonts w:ascii="Times New Roman" w:hAnsi="Times New Roman" w:cs="Times New Roman"/>
          <w:sz w:val="28"/>
          <w:szCs w:val="28"/>
        </w:rPr>
        <w:t>эффективности реализации инвестиционных</w:t>
      </w:r>
      <w:r>
        <w:rPr>
          <w:rFonts w:ascii="Times New Roman" w:hAnsi="Times New Roman" w:cs="Times New Roman"/>
          <w:sz w:val="28"/>
          <w:szCs w:val="28"/>
        </w:rPr>
        <w:t xml:space="preserve"> </w:t>
      </w:r>
      <w:r w:rsidRPr="001D5C42">
        <w:rPr>
          <w:rFonts w:ascii="Times New Roman" w:hAnsi="Times New Roman" w:cs="Times New Roman"/>
          <w:sz w:val="28"/>
          <w:szCs w:val="28"/>
        </w:rPr>
        <w:t>программ и проектов субъектов естественных монополий</w:t>
      </w:r>
      <w:r>
        <w:rPr>
          <w:rFonts w:ascii="Times New Roman" w:hAnsi="Times New Roman" w:cs="Times New Roman"/>
          <w:sz w:val="28"/>
          <w:szCs w:val="28"/>
        </w:rPr>
        <w:t xml:space="preserve">, </w:t>
      </w:r>
      <w:r w:rsidRPr="00781451">
        <w:rPr>
          <w:rFonts w:ascii="Times New Roman" w:hAnsi="Times New Roman" w:cs="Times New Roman"/>
          <w:sz w:val="28"/>
          <w:szCs w:val="28"/>
        </w:rPr>
        <w:t>уровн</w:t>
      </w:r>
      <w:r>
        <w:rPr>
          <w:rFonts w:ascii="Times New Roman" w:hAnsi="Times New Roman" w:cs="Times New Roman"/>
          <w:sz w:val="28"/>
          <w:szCs w:val="28"/>
        </w:rPr>
        <w:t>я</w:t>
      </w:r>
      <w:r w:rsidRPr="00781451">
        <w:rPr>
          <w:rFonts w:ascii="Times New Roman" w:hAnsi="Times New Roman" w:cs="Times New Roman"/>
          <w:sz w:val="28"/>
          <w:szCs w:val="28"/>
        </w:rPr>
        <w:t xml:space="preserve"> экономически обоснованных тарифов на</w:t>
      </w:r>
      <w:r>
        <w:rPr>
          <w:rFonts w:ascii="Times New Roman" w:hAnsi="Times New Roman" w:cs="Times New Roman"/>
          <w:sz w:val="28"/>
          <w:szCs w:val="28"/>
        </w:rPr>
        <w:t xml:space="preserve"> </w:t>
      </w:r>
      <w:r w:rsidRPr="00781451">
        <w:rPr>
          <w:rFonts w:ascii="Times New Roman" w:hAnsi="Times New Roman" w:cs="Times New Roman"/>
          <w:sz w:val="28"/>
          <w:szCs w:val="28"/>
        </w:rPr>
        <w:t>электрическую и тепловую энергию</w:t>
      </w:r>
      <w:r>
        <w:rPr>
          <w:rFonts w:ascii="Times New Roman" w:hAnsi="Times New Roman" w:cs="Times New Roman"/>
          <w:sz w:val="28"/>
          <w:szCs w:val="28"/>
        </w:rPr>
        <w:t>, утвержденных Службой</w:t>
      </w:r>
      <w:r w:rsidRPr="00781451">
        <w:rPr>
          <w:rFonts w:ascii="Times New Roman" w:hAnsi="Times New Roman" w:cs="Times New Roman"/>
          <w:sz w:val="28"/>
          <w:szCs w:val="28"/>
        </w:rPr>
        <w:t xml:space="preserve"> на 2017 год</w:t>
      </w:r>
      <w:r>
        <w:rPr>
          <w:rFonts w:ascii="Times New Roman" w:hAnsi="Times New Roman" w:cs="Times New Roman"/>
          <w:sz w:val="28"/>
          <w:szCs w:val="28"/>
        </w:rPr>
        <w:t xml:space="preserve"> и тенденции тарифного регулирования на 2018 год, </w:t>
      </w:r>
      <w:r w:rsidRPr="001A3296">
        <w:rPr>
          <w:rFonts w:ascii="Times New Roman" w:hAnsi="Times New Roman" w:cs="Times New Roman"/>
          <w:sz w:val="28"/>
          <w:szCs w:val="28"/>
        </w:rPr>
        <w:t>механизм</w:t>
      </w:r>
      <w:r>
        <w:rPr>
          <w:rFonts w:ascii="Times New Roman" w:hAnsi="Times New Roman" w:cs="Times New Roman"/>
          <w:sz w:val="28"/>
          <w:szCs w:val="28"/>
        </w:rPr>
        <w:t>ы</w:t>
      </w:r>
      <w:r w:rsidRPr="001A3296">
        <w:rPr>
          <w:rFonts w:ascii="Times New Roman" w:hAnsi="Times New Roman" w:cs="Times New Roman"/>
          <w:sz w:val="28"/>
          <w:szCs w:val="28"/>
        </w:rPr>
        <w:t xml:space="preserve"> снижения тарифов на услуги регулируемых</w:t>
      </w:r>
      <w:r>
        <w:rPr>
          <w:rFonts w:ascii="Times New Roman" w:hAnsi="Times New Roman" w:cs="Times New Roman"/>
          <w:sz w:val="28"/>
          <w:szCs w:val="28"/>
        </w:rPr>
        <w:t xml:space="preserve"> </w:t>
      </w:r>
      <w:r w:rsidRPr="001A3296">
        <w:rPr>
          <w:rFonts w:ascii="Times New Roman" w:hAnsi="Times New Roman" w:cs="Times New Roman"/>
          <w:sz w:val="28"/>
          <w:szCs w:val="28"/>
        </w:rPr>
        <w:t>организаций и доведения их до среднероссийского уровня</w:t>
      </w:r>
      <w:r>
        <w:rPr>
          <w:rFonts w:ascii="Times New Roman" w:hAnsi="Times New Roman" w:cs="Times New Roman"/>
          <w:sz w:val="28"/>
          <w:szCs w:val="28"/>
        </w:rPr>
        <w:t xml:space="preserve">, </w:t>
      </w:r>
      <w:r w:rsidRPr="00212F33">
        <w:rPr>
          <w:rFonts w:ascii="Times New Roman" w:hAnsi="Times New Roman" w:cs="Times New Roman"/>
          <w:sz w:val="28"/>
          <w:szCs w:val="28"/>
        </w:rPr>
        <w:t>тарифны</w:t>
      </w:r>
      <w:r>
        <w:rPr>
          <w:rFonts w:ascii="Times New Roman" w:hAnsi="Times New Roman" w:cs="Times New Roman"/>
          <w:sz w:val="28"/>
          <w:szCs w:val="28"/>
        </w:rPr>
        <w:t>е</w:t>
      </w:r>
      <w:r w:rsidRPr="00212F33">
        <w:rPr>
          <w:rFonts w:ascii="Times New Roman" w:hAnsi="Times New Roman" w:cs="Times New Roman"/>
          <w:sz w:val="28"/>
          <w:szCs w:val="28"/>
        </w:rPr>
        <w:t xml:space="preserve"> последствия включения в инвестиционную</w:t>
      </w:r>
      <w:r>
        <w:rPr>
          <w:rFonts w:ascii="Times New Roman" w:hAnsi="Times New Roman" w:cs="Times New Roman"/>
          <w:sz w:val="28"/>
          <w:szCs w:val="28"/>
        </w:rPr>
        <w:t xml:space="preserve"> </w:t>
      </w:r>
      <w:r w:rsidRPr="00212F33">
        <w:rPr>
          <w:rFonts w:ascii="Times New Roman" w:hAnsi="Times New Roman" w:cs="Times New Roman"/>
          <w:sz w:val="28"/>
          <w:szCs w:val="28"/>
        </w:rPr>
        <w:t>программу АО «ЮЭСК» объект</w:t>
      </w:r>
      <w:r>
        <w:rPr>
          <w:rFonts w:ascii="Times New Roman" w:hAnsi="Times New Roman" w:cs="Times New Roman"/>
          <w:sz w:val="28"/>
          <w:szCs w:val="28"/>
        </w:rPr>
        <w:t>ов</w:t>
      </w:r>
      <w:r w:rsidRPr="00212F33">
        <w:rPr>
          <w:rFonts w:ascii="Times New Roman" w:hAnsi="Times New Roman" w:cs="Times New Roman"/>
          <w:sz w:val="28"/>
          <w:szCs w:val="28"/>
        </w:rPr>
        <w:t xml:space="preserve"> «Реконструкция линиимГЭС-4 ПС Крапивная и линии п. Козыревск - с. Майское»</w:t>
      </w:r>
      <w:r>
        <w:rPr>
          <w:rFonts w:ascii="Times New Roman" w:hAnsi="Times New Roman" w:cs="Times New Roman"/>
          <w:sz w:val="28"/>
          <w:szCs w:val="28"/>
        </w:rPr>
        <w:t xml:space="preserve">, </w:t>
      </w:r>
      <w:r w:rsidRPr="00B42698">
        <w:rPr>
          <w:rFonts w:ascii="Times New Roman" w:hAnsi="Times New Roman" w:cs="Times New Roman"/>
          <w:sz w:val="28"/>
          <w:szCs w:val="28"/>
        </w:rPr>
        <w:t>«Строительство мГЭС нар. Кававля»</w:t>
      </w:r>
      <w:r>
        <w:rPr>
          <w:rFonts w:ascii="Times New Roman" w:hAnsi="Times New Roman" w:cs="Times New Roman"/>
          <w:sz w:val="28"/>
          <w:szCs w:val="28"/>
        </w:rPr>
        <w:t xml:space="preserve">, </w:t>
      </w:r>
      <w:r w:rsidRPr="00224B39">
        <w:rPr>
          <w:rFonts w:ascii="Times New Roman" w:hAnsi="Times New Roman" w:cs="Times New Roman"/>
          <w:sz w:val="28"/>
          <w:szCs w:val="28"/>
        </w:rPr>
        <w:t>механизм</w:t>
      </w:r>
      <w:r>
        <w:rPr>
          <w:rFonts w:ascii="Times New Roman" w:hAnsi="Times New Roman" w:cs="Times New Roman"/>
          <w:sz w:val="28"/>
          <w:szCs w:val="28"/>
        </w:rPr>
        <w:t>ы</w:t>
      </w:r>
      <w:r w:rsidRPr="00224B39">
        <w:rPr>
          <w:rFonts w:ascii="Times New Roman" w:hAnsi="Times New Roman" w:cs="Times New Roman"/>
          <w:sz w:val="28"/>
          <w:szCs w:val="28"/>
        </w:rPr>
        <w:t xml:space="preserve"> реализации энергосберегающих</w:t>
      </w:r>
      <w:r>
        <w:rPr>
          <w:rFonts w:ascii="Times New Roman" w:hAnsi="Times New Roman" w:cs="Times New Roman"/>
          <w:sz w:val="28"/>
          <w:szCs w:val="28"/>
        </w:rPr>
        <w:t xml:space="preserve"> </w:t>
      </w:r>
      <w:r w:rsidRPr="00224B39">
        <w:rPr>
          <w:rFonts w:ascii="Times New Roman" w:hAnsi="Times New Roman" w:cs="Times New Roman"/>
          <w:sz w:val="28"/>
          <w:szCs w:val="28"/>
        </w:rPr>
        <w:t>мероприятий на государственном и муниципальном</w:t>
      </w:r>
      <w:r>
        <w:rPr>
          <w:rFonts w:ascii="Times New Roman" w:hAnsi="Times New Roman" w:cs="Times New Roman"/>
          <w:sz w:val="28"/>
          <w:szCs w:val="28"/>
        </w:rPr>
        <w:t xml:space="preserve"> </w:t>
      </w:r>
      <w:r w:rsidRPr="00224B39">
        <w:rPr>
          <w:rFonts w:ascii="Times New Roman" w:hAnsi="Times New Roman" w:cs="Times New Roman"/>
          <w:sz w:val="28"/>
          <w:szCs w:val="28"/>
        </w:rPr>
        <w:t>имуществе, переданном в аренду ресурсоснабжающим</w:t>
      </w:r>
      <w:r>
        <w:rPr>
          <w:rFonts w:ascii="Times New Roman" w:hAnsi="Times New Roman" w:cs="Times New Roman"/>
          <w:sz w:val="28"/>
          <w:szCs w:val="28"/>
        </w:rPr>
        <w:t xml:space="preserve"> </w:t>
      </w:r>
      <w:r w:rsidRPr="00AF6FB7">
        <w:rPr>
          <w:rFonts w:ascii="Times New Roman" w:hAnsi="Times New Roman" w:cs="Times New Roman"/>
          <w:sz w:val="28"/>
          <w:szCs w:val="28"/>
        </w:rPr>
        <w:t>организациям</w:t>
      </w:r>
      <w:r>
        <w:rPr>
          <w:rFonts w:ascii="Times New Roman" w:hAnsi="Times New Roman" w:cs="Times New Roman"/>
          <w:sz w:val="28"/>
          <w:szCs w:val="28"/>
        </w:rPr>
        <w:t>, о</w:t>
      </w:r>
      <w:r w:rsidRPr="0043527A">
        <w:rPr>
          <w:rFonts w:ascii="Times New Roman" w:hAnsi="Times New Roman" w:cs="Times New Roman"/>
          <w:sz w:val="28"/>
          <w:szCs w:val="28"/>
        </w:rPr>
        <w:t>сновные направления государственного регулирования</w:t>
      </w:r>
      <w:r>
        <w:rPr>
          <w:rFonts w:ascii="Times New Roman" w:hAnsi="Times New Roman" w:cs="Times New Roman"/>
          <w:sz w:val="28"/>
          <w:szCs w:val="28"/>
        </w:rPr>
        <w:t xml:space="preserve"> </w:t>
      </w:r>
      <w:r w:rsidRPr="0043527A">
        <w:rPr>
          <w:rFonts w:ascii="Times New Roman" w:hAnsi="Times New Roman" w:cs="Times New Roman"/>
          <w:sz w:val="28"/>
          <w:szCs w:val="28"/>
        </w:rPr>
        <w:t>тарифов в сфере транспортных услуг на территории</w:t>
      </w:r>
      <w:r>
        <w:rPr>
          <w:rFonts w:ascii="Times New Roman" w:hAnsi="Times New Roman" w:cs="Times New Roman"/>
          <w:sz w:val="28"/>
          <w:szCs w:val="28"/>
        </w:rPr>
        <w:t xml:space="preserve"> </w:t>
      </w:r>
      <w:r w:rsidRPr="0043527A">
        <w:rPr>
          <w:rFonts w:ascii="Times New Roman" w:hAnsi="Times New Roman" w:cs="Times New Roman"/>
          <w:sz w:val="28"/>
          <w:szCs w:val="28"/>
        </w:rPr>
        <w:t>Камчатского края</w:t>
      </w:r>
      <w:r>
        <w:rPr>
          <w:rFonts w:ascii="Times New Roman" w:hAnsi="Times New Roman" w:cs="Times New Roman"/>
          <w:sz w:val="28"/>
          <w:szCs w:val="28"/>
        </w:rPr>
        <w:t xml:space="preserve">, </w:t>
      </w:r>
      <w:r w:rsidRPr="002132CF">
        <w:rPr>
          <w:rFonts w:ascii="Times New Roman" w:hAnsi="Times New Roman" w:cs="Times New Roman"/>
          <w:sz w:val="28"/>
          <w:szCs w:val="28"/>
        </w:rPr>
        <w:t>итог</w:t>
      </w:r>
      <w:r>
        <w:rPr>
          <w:rFonts w:ascii="Times New Roman" w:hAnsi="Times New Roman" w:cs="Times New Roman"/>
          <w:sz w:val="28"/>
          <w:szCs w:val="28"/>
        </w:rPr>
        <w:t>и</w:t>
      </w:r>
      <w:r w:rsidRPr="002132CF">
        <w:rPr>
          <w:rFonts w:ascii="Times New Roman" w:hAnsi="Times New Roman" w:cs="Times New Roman"/>
          <w:sz w:val="28"/>
          <w:szCs w:val="28"/>
        </w:rPr>
        <w:t xml:space="preserve"> рассмотрения ФАС России заявлений</w:t>
      </w:r>
      <w:r>
        <w:rPr>
          <w:rFonts w:ascii="Times New Roman" w:hAnsi="Times New Roman" w:cs="Times New Roman"/>
          <w:sz w:val="28"/>
          <w:szCs w:val="28"/>
        </w:rPr>
        <w:t xml:space="preserve"> </w:t>
      </w:r>
      <w:r w:rsidRPr="002132CF">
        <w:rPr>
          <w:rFonts w:ascii="Times New Roman" w:hAnsi="Times New Roman" w:cs="Times New Roman"/>
          <w:sz w:val="28"/>
          <w:szCs w:val="28"/>
        </w:rPr>
        <w:t>регулируемых организаций о разногласиях по</w:t>
      </w:r>
      <w:r>
        <w:rPr>
          <w:rFonts w:ascii="Times New Roman" w:hAnsi="Times New Roman" w:cs="Times New Roman"/>
          <w:sz w:val="28"/>
          <w:szCs w:val="28"/>
        </w:rPr>
        <w:t xml:space="preserve"> </w:t>
      </w:r>
      <w:r w:rsidRPr="002132CF">
        <w:rPr>
          <w:rFonts w:ascii="Times New Roman" w:hAnsi="Times New Roman" w:cs="Times New Roman"/>
          <w:sz w:val="28"/>
          <w:szCs w:val="28"/>
        </w:rPr>
        <w:t xml:space="preserve">установленным </w:t>
      </w:r>
      <w:r>
        <w:rPr>
          <w:rFonts w:ascii="Times New Roman" w:hAnsi="Times New Roman" w:cs="Times New Roman"/>
          <w:sz w:val="28"/>
          <w:szCs w:val="28"/>
        </w:rPr>
        <w:t>Службой</w:t>
      </w:r>
      <w:r w:rsidRPr="002132CF">
        <w:rPr>
          <w:rFonts w:ascii="Times New Roman" w:hAnsi="Times New Roman" w:cs="Times New Roman"/>
          <w:sz w:val="28"/>
          <w:szCs w:val="28"/>
        </w:rPr>
        <w:t xml:space="preserve"> тарифам на коммунальные услуги</w:t>
      </w:r>
      <w:r>
        <w:rPr>
          <w:rFonts w:ascii="Times New Roman" w:hAnsi="Times New Roman" w:cs="Times New Roman"/>
          <w:sz w:val="28"/>
          <w:szCs w:val="28"/>
        </w:rPr>
        <w:t>, обращения общественных организаций по вопросам тарифообразования.</w:t>
      </w:r>
    </w:p>
    <w:p w14:paraId="45A59769" w14:textId="77777777" w:rsidR="001D7D0E" w:rsidRDefault="001D7D0E" w:rsidP="001D7D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рекомендациям Экспертного совета Службой в 2017 году: </w:t>
      </w:r>
    </w:p>
    <w:p w14:paraId="7CAE637E"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внесены корректировки в ранее утвержденную инвестиционную программу ООО «41 Электрическая сеть» на 2016 – 2018 годы;</w:t>
      </w:r>
    </w:p>
    <w:p w14:paraId="492BDC7F"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внесены корректировки в ранее утвержденную инвестиционную программу АО «Оборонэнерго» на 2016 – 2019 годы;</w:t>
      </w:r>
    </w:p>
    <w:p w14:paraId="32B6DA91"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проработаны предложения членов Экспертного совета по корректировке и наполнению инвестиционных программ ресурсоснабжающих организаций объектами значимыми для развития электросетевого хозяйства Камчатского края;</w:t>
      </w:r>
    </w:p>
    <w:p w14:paraId="2BEBABC4"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учтены замечания членов Экспертного совета в части оценки эффективности использования инвестиционных кредитов, привлекаемых в качестве источника финансирования инвестиционных мероприятий, а также привязки данных мероприятий к источникам финансирования;</w:t>
      </w:r>
    </w:p>
    <w:p w14:paraId="0B2955CC"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bCs/>
          <w:sz w:val="28"/>
          <w:szCs w:val="28"/>
        </w:rPr>
      </w:pPr>
      <w:r w:rsidRPr="00F95116">
        <w:rPr>
          <w:rFonts w:ascii="Times New Roman" w:hAnsi="Times New Roman" w:cs="Times New Roman"/>
          <w:bCs/>
          <w:sz w:val="28"/>
          <w:szCs w:val="28"/>
        </w:rPr>
        <w:t xml:space="preserve">проведена оценка влияния мероприятий, направленных на снижение цен (тарифов) на электрическую энергию (мощность) на Дальнем Востоке до среднероссийского уровня на экономику организаций, осуществляющих деятельность в сфере </w:t>
      </w:r>
      <w:r w:rsidRPr="00F95116">
        <w:rPr>
          <w:rFonts w:ascii="Times New Roman" w:hAnsi="Times New Roman" w:cs="Times New Roman"/>
          <w:sz w:val="28"/>
          <w:szCs w:val="28"/>
        </w:rPr>
        <w:t xml:space="preserve">электроэнергетики и </w:t>
      </w:r>
      <w:r w:rsidRPr="00F95116">
        <w:rPr>
          <w:rFonts w:ascii="Times New Roman" w:hAnsi="Times New Roman" w:cs="Times New Roman"/>
          <w:bCs/>
          <w:sz w:val="28"/>
          <w:szCs w:val="28"/>
        </w:rPr>
        <w:t>теплоснабжения, а также на потребителей;</w:t>
      </w:r>
    </w:p>
    <w:p w14:paraId="4BCD338C" w14:textId="77777777" w:rsidR="001D7D0E" w:rsidRPr="00F95116" w:rsidRDefault="001D7D0E" w:rsidP="000D476C">
      <w:pPr>
        <w:pStyle w:val="a9"/>
        <w:numPr>
          <w:ilvl w:val="0"/>
          <w:numId w:val="35"/>
        </w:numPr>
        <w:tabs>
          <w:tab w:val="left" w:pos="1134"/>
        </w:tabs>
        <w:spacing w:after="0" w:line="240" w:lineRule="auto"/>
        <w:ind w:left="0" w:firstLine="709"/>
        <w:jc w:val="both"/>
        <w:rPr>
          <w:rFonts w:ascii="Times New Roman" w:hAnsi="Times New Roman" w:cs="Times New Roman"/>
          <w:sz w:val="28"/>
          <w:szCs w:val="28"/>
        </w:rPr>
      </w:pPr>
      <w:r w:rsidRPr="00F95116">
        <w:rPr>
          <w:rFonts w:ascii="Times New Roman" w:hAnsi="Times New Roman" w:cs="Times New Roman"/>
          <w:bCs/>
          <w:sz w:val="28"/>
          <w:szCs w:val="28"/>
        </w:rPr>
        <w:t xml:space="preserve">разработан проект нормативного правового акта Правительства </w:t>
      </w:r>
      <w:r w:rsidRPr="00F95116">
        <w:rPr>
          <w:rFonts w:ascii="Times New Roman" w:hAnsi="Times New Roman" w:cs="Times New Roman"/>
          <w:sz w:val="28"/>
          <w:szCs w:val="28"/>
        </w:rPr>
        <w:t xml:space="preserve">Камчатского края по утверждению порядка осуществления Региональной </w:t>
      </w:r>
      <w:r w:rsidRPr="00F95116">
        <w:rPr>
          <w:rFonts w:ascii="Times New Roman" w:hAnsi="Times New Roman" w:cs="Times New Roman"/>
          <w:sz w:val="28"/>
          <w:szCs w:val="28"/>
        </w:rPr>
        <w:lastRenderedPageBreak/>
        <w:t>службой по тарифам и ценам Камчатского края полномочий по государственному регулированию цен (тарифов) в транспортном комплексе</w:t>
      </w:r>
      <w:r w:rsidRPr="00F95116">
        <w:rPr>
          <w:rFonts w:ascii="Times New Roman" w:hAnsi="Times New Roman" w:cs="Times New Roman"/>
          <w:bCs/>
          <w:sz w:val="28"/>
          <w:szCs w:val="28"/>
        </w:rPr>
        <w:t xml:space="preserve"> в соответствии с постановлением Правительства РФ от 07.03.1995 № 239 «О мерах по упорядочению государственного регулирования цен (тарифов)».</w:t>
      </w:r>
    </w:p>
    <w:p w14:paraId="22145555" w14:textId="7A2325B6" w:rsidR="001D7D0E" w:rsidRPr="001D7D0E" w:rsidRDefault="001D7D0E" w:rsidP="001D7D0E">
      <w:pPr>
        <w:spacing w:after="0" w:line="240" w:lineRule="auto"/>
        <w:ind w:firstLine="708"/>
        <w:jc w:val="both"/>
        <w:rPr>
          <w:rFonts w:ascii="Times New Roman" w:hAnsi="Times New Roman" w:cs="Times New Roman"/>
          <w:sz w:val="28"/>
          <w:szCs w:val="28"/>
        </w:rPr>
      </w:pPr>
      <w:r w:rsidRPr="001D7D0E">
        <w:rPr>
          <w:rFonts w:ascii="Times New Roman" w:hAnsi="Times New Roman" w:cs="Times New Roman"/>
          <w:sz w:val="28"/>
          <w:szCs w:val="28"/>
        </w:rPr>
        <w:t xml:space="preserve">Деятельность </w:t>
      </w:r>
      <w:r w:rsidRPr="000556B2">
        <w:rPr>
          <w:rFonts w:ascii="Times New Roman" w:hAnsi="Times New Roman" w:cs="Times New Roman"/>
          <w:b/>
          <w:sz w:val="28"/>
          <w:szCs w:val="28"/>
        </w:rPr>
        <w:t>Совета потребителей по вопросам деятельности субъектов естественных монополий в Камчатском крае</w:t>
      </w:r>
      <w:r w:rsidRPr="000556B2">
        <w:rPr>
          <w:rFonts w:ascii="Times New Roman" w:hAnsi="Times New Roman" w:cs="Times New Roman"/>
          <w:sz w:val="28"/>
          <w:szCs w:val="28"/>
        </w:rPr>
        <w:t xml:space="preserve"> (</w:t>
      </w:r>
      <w:r w:rsidR="000556B2" w:rsidRPr="000556B2">
        <w:rPr>
          <w:rFonts w:ascii="Times New Roman" w:hAnsi="Times New Roman" w:cs="Times New Roman"/>
          <w:sz w:val="28"/>
          <w:szCs w:val="28"/>
        </w:rPr>
        <w:t>активно участвует в рассмотрении проектов инвестиционных программ)</w:t>
      </w:r>
      <w:r w:rsidRPr="001D7D0E">
        <w:rPr>
          <w:rFonts w:ascii="Times New Roman" w:hAnsi="Times New Roman" w:cs="Times New Roman"/>
          <w:sz w:val="28"/>
          <w:szCs w:val="28"/>
        </w:rPr>
        <w:t xml:space="preserve">, достигнутые результаты подробно описаны в п. </w:t>
      </w:r>
      <w:r>
        <w:rPr>
          <w:rFonts w:ascii="Times New Roman" w:hAnsi="Times New Roman" w:cs="Times New Roman"/>
          <w:sz w:val="28"/>
          <w:szCs w:val="28"/>
        </w:rPr>
        <w:t>3.7.1</w:t>
      </w:r>
      <w:r w:rsidRPr="001D7D0E">
        <w:rPr>
          <w:rFonts w:ascii="Times New Roman" w:hAnsi="Times New Roman" w:cs="Times New Roman"/>
          <w:sz w:val="28"/>
          <w:szCs w:val="28"/>
        </w:rPr>
        <w:t>. настоящего Доклада «Сведения о наличии межотраслевого совета потребителей при Губернаторе Камчатского края».</w:t>
      </w:r>
    </w:p>
    <w:p w14:paraId="21986460" w14:textId="77777777" w:rsidR="00C355FF" w:rsidRPr="00860025" w:rsidRDefault="00C355FF" w:rsidP="00860025">
      <w:pPr>
        <w:spacing w:after="0" w:line="240" w:lineRule="auto"/>
        <w:ind w:firstLine="709"/>
        <w:jc w:val="both"/>
        <w:rPr>
          <w:rFonts w:ascii="Times New Roman" w:hAnsi="Times New Roman" w:cs="Times New Roman"/>
          <w:b/>
          <w:sz w:val="28"/>
          <w:szCs w:val="28"/>
        </w:rPr>
      </w:pPr>
    </w:p>
    <w:p w14:paraId="6E4F694D" w14:textId="3A959C94" w:rsidR="00C355FF" w:rsidRDefault="00C355FF" w:rsidP="00860025">
      <w:pPr>
        <w:pStyle w:val="3"/>
        <w:spacing w:line="240" w:lineRule="auto"/>
        <w:ind w:firstLine="709"/>
        <w:jc w:val="both"/>
        <w:rPr>
          <w:rFonts w:ascii="Times New Roman" w:hAnsi="Times New Roman" w:cs="Times New Roman"/>
          <w:sz w:val="28"/>
          <w:szCs w:val="28"/>
        </w:rPr>
      </w:pPr>
      <w:bookmarkStart w:id="64" w:name="_Toc506199826"/>
      <w:r w:rsidRPr="00B97C64">
        <w:rPr>
          <w:rFonts w:ascii="Times New Roman" w:hAnsi="Times New Roman" w:cs="Times New Roman"/>
          <w:sz w:val="28"/>
          <w:szCs w:val="28"/>
        </w:rPr>
        <w:t>3.3.5.</w:t>
      </w:r>
      <w:r w:rsidR="00F40B3E">
        <w:rPr>
          <w:rFonts w:ascii="Times New Roman" w:hAnsi="Times New Roman" w:cs="Times New Roman"/>
          <w:sz w:val="28"/>
          <w:szCs w:val="28"/>
        </w:rPr>
        <w:t xml:space="preserve"> </w:t>
      </w:r>
      <w:r w:rsidRPr="00B97C64">
        <w:rPr>
          <w:rFonts w:ascii="Times New Roman" w:hAnsi="Times New Roman" w:cs="Times New Roman"/>
          <w:sz w:val="28"/>
          <w:szCs w:val="28"/>
        </w:rPr>
        <w:t>Результаты проведенного ежегодного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bookmarkEnd w:id="64"/>
    </w:p>
    <w:p w14:paraId="0491E264" w14:textId="5F32A364" w:rsidR="00D92EBC" w:rsidRDefault="00D92EBC" w:rsidP="00D92EBC">
      <w:pPr>
        <w:spacing w:after="0" w:line="240" w:lineRule="auto"/>
        <w:ind w:firstLine="709"/>
        <w:jc w:val="both"/>
        <w:rPr>
          <w:rFonts w:ascii="Times New Roman" w:hAnsi="Times New Roman" w:cs="Times New Roman"/>
          <w:sz w:val="28"/>
          <w:szCs w:val="28"/>
        </w:rPr>
      </w:pPr>
      <w:r w:rsidRPr="00821CD6">
        <w:rPr>
          <w:rFonts w:ascii="Times New Roman" w:hAnsi="Times New Roman" w:cs="Times New Roman"/>
          <w:sz w:val="28"/>
          <w:szCs w:val="28"/>
        </w:rPr>
        <w:t>Результаты проведенн</w:t>
      </w:r>
      <w:r>
        <w:rPr>
          <w:rFonts w:ascii="Times New Roman" w:hAnsi="Times New Roman" w:cs="Times New Roman"/>
          <w:sz w:val="28"/>
          <w:szCs w:val="28"/>
        </w:rPr>
        <w:t xml:space="preserve">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6BA6D75D" w14:textId="4439DEE5" w:rsidR="00D92EBC" w:rsidRPr="00BC7379" w:rsidRDefault="00D92EBC" w:rsidP="00D92EBC">
      <w:pPr>
        <w:spacing w:after="0" w:line="240" w:lineRule="auto"/>
        <w:ind w:firstLine="709"/>
        <w:jc w:val="both"/>
        <w:rPr>
          <w:rStyle w:val="af3"/>
          <w:rFonts w:ascii="Times New Roman" w:hAnsi="Times New Roman" w:cs="Times New Roman"/>
          <w:u w:val="none"/>
        </w:rPr>
      </w:pPr>
      <w:r>
        <w:rPr>
          <w:rFonts w:ascii="Times New Roman" w:hAnsi="Times New Roman" w:cs="Times New Roman"/>
          <w:sz w:val="28"/>
          <w:szCs w:val="28"/>
        </w:rPr>
        <w:t xml:space="preserve">- </w:t>
      </w:r>
      <w:r w:rsidRPr="00BC7379">
        <w:rPr>
          <w:rFonts w:ascii="Times New Roman" w:hAnsi="Times New Roman" w:cs="Times New Roman"/>
          <w:sz w:val="28"/>
          <w:szCs w:val="28"/>
        </w:rPr>
        <w:t>на официальном сайте Агентства инвестиций и предпринимательства Камчатского края</w:t>
      </w:r>
      <w:r w:rsidRPr="00BC7379">
        <w:rPr>
          <w:rFonts w:ascii="Times New Roman" w:hAnsi="Times New Roman" w:cs="Times New Roman"/>
          <w:color w:val="FF0000"/>
          <w:sz w:val="28"/>
          <w:szCs w:val="28"/>
        </w:rPr>
        <w:t xml:space="preserve"> </w:t>
      </w:r>
      <w:r w:rsidR="008A275D" w:rsidRPr="00BC7379">
        <w:rPr>
          <w:rFonts w:ascii="Times New Roman" w:hAnsi="Times New Roman" w:cs="Times New Roman"/>
          <w:sz w:val="27"/>
          <w:szCs w:val="27"/>
        </w:rPr>
        <w:t>(</w:t>
      </w:r>
      <w:hyperlink r:id="rId174" w:history="1">
        <w:r w:rsidR="008A275D" w:rsidRPr="00BC7379">
          <w:rPr>
            <w:rStyle w:val="af3"/>
            <w:rFonts w:ascii="Times New Roman" w:hAnsi="Times New Roman" w:cs="Times New Roman"/>
            <w:sz w:val="27"/>
            <w:szCs w:val="27"/>
          </w:rPr>
          <w:t>https://aginvest.kamgov.ru/razvitie_konkurentnoj_sredy/monitoring_konkurentcii</w:t>
        </w:r>
      </w:hyperlink>
      <w:r w:rsidR="008A275D" w:rsidRPr="00BC7379">
        <w:rPr>
          <w:rFonts w:ascii="Times New Roman" w:hAnsi="Times New Roman" w:cs="Times New Roman"/>
          <w:sz w:val="27"/>
          <w:szCs w:val="27"/>
        </w:rPr>
        <w:t>);</w:t>
      </w:r>
    </w:p>
    <w:p w14:paraId="6317C4DD"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75"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76"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787922D" w14:textId="50407D35" w:rsidR="00F73EC9" w:rsidRPr="00B97C64" w:rsidRDefault="00F73EC9" w:rsidP="00B97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В рамках реализации мероприятий по содействию развитию конкуренции в Камчатском крае Министерством имущественных и земельных отношений Камчатского края организовано проведение мониторинга деятельности хозяйствующих субъектов, доля участия Камчатского края или муниципального образования в Камчатском крае в которых составляет более 50 процентов (далее – мониторинг). </w:t>
      </w:r>
    </w:p>
    <w:p w14:paraId="26FFB512" w14:textId="77777777" w:rsidR="00F73EC9" w:rsidRDefault="00F73EC9" w:rsidP="00B97C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Цель</w:t>
      </w:r>
      <w:r w:rsidR="0059174C" w:rsidRPr="00B97C64">
        <w:rPr>
          <w:rFonts w:ascii="Times New Roman" w:eastAsia="Times New Roman" w:hAnsi="Times New Roman" w:cs="Times New Roman"/>
          <w:sz w:val="28"/>
          <w:szCs w:val="28"/>
          <w:lang w:eastAsia="ru-RU"/>
        </w:rPr>
        <w:t>ю</w:t>
      </w:r>
      <w:r w:rsidRPr="00B97C64">
        <w:rPr>
          <w:rFonts w:ascii="Times New Roman" w:eastAsia="Times New Roman" w:hAnsi="Times New Roman" w:cs="Times New Roman"/>
          <w:sz w:val="28"/>
          <w:szCs w:val="28"/>
          <w:lang w:eastAsia="ru-RU"/>
        </w:rPr>
        <w:t xml:space="preserve"> данного мониторинга </w:t>
      </w:r>
      <w:r w:rsidR="00B97C64" w:rsidRPr="00B97C64">
        <w:rPr>
          <w:rFonts w:ascii="Times New Roman" w:eastAsia="Times New Roman" w:hAnsi="Times New Roman" w:cs="Times New Roman"/>
          <w:sz w:val="28"/>
          <w:szCs w:val="28"/>
          <w:lang w:eastAsia="ru-RU"/>
        </w:rPr>
        <w:t>является</w:t>
      </w:r>
      <w:r w:rsidRPr="00B97C64">
        <w:rPr>
          <w:rFonts w:ascii="Times New Roman" w:eastAsia="Times New Roman" w:hAnsi="Times New Roman" w:cs="Times New Roman"/>
          <w:sz w:val="28"/>
          <w:szCs w:val="28"/>
          <w:lang w:eastAsia="ru-RU"/>
        </w:rPr>
        <w:t xml:space="preserve"> получение информации о деятельности хозяйствующих субъектов, с обозначением рынка их присутствия и указанием доли, занимаемой на рынке каждым таким хозяйствующим субъектом.</w:t>
      </w:r>
    </w:p>
    <w:p w14:paraId="3AD23C98"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Сложности, с которыми столкнулись при проведении мониторинга:</w:t>
      </w:r>
    </w:p>
    <w:p w14:paraId="2E6B70E1"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1. Сложность расчёта такого показателя, как «Рыночная доля хозяйствующего субъекта в натуральном выражении (по объемам реализованных товаров/ работ/ услуг), в процентах» по следующим причинам:</w:t>
      </w:r>
    </w:p>
    <w:p w14:paraId="6AD64386"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 ассортимент производимой или реализуемой продукции, виды оказываемых работ и услуг у одного и того же хозяйствующего субъекта бывают различны, таким образом, </w:t>
      </w:r>
      <w:r w:rsidR="0033644F">
        <w:rPr>
          <w:rFonts w:ascii="Times New Roman" w:eastAsia="Times New Roman" w:hAnsi="Times New Roman" w:cs="Times New Roman"/>
          <w:sz w:val="28"/>
          <w:szCs w:val="28"/>
          <w:lang w:eastAsia="ru-RU"/>
        </w:rPr>
        <w:t>достаточно сложно</w:t>
      </w:r>
      <w:r w:rsidRPr="00B97C64">
        <w:rPr>
          <w:rFonts w:ascii="Times New Roman" w:eastAsia="Times New Roman" w:hAnsi="Times New Roman" w:cs="Times New Roman"/>
          <w:sz w:val="28"/>
          <w:szCs w:val="28"/>
          <w:lang w:eastAsia="ru-RU"/>
        </w:rPr>
        <w:t xml:space="preserve"> привести объем </w:t>
      </w:r>
      <w:r w:rsidRPr="00B97C64">
        <w:rPr>
          <w:rFonts w:ascii="Times New Roman" w:eastAsia="Times New Roman" w:hAnsi="Times New Roman" w:cs="Times New Roman"/>
          <w:sz w:val="28"/>
          <w:szCs w:val="28"/>
          <w:lang w:eastAsia="ru-RU"/>
        </w:rPr>
        <w:lastRenderedPageBreak/>
        <w:t>реализованных товаров, работ, услуг к общей единице измерения в натуральном выражении;</w:t>
      </w:r>
    </w:p>
    <w:p w14:paraId="38E95913"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у хозяйствующих субъектов отсутствует информаци</w:t>
      </w:r>
      <w:r w:rsidR="0033644F">
        <w:rPr>
          <w:rFonts w:ascii="Times New Roman" w:eastAsia="Times New Roman" w:hAnsi="Times New Roman" w:cs="Times New Roman"/>
          <w:sz w:val="28"/>
          <w:szCs w:val="28"/>
          <w:lang w:eastAsia="ru-RU"/>
        </w:rPr>
        <w:t>я</w:t>
      </w:r>
      <w:r w:rsidRPr="00B97C64">
        <w:rPr>
          <w:rFonts w:ascii="Times New Roman" w:eastAsia="Times New Roman" w:hAnsi="Times New Roman" w:cs="Times New Roman"/>
          <w:sz w:val="28"/>
          <w:szCs w:val="28"/>
          <w:lang w:eastAsia="ru-RU"/>
        </w:rPr>
        <w:t xml:space="preserve"> об объемах рынков в натуральном выражении, что создает сложность расчета доли, занимаемой на рынке.</w:t>
      </w:r>
    </w:p>
    <w:p w14:paraId="6B0B0F3B" w14:textId="77777777" w:rsidR="00B97C64" w:rsidRPr="00B97C64" w:rsidRDefault="00B97C64" w:rsidP="00B97C64">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2. В ряде случаев, несмотря на то, что хозяйствующие субъекты предоставили информацию о выручке от реализации товаров, работ, услуг в стоимостном выражении, рассчитать показатель «Рыночная доля хозяйствующего субъекта в стоимостном выражении (по выручке от реализации товаров/ работ/ услуг), в процентах» достаточно сложно по причине отсутствия сведений об объемах рынков в стоимостном выражении.</w:t>
      </w:r>
    </w:p>
    <w:p w14:paraId="16784446" w14:textId="3694010E" w:rsidR="00B97C64" w:rsidRPr="00F40B3E" w:rsidRDefault="00B97C64" w:rsidP="00B97C6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основании проведенного</w:t>
      </w:r>
      <w:r w:rsidRPr="00B97C64">
        <w:rPr>
          <w:rFonts w:ascii="Times New Roman" w:eastAsia="Times New Roman" w:hAnsi="Times New Roman" w:cs="Times New Roman"/>
          <w:sz w:val="28"/>
          <w:szCs w:val="28"/>
          <w:lang w:eastAsia="ru-RU"/>
        </w:rPr>
        <w:t xml:space="preserve"> мониторинга сформирован реестр из 52 хозяйствующих субъектов, доля участия Камчатского края или муниципального образования в Камчатском крае в которых составляет более 50 процентов (результаты представлены </w:t>
      </w:r>
      <w:r w:rsidRPr="00F40B3E">
        <w:rPr>
          <w:rFonts w:ascii="Times New Roman" w:eastAsia="Times New Roman" w:hAnsi="Times New Roman" w:cs="Times New Roman"/>
          <w:sz w:val="28"/>
          <w:szCs w:val="28"/>
          <w:lang w:eastAsia="ru-RU"/>
        </w:rPr>
        <w:t>в Таблице</w:t>
      </w:r>
      <w:r w:rsidR="000A1DAB">
        <w:rPr>
          <w:rFonts w:ascii="Times New Roman" w:eastAsia="Times New Roman" w:hAnsi="Times New Roman" w:cs="Times New Roman"/>
          <w:sz w:val="28"/>
          <w:szCs w:val="28"/>
          <w:lang w:eastAsia="ru-RU"/>
        </w:rPr>
        <w:t xml:space="preserve"> 3.57</w:t>
      </w:r>
      <w:r w:rsidRPr="00F40B3E">
        <w:rPr>
          <w:rFonts w:ascii="Times New Roman" w:eastAsia="Times New Roman" w:hAnsi="Times New Roman" w:cs="Times New Roman"/>
          <w:sz w:val="28"/>
          <w:szCs w:val="28"/>
          <w:lang w:eastAsia="ru-RU"/>
        </w:rPr>
        <w:t>).</w:t>
      </w:r>
    </w:p>
    <w:p w14:paraId="1EDFE655" w14:textId="7AD8D133" w:rsidR="00B97C64" w:rsidRPr="00F40B3E" w:rsidRDefault="00B97C64" w:rsidP="00B97C64">
      <w:pPr>
        <w:spacing w:after="0"/>
        <w:ind w:firstLine="709"/>
        <w:jc w:val="right"/>
        <w:rPr>
          <w:rFonts w:ascii="Times New Roman" w:eastAsia="Times New Roman" w:hAnsi="Times New Roman" w:cs="Times New Roman"/>
          <w:sz w:val="24"/>
          <w:szCs w:val="24"/>
          <w:lang w:eastAsia="ru-RU"/>
        </w:rPr>
      </w:pPr>
      <w:r w:rsidRPr="00F40B3E">
        <w:rPr>
          <w:rFonts w:ascii="Times New Roman" w:eastAsia="Times New Roman" w:hAnsi="Times New Roman" w:cs="Times New Roman"/>
          <w:sz w:val="24"/>
          <w:szCs w:val="24"/>
          <w:lang w:eastAsia="ru-RU"/>
        </w:rPr>
        <w:t xml:space="preserve"> Таблица </w:t>
      </w:r>
      <w:r w:rsidR="000A1DAB">
        <w:rPr>
          <w:rFonts w:ascii="Times New Roman" w:eastAsia="Times New Roman" w:hAnsi="Times New Roman" w:cs="Times New Roman"/>
          <w:sz w:val="24"/>
          <w:szCs w:val="24"/>
          <w:lang w:eastAsia="ru-RU"/>
        </w:rPr>
        <w:t>3.57</w:t>
      </w:r>
    </w:p>
    <w:p w14:paraId="0E940780" w14:textId="77777777" w:rsidR="00B97C64" w:rsidRDefault="00B97C64" w:rsidP="00B97C64">
      <w:pPr>
        <w:spacing w:after="0"/>
        <w:ind w:firstLine="709"/>
        <w:jc w:val="center"/>
        <w:rPr>
          <w:rFonts w:ascii="Times New Roman" w:eastAsia="Times New Roman" w:hAnsi="Times New Roman" w:cs="Times New Roman"/>
          <w:sz w:val="28"/>
          <w:szCs w:val="28"/>
          <w:highlight w:val="yellow"/>
          <w:lang w:eastAsia="ru-RU"/>
        </w:rPr>
      </w:pPr>
      <w:r w:rsidRPr="00DD3D5B">
        <w:rPr>
          <w:rFonts w:ascii="Times New Roman" w:eastAsia="Times New Roman" w:hAnsi="Times New Roman" w:cs="Times New Roman"/>
          <w:sz w:val="24"/>
          <w:szCs w:val="24"/>
          <w:lang w:eastAsia="ru-RU"/>
        </w:rPr>
        <w:t>Количество хозяйствующих субъектов, доля участия Камчатского края или муниципального образования в Камчатском крае в которых составляет более 50 процентов</w:t>
      </w:r>
    </w:p>
    <w:tbl>
      <w:tblPr>
        <w:tblW w:w="9356" w:type="dxa"/>
        <w:tblInd w:w="-5" w:type="dxa"/>
        <w:tblLook w:val="04A0" w:firstRow="1" w:lastRow="0" w:firstColumn="1" w:lastColumn="0" w:noHBand="0" w:noVBand="1"/>
      </w:tblPr>
      <w:tblGrid>
        <w:gridCol w:w="820"/>
        <w:gridCol w:w="5559"/>
        <w:gridCol w:w="2977"/>
      </w:tblGrid>
      <w:tr w:rsidR="00B97C64" w:rsidRPr="00DD3D5B" w14:paraId="3C043702" w14:textId="77777777" w:rsidTr="00771F6D">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06AF3" w14:textId="77777777" w:rsidR="00B97C64" w:rsidRPr="00DD3D5B" w:rsidRDefault="00B97C64" w:rsidP="00047213">
            <w:pPr>
              <w:spacing w:after="0" w:line="240" w:lineRule="auto"/>
              <w:jc w:val="center"/>
              <w:rPr>
                <w:rFonts w:ascii="Times New Roman" w:eastAsia="Times New Roman" w:hAnsi="Times New Roman" w:cs="Times New Roman"/>
                <w:b/>
                <w:bCs/>
                <w:color w:val="000000"/>
                <w:sz w:val="24"/>
                <w:szCs w:val="24"/>
                <w:lang w:eastAsia="ru-RU"/>
              </w:rPr>
            </w:pPr>
            <w:r w:rsidRPr="00DD3D5B">
              <w:rPr>
                <w:rFonts w:ascii="Times New Roman" w:eastAsia="Times New Roman" w:hAnsi="Times New Roman" w:cs="Times New Roman"/>
                <w:b/>
                <w:bCs/>
                <w:color w:val="000000"/>
                <w:sz w:val="24"/>
                <w:szCs w:val="24"/>
                <w:lang w:eastAsia="ru-RU"/>
              </w:rPr>
              <w:t>П/п</w:t>
            </w:r>
          </w:p>
        </w:tc>
        <w:tc>
          <w:tcPr>
            <w:tcW w:w="5559" w:type="dxa"/>
            <w:tcBorders>
              <w:top w:val="single" w:sz="4" w:space="0" w:color="auto"/>
              <w:left w:val="nil"/>
              <w:bottom w:val="single" w:sz="4" w:space="0" w:color="auto"/>
              <w:right w:val="single" w:sz="4" w:space="0" w:color="auto"/>
            </w:tcBorders>
            <w:shd w:val="clear" w:color="auto" w:fill="auto"/>
            <w:noWrap/>
            <w:vAlign w:val="center"/>
            <w:hideMark/>
          </w:tcPr>
          <w:p w14:paraId="2543E7FC" w14:textId="77777777" w:rsidR="00B97C64" w:rsidRPr="00DD3D5B" w:rsidRDefault="00B97C64" w:rsidP="00047213">
            <w:pPr>
              <w:spacing w:after="0" w:line="240" w:lineRule="auto"/>
              <w:rPr>
                <w:rFonts w:ascii="Times New Roman" w:eastAsia="Times New Roman" w:hAnsi="Times New Roman" w:cs="Times New Roman"/>
                <w:b/>
                <w:bCs/>
                <w:color w:val="000000"/>
                <w:sz w:val="24"/>
                <w:szCs w:val="24"/>
                <w:lang w:eastAsia="ru-RU"/>
              </w:rPr>
            </w:pPr>
            <w:r w:rsidRPr="00DD3D5B">
              <w:rPr>
                <w:rFonts w:ascii="Times New Roman" w:eastAsia="Times New Roman" w:hAnsi="Times New Roman" w:cs="Times New Roman"/>
                <w:b/>
                <w:bCs/>
                <w:color w:val="000000"/>
                <w:sz w:val="24"/>
                <w:szCs w:val="24"/>
                <w:lang w:eastAsia="ru-RU"/>
              </w:rPr>
              <w:t>Наименование показателя</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927841E" w14:textId="77777777" w:rsidR="00B97C64" w:rsidRPr="00DD3D5B" w:rsidRDefault="00B97C64" w:rsidP="00047213">
            <w:pPr>
              <w:spacing w:after="0" w:line="240" w:lineRule="auto"/>
              <w:jc w:val="center"/>
              <w:rPr>
                <w:rFonts w:ascii="Times New Roman" w:eastAsia="Times New Roman" w:hAnsi="Times New Roman" w:cs="Times New Roman"/>
                <w:b/>
                <w:bCs/>
                <w:color w:val="000000"/>
                <w:sz w:val="24"/>
                <w:szCs w:val="24"/>
                <w:lang w:eastAsia="ru-RU"/>
              </w:rPr>
            </w:pPr>
            <w:r w:rsidRPr="00DD3D5B">
              <w:rPr>
                <w:rFonts w:ascii="Times New Roman" w:eastAsia="Times New Roman" w:hAnsi="Times New Roman" w:cs="Times New Roman"/>
                <w:b/>
                <w:bCs/>
                <w:color w:val="000000"/>
                <w:sz w:val="24"/>
                <w:szCs w:val="24"/>
                <w:lang w:eastAsia="ru-RU"/>
              </w:rPr>
              <w:t>Количество, ед.</w:t>
            </w:r>
          </w:p>
        </w:tc>
      </w:tr>
      <w:tr w:rsidR="00B97C64" w:rsidRPr="00DD3D5B" w14:paraId="06A306FE"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BF25D7"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1</w:t>
            </w:r>
          </w:p>
        </w:tc>
        <w:tc>
          <w:tcPr>
            <w:tcW w:w="5559" w:type="dxa"/>
            <w:tcBorders>
              <w:top w:val="nil"/>
              <w:left w:val="nil"/>
              <w:bottom w:val="single" w:sz="4" w:space="0" w:color="auto"/>
              <w:right w:val="single" w:sz="4" w:space="0" w:color="auto"/>
            </w:tcBorders>
            <w:shd w:val="clear" w:color="auto" w:fill="auto"/>
            <w:noWrap/>
            <w:vAlign w:val="bottom"/>
            <w:hideMark/>
          </w:tcPr>
          <w:p w14:paraId="281B61FA" w14:textId="77777777" w:rsidR="00B97C64" w:rsidRPr="00DD3D5B" w:rsidRDefault="00B97C64" w:rsidP="00047213">
            <w:pPr>
              <w:spacing w:after="0" w:line="240" w:lineRule="auto"/>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Краевые организации, в т.ч.</w:t>
            </w:r>
          </w:p>
        </w:tc>
        <w:tc>
          <w:tcPr>
            <w:tcW w:w="2977" w:type="dxa"/>
            <w:tcBorders>
              <w:top w:val="nil"/>
              <w:left w:val="nil"/>
              <w:bottom w:val="single" w:sz="4" w:space="0" w:color="auto"/>
              <w:right w:val="single" w:sz="4" w:space="0" w:color="auto"/>
            </w:tcBorders>
            <w:shd w:val="clear" w:color="auto" w:fill="auto"/>
            <w:noWrap/>
            <w:vAlign w:val="bottom"/>
            <w:hideMark/>
          </w:tcPr>
          <w:p w14:paraId="3D8A887D"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24</w:t>
            </w:r>
          </w:p>
        </w:tc>
      </w:tr>
      <w:tr w:rsidR="00B97C64" w:rsidRPr="00DD3D5B" w14:paraId="44F72DEB"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50011C"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2</w:t>
            </w:r>
          </w:p>
        </w:tc>
        <w:tc>
          <w:tcPr>
            <w:tcW w:w="5559" w:type="dxa"/>
            <w:tcBorders>
              <w:top w:val="nil"/>
              <w:left w:val="nil"/>
              <w:bottom w:val="single" w:sz="4" w:space="0" w:color="auto"/>
              <w:right w:val="single" w:sz="4" w:space="0" w:color="auto"/>
            </w:tcBorders>
            <w:shd w:val="clear" w:color="auto" w:fill="auto"/>
            <w:noWrap/>
            <w:vAlign w:val="bottom"/>
            <w:hideMark/>
          </w:tcPr>
          <w:p w14:paraId="134769EA"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государственные унитарные предприятия</w:t>
            </w:r>
          </w:p>
        </w:tc>
        <w:tc>
          <w:tcPr>
            <w:tcW w:w="2977" w:type="dxa"/>
            <w:tcBorders>
              <w:top w:val="nil"/>
              <w:left w:val="nil"/>
              <w:bottom w:val="single" w:sz="4" w:space="0" w:color="auto"/>
              <w:right w:val="single" w:sz="4" w:space="0" w:color="auto"/>
            </w:tcBorders>
            <w:shd w:val="clear" w:color="auto" w:fill="auto"/>
            <w:noWrap/>
            <w:vAlign w:val="bottom"/>
            <w:hideMark/>
          </w:tcPr>
          <w:p w14:paraId="35B6E836"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11</w:t>
            </w:r>
          </w:p>
        </w:tc>
      </w:tr>
      <w:tr w:rsidR="00B97C64" w:rsidRPr="00DD3D5B" w14:paraId="4AA6BB64"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A96317"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3</w:t>
            </w:r>
          </w:p>
        </w:tc>
        <w:tc>
          <w:tcPr>
            <w:tcW w:w="5559" w:type="dxa"/>
            <w:tcBorders>
              <w:top w:val="nil"/>
              <w:left w:val="nil"/>
              <w:bottom w:val="single" w:sz="4" w:space="0" w:color="auto"/>
              <w:right w:val="single" w:sz="4" w:space="0" w:color="auto"/>
            </w:tcBorders>
            <w:shd w:val="clear" w:color="auto" w:fill="auto"/>
            <w:noWrap/>
            <w:vAlign w:val="bottom"/>
            <w:hideMark/>
          </w:tcPr>
          <w:p w14:paraId="524B5793"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хозяйственные общества</w:t>
            </w:r>
          </w:p>
        </w:tc>
        <w:tc>
          <w:tcPr>
            <w:tcW w:w="2977" w:type="dxa"/>
            <w:tcBorders>
              <w:top w:val="nil"/>
              <w:left w:val="nil"/>
              <w:bottom w:val="single" w:sz="4" w:space="0" w:color="auto"/>
              <w:right w:val="single" w:sz="4" w:space="0" w:color="auto"/>
            </w:tcBorders>
            <w:shd w:val="clear" w:color="auto" w:fill="auto"/>
            <w:noWrap/>
            <w:vAlign w:val="bottom"/>
            <w:hideMark/>
          </w:tcPr>
          <w:p w14:paraId="2F6B83A9"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13</w:t>
            </w:r>
          </w:p>
        </w:tc>
      </w:tr>
      <w:tr w:rsidR="00B97C64" w:rsidRPr="00DD3D5B" w14:paraId="62CE4202"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6FD2BA"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4</w:t>
            </w:r>
          </w:p>
        </w:tc>
        <w:tc>
          <w:tcPr>
            <w:tcW w:w="5559" w:type="dxa"/>
            <w:tcBorders>
              <w:top w:val="nil"/>
              <w:left w:val="nil"/>
              <w:bottom w:val="single" w:sz="4" w:space="0" w:color="auto"/>
              <w:right w:val="single" w:sz="4" w:space="0" w:color="auto"/>
            </w:tcBorders>
            <w:shd w:val="clear" w:color="auto" w:fill="auto"/>
            <w:noWrap/>
            <w:vAlign w:val="bottom"/>
            <w:hideMark/>
          </w:tcPr>
          <w:p w14:paraId="51F41CE2" w14:textId="77777777" w:rsidR="00B97C64" w:rsidRPr="00DD3D5B" w:rsidRDefault="00B97C64" w:rsidP="00047213">
            <w:pPr>
              <w:spacing w:after="0" w:line="240" w:lineRule="auto"/>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Муниципальные организации, в т.ч.</w:t>
            </w:r>
          </w:p>
        </w:tc>
        <w:tc>
          <w:tcPr>
            <w:tcW w:w="2977" w:type="dxa"/>
            <w:tcBorders>
              <w:top w:val="nil"/>
              <w:left w:val="nil"/>
              <w:bottom w:val="single" w:sz="4" w:space="0" w:color="auto"/>
              <w:right w:val="single" w:sz="4" w:space="0" w:color="auto"/>
            </w:tcBorders>
            <w:shd w:val="clear" w:color="auto" w:fill="auto"/>
            <w:noWrap/>
            <w:vAlign w:val="bottom"/>
            <w:hideMark/>
          </w:tcPr>
          <w:p w14:paraId="1D04F8EC"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28</w:t>
            </w:r>
          </w:p>
        </w:tc>
      </w:tr>
      <w:tr w:rsidR="00B97C64" w:rsidRPr="00DD3D5B" w14:paraId="20EF24ED"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C7437C"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5</w:t>
            </w:r>
          </w:p>
        </w:tc>
        <w:tc>
          <w:tcPr>
            <w:tcW w:w="5559" w:type="dxa"/>
            <w:tcBorders>
              <w:top w:val="nil"/>
              <w:left w:val="nil"/>
              <w:bottom w:val="single" w:sz="4" w:space="0" w:color="auto"/>
              <w:right w:val="single" w:sz="4" w:space="0" w:color="auto"/>
            </w:tcBorders>
            <w:shd w:val="clear" w:color="auto" w:fill="auto"/>
            <w:noWrap/>
            <w:vAlign w:val="bottom"/>
            <w:hideMark/>
          </w:tcPr>
          <w:p w14:paraId="0074B016"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муниципальные унитарные предприятия</w:t>
            </w:r>
          </w:p>
        </w:tc>
        <w:tc>
          <w:tcPr>
            <w:tcW w:w="2977" w:type="dxa"/>
            <w:tcBorders>
              <w:top w:val="nil"/>
              <w:left w:val="nil"/>
              <w:bottom w:val="single" w:sz="4" w:space="0" w:color="auto"/>
              <w:right w:val="single" w:sz="4" w:space="0" w:color="auto"/>
            </w:tcBorders>
            <w:shd w:val="clear" w:color="auto" w:fill="auto"/>
            <w:noWrap/>
            <w:vAlign w:val="bottom"/>
            <w:hideMark/>
          </w:tcPr>
          <w:p w14:paraId="1793ECC6"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24</w:t>
            </w:r>
          </w:p>
        </w:tc>
      </w:tr>
      <w:tr w:rsidR="00B97C64" w:rsidRPr="00DD3D5B" w14:paraId="1C9D75A2" w14:textId="77777777" w:rsidTr="00771F6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1685189" w14:textId="77777777" w:rsidR="00B97C64" w:rsidRPr="00DD3D5B" w:rsidRDefault="00B97C64" w:rsidP="00047213">
            <w:pPr>
              <w:spacing w:after="0" w:line="240" w:lineRule="auto"/>
              <w:jc w:val="center"/>
              <w:rPr>
                <w:rFonts w:ascii="Times New Roman" w:eastAsia="Times New Roman" w:hAnsi="Times New Roman" w:cs="Times New Roman"/>
                <w:b/>
                <w:bCs/>
                <w:color w:val="000000"/>
                <w:lang w:eastAsia="ru-RU"/>
              </w:rPr>
            </w:pPr>
            <w:r w:rsidRPr="00DD3D5B">
              <w:rPr>
                <w:rFonts w:ascii="Times New Roman" w:eastAsia="Times New Roman" w:hAnsi="Times New Roman" w:cs="Times New Roman"/>
                <w:b/>
                <w:bCs/>
                <w:color w:val="000000"/>
                <w:lang w:eastAsia="ru-RU"/>
              </w:rPr>
              <w:t>6</w:t>
            </w:r>
          </w:p>
        </w:tc>
        <w:tc>
          <w:tcPr>
            <w:tcW w:w="5559" w:type="dxa"/>
            <w:tcBorders>
              <w:top w:val="nil"/>
              <w:left w:val="nil"/>
              <w:bottom w:val="single" w:sz="4" w:space="0" w:color="auto"/>
              <w:right w:val="single" w:sz="4" w:space="0" w:color="auto"/>
            </w:tcBorders>
            <w:shd w:val="clear" w:color="auto" w:fill="auto"/>
            <w:noWrap/>
            <w:vAlign w:val="bottom"/>
            <w:hideMark/>
          </w:tcPr>
          <w:p w14:paraId="6A0C9DCA" w14:textId="77777777" w:rsidR="00B97C64" w:rsidRPr="00DD3D5B" w:rsidRDefault="00B97C64" w:rsidP="00047213">
            <w:pPr>
              <w:spacing w:after="0" w:line="240" w:lineRule="auto"/>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 хозяйственные общества</w:t>
            </w:r>
          </w:p>
        </w:tc>
        <w:tc>
          <w:tcPr>
            <w:tcW w:w="2977" w:type="dxa"/>
            <w:tcBorders>
              <w:top w:val="nil"/>
              <w:left w:val="nil"/>
              <w:bottom w:val="single" w:sz="4" w:space="0" w:color="auto"/>
              <w:right w:val="single" w:sz="4" w:space="0" w:color="auto"/>
            </w:tcBorders>
            <w:shd w:val="clear" w:color="auto" w:fill="auto"/>
            <w:noWrap/>
            <w:vAlign w:val="bottom"/>
            <w:hideMark/>
          </w:tcPr>
          <w:p w14:paraId="010E4C9B" w14:textId="77777777" w:rsidR="00B97C64" w:rsidRPr="00DD3D5B" w:rsidRDefault="00B97C64" w:rsidP="00047213">
            <w:pPr>
              <w:spacing w:after="0" w:line="240" w:lineRule="auto"/>
              <w:jc w:val="center"/>
              <w:rPr>
                <w:rFonts w:ascii="Times New Roman" w:eastAsia="Times New Roman" w:hAnsi="Times New Roman" w:cs="Times New Roman"/>
                <w:color w:val="000000"/>
                <w:lang w:eastAsia="ru-RU"/>
              </w:rPr>
            </w:pPr>
            <w:r w:rsidRPr="00DD3D5B">
              <w:rPr>
                <w:rFonts w:ascii="Times New Roman" w:eastAsia="Times New Roman" w:hAnsi="Times New Roman" w:cs="Times New Roman"/>
                <w:color w:val="000000"/>
                <w:lang w:eastAsia="ru-RU"/>
              </w:rPr>
              <w:t>4</w:t>
            </w:r>
          </w:p>
        </w:tc>
      </w:tr>
    </w:tbl>
    <w:p w14:paraId="5FB6787B" w14:textId="77777777" w:rsidR="00B97C64" w:rsidRDefault="00B97C64" w:rsidP="00B97C64">
      <w:pPr>
        <w:spacing w:after="0"/>
        <w:ind w:firstLine="709"/>
        <w:jc w:val="both"/>
        <w:rPr>
          <w:rFonts w:ascii="Times New Roman" w:eastAsia="Times New Roman" w:hAnsi="Times New Roman" w:cs="Times New Roman"/>
          <w:sz w:val="28"/>
          <w:szCs w:val="28"/>
          <w:lang w:eastAsia="ru-RU"/>
        </w:rPr>
      </w:pPr>
    </w:p>
    <w:p w14:paraId="7638E79A" w14:textId="483C632F" w:rsidR="00B97C64" w:rsidRPr="00F40B3E" w:rsidRDefault="00B97C64" w:rsidP="00B97C64">
      <w:pPr>
        <w:spacing w:after="0"/>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 xml:space="preserve">Распределение организаций в разрезе организационно-правовых форм </w:t>
      </w:r>
      <w:r w:rsidRPr="00F40B3E">
        <w:rPr>
          <w:rFonts w:ascii="Times New Roman" w:eastAsia="Times New Roman" w:hAnsi="Times New Roman" w:cs="Times New Roman"/>
          <w:sz w:val="28"/>
          <w:szCs w:val="28"/>
          <w:lang w:eastAsia="ru-RU"/>
        </w:rPr>
        <w:t xml:space="preserve">представлено на </w:t>
      </w:r>
      <w:r w:rsidR="00702AEA">
        <w:rPr>
          <w:rFonts w:ascii="Times New Roman" w:eastAsia="Times New Roman" w:hAnsi="Times New Roman" w:cs="Times New Roman"/>
          <w:kern w:val="28"/>
          <w:sz w:val="28"/>
          <w:szCs w:val="28"/>
        </w:rPr>
        <w:t>Рисунке 3.43.</w:t>
      </w:r>
    </w:p>
    <w:p w14:paraId="0019EA19" w14:textId="77777777" w:rsidR="00B97C64" w:rsidRDefault="00B97C64" w:rsidP="00B97C64">
      <w:pPr>
        <w:spacing w:after="0"/>
        <w:ind w:firstLine="709"/>
        <w:jc w:val="both"/>
        <w:rPr>
          <w:rFonts w:ascii="Times New Roman" w:eastAsia="Times New Roman" w:hAnsi="Times New Roman" w:cs="Times New Roman"/>
          <w:sz w:val="28"/>
          <w:szCs w:val="28"/>
          <w:highlight w:val="yellow"/>
          <w:lang w:eastAsia="ru-RU"/>
        </w:rPr>
      </w:pPr>
      <w:r>
        <w:rPr>
          <w:noProof/>
          <w:lang w:eastAsia="ru-RU"/>
        </w:rPr>
        <w:drawing>
          <wp:inline distT="0" distB="0" distL="0" distR="0" wp14:anchorId="467086F8" wp14:editId="5803CD55">
            <wp:extent cx="4529470" cy="2424223"/>
            <wp:effectExtent l="0" t="0" r="4445" b="1460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D366AF7" w14:textId="0DFEFA7A" w:rsidR="00B97C64" w:rsidRPr="00702AEA" w:rsidRDefault="00B97C64" w:rsidP="00702AEA">
      <w:pPr>
        <w:spacing w:after="0"/>
        <w:ind w:firstLine="709"/>
        <w:jc w:val="center"/>
        <w:rPr>
          <w:rFonts w:ascii="Times New Roman" w:eastAsia="Times New Roman" w:hAnsi="Times New Roman" w:cs="Times New Roman"/>
          <w:sz w:val="24"/>
          <w:szCs w:val="24"/>
          <w:lang w:eastAsia="ru-RU"/>
        </w:rPr>
      </w:pPr>
      <w:r w:rsidRPr="00702AEA">
        <w:rPr>
          <w:rFonts w:ascii="Times New Roman" w:eastAsia="Times New Roman" w:hAnsi="Times New Roman" w:cs="Times New Roman"/>
          <w:sz w:val="24"/>
          <w:szCs w:val="24"/>
          <w:lang w:eastAsia="ru-RU"/>
        </w:rPr>
        <w:t>Рис</w:t>
      </w:r>
      <w:r w:rsidR="00702AEA" w:rsidRPr="00702AEA">
        <w:rPr>
          <w:rFonts w:ascii="Times New Roman" w:eastAsia="Times New Roman" w:hAnsi="Times New Roman" w:cs="Times New Roman"/>
          <w:sz w:val="24"/>
          <w:szCs w:val="24"/>
          <w:lang w:eastAsia="ru-RU"/>
        </w:rPr>
        <w:t>унок 3.43.</w:t>
      </w:r>
      <w:r w:rsidRPr="00702AEA">
        <w:rPr>
          <w:rFonts w:ascii="Times New Roman" w:eastAsia="Times New Roman" w:hAnsi="Times New Roman" w:cs="Times New Roman"/>
          <w:sz w:val="24"/>
          <w:szCs w:val="24"/>
          <w:lang w:eastAsia="ru-RU"/>
        </w:rPr>
        <w:t xml:space="preserve"> Распределение организаций по организационно-правовым формам</w:t>
      </w:r>
    </w:p>
    <w:p w14:paraId="2BB2742E" w14:textId="77777777" w:rsidR="00B97C64" w:rsidRPr="00B97C64" w:rsidRDefault="00B97C64" w:rsidP="00B97C64">
      <w:pPr>
        <w:autoSpaceDE w:val="0"/>
        <w:autoSpaceDN w:val="0"/>
        <w:adjustRightInd w:val="0"/>
        <w:spacing w:after="0" w:line="240" w:lineRule="auto"/>
        <w:ind w:firstLine="709"/>
        <w:jc w:val="both"/>
        <w:rPr>
          <w:rFonts w:ascii="Times New Roman" w:hAnsi="Times New Roman" w:cs="Times New Roman"/>
          <w:sz w:val="28"/>
          <w:szCs w:val="28"/>
        </w:rPr>
      </w:pPr>
    </w:p>
    <w:p w14:paraId="781FBFEE" w14:textId="77777777" w:rsidR="00F73EC9" w:rsidRPr="00B97C64" w:rsidRDefault="00F73EC9" w:rsidP="009D2498">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lastRenderedPageBreak/>
        <w:t xml:space="preserve">Данные, полученные в результате проведения мониторинга, позволяют заключить, что роль государства существенна (более 50%) на следующих рынках: услуг жилищно-коммунального хозяйства, услуг по перевозке пассажиров наземным, авиационным и водным транспортом, услуг по транспортировке и размещению отходов, услуг по ремонту и содержанию объектов внешнего благоустройства, розничной торговли фармацевтической продукцией. </w:t>
      </w:r>
    </w:p>
    <w:p w14:paraId="751308A4" w14:textId="77777777" w:rsidR="00F73EC9" w:rsidRPr="00B97C64" w:rsidRDefault="00F73EC9" w:rsidP="009D2498">
      <w:pPr>
        <w:spacing w:after="0" w:line="240" w:lineRule="auto"/>
        <w:ind w:firstLine="709"/>
        <w:jc w:val="both"/>
        <w:rPr>
          <w:rFonts w:ascii="Times New Roman" w:eastAsia="Times New Roman" w:hAnsi="Times New Roman" w:cs="Times New Roman"/>
          <w:sz w:val="28"/>
          <w:szCs w:val="28"/>
          <w:lang w:eastAsia="ru-RU"/>
        </w:rPr>
      </w:pPr>
      <w:r w:rsidRPr="00B97C64">
        <w:rPr>
          <w:rFonts w:ascii="Times New Roman" w:eastAsia="Times New Roman" w:hAnsi="Times New Roman" w:cs="Times New Roman"/>
          <w:sz w:val="28"/>
          <w:szCs w:val="28"/>
          <w:lang w:eastAsia="ru-RU"/>
        </w:rPr>
        <w:t>На рынке производства протезно-ортопедических изделий, ортопедических приспособлений и их составных частей доля государства составляет 100%. В Камчатском крае действует только одно предприятие, производящее ортопедические изделия, – государственное унитарное протезно-ортопедическое предприятие «Протект». В 2017 году началась приватизация данного предприятия путем преобразования в акционерное общество. Завершение процесса приватизации и регистрация акционерного общества «Камчатский центр протезирования и ортопедии «Протект» планируется в марте 2018 года.</w:t>
      </w:r>
    </w:p>
    <w:p w14:paraId="763F6D17" w14:textId="354F852B" w:rsidR="00A6053F" w:rsidRDefault="00A6053F" w:rsidP="009D24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н</w:t>
      </w:r>
      <w:r w:rsidRPr="00A6053F">
        <w:rPr>
          <w:rFonts w:ascii="Times New Roman" w:eastAsia="Times New Roman" w:hAnsi="Times New Roman" w:cs="Times New Roman"/>
          <w:sz w:val="28"/>
          <w:szCs w:val="28"/>
          <w:lang w:eastAsia="ru-RU"/>
        </w:rPr>
        <w:t>а рынке розничной торговли фармацевтической продукцией муниципальные организации занимают весомую долю, практически 100% - это муниципальные унитарные предприятия (аптеки), тогда как на этом же рынке доля краевых орган</w:t>
      </w:r>
      <w:r w:rsidR="0062188F">
        <w:rPr>
          <w:rFonts w:ascii="Times New Roman" w:eastAsia="Times New Roman" w:hAnsi="Times New Roman" w:cs="Times New Roman"/>
          <w:sz w:val="28"/>
          <w:szCs w:val="28"/>
          <w:lang w:eastAsia="ru-RU"/>
        </w:rPr>
        <w:t>и</w:t>
      </w:r>
      <w:r w:rsidRPr="00A6053F">
        <w:rPr>
          <w:rFonts w:ascii="Times New Roman" w:eastAsia="Times New Roman" w:hAnsi="Times New Roman" w:cs="Times New Roman"/>
          <w:sz w:val="28"/>
          <w:szCs w:val="28"/>
          <w:lang w:eastAsia="ru-RU"/>
        </w:rPr>
        <w:t>заций несущественна.  На рынке производства и выпуска газет также муниципальные организации занимают б</w:t>
      </w:r>
      <w:r w:rsidR="0062188F">
        <w:rPr>
          <w:rFonts w:ascii="Times New Roman" w:eastAsia="Times New Roman" w:hAnsi="Times New Roman" w:cs="Times New Roman"/>
          <w:sz w:val="28"/>
          <w:szCs w:val="28"/>
          <w:lang w:eastAsia="ru-RU"/>
        </w:rPr>
        <w:t>о</w:t>
      </w:r>
      <w:r w:rsidRPr="00A6053F">
        <w:rPr>
          <w:rFonts w:ascii="Times New Roman" w:eastAsia="Times New Roman" w:hAnsi="Times New Roman" w:cs="Times New Roman"/>
          <w:sz w:val="28"/>
          <w:szCs w:val="28"/>
          <w:lang w:eastAsia="ru-RU"/>
        </w:rPr>
        <w:t xml:space="preserve">льшую долю, чем краевые.  И муниципальные, и краевые организации занимают лидирующее положение на рынках: производства продуктов </w:t>
      </w:r>
      <w:r w:rsidR="0062188F" w:rsidRPr="00A6053F">
        <w:rPr>
          <w:rFonts w:ascii="Times New Roman" w:eastAsia="Times New Roman" w:hAnsi="Times New Roman" w:cs="Times New Roman"/>
          <w:sz w:val="28"/>
          <w:szCs w:val="28"/>
          <w:lang w:eastAsia="ru-RU"/>
        </w:rPr>
        <w:t>питания, услуг</w:t>
      </w:r>
      <w:r w:rsidRPr="00A6053F">
        <w:rPr>
          <w:rFonts w:ascii="Times New Roman" w:eastAsia="Times New Roman" w:hAnsi="Times New Roman" w:cs="Times New Roman"/>
          <w:sz w:val="28"/>
          <w:szCs w:val="28"/>
          <w:lang w:eastAsia="ru-RU"/>
        </w:rPr>
        <w:t xml:space="preserve"> жилищно-коммунального хозяйства,</w:t>
      </w:r>
      <w:r w:rsidR="00F40B3E">
        <w:rPr>
          <w:rFonts w:ascii="Times New Roman" w:eastAsia="Times New Roman" w:hAnsi="Times New Roman" w:cs="Times New Roman"/>
          <w:sz w:val="28"/>
          <w:szCs w:val="28"/>
          <w:lang w:eastAsia="ru-RU"/>
        </w:rPr>
        <w:t xml:space="preserve"> </w:t>
      </w:r>
      <w:r w:rsidRPr="00A6053F">
        <w:rPr>
          <w:rFonts w:ascii="Times New Roman" w:eastAsia="Times New Roman" w:hAnsi="Times New Roman" w:cs="Times New Roman"/>
          <w:sz w:val="28"/>
          <w:szCs w:val="28"/>
          <w:lang w:eastAsia="ru-RU"/>
        </w:rPr>
        <w:t>услуг водоснабжения и водоотведения,</w:t>
      </w:r>
      <w:r w:rsidR="00F40B3E">
        <w:rPr>
          <w:rFonts w:ascii="Times New Roman" w:eastAsia="Times New Roman" w:hAnsi="Times New Roman" w:cs="Times New Roman"/>
          <w:sz w:val="28"/>
          <w:szCs w:val="28"/>
          <w:lang w:eastAsia="ru-RU"/>
        </w:rPr>
        <w:t xml:space="preserve"> </w:t>
      </w:r>
      <w:r w:rsidRPr="00A6053F">
        <w:rPr>
          <w:rFonts w:ascii="Times New Roman" w:eastAsia="Times New Roman" w:hAnsi="Times New Roman" w:cs="Times New Roman"/>
          <w:sz w:val="28"/>
          <w:szCs w:val="28"/>
          <w:lang w:eastAsia="ru-RU"/>
        </w:rPr>
        <w:t xml:space="preserve">услуг по перевозке пассажиров наземным, авиационным и водным </w:t>
      </w:r>
      <w:r w:rsidR="00047213" w:rsidRPr="00A6053F">
        <w:rPr>
          <w:rFonts w:ascii="Times New Roman" w:eastAsia="Times New Roman" w:hAnsi="Times New Roman" w:cs="Times New Roman"/>
          <w:sz w:val="28"/>
          <w:szCs w:val="28"/>
          <w:lang w:eastAsia="ru-RU"/>
        </w:rPr>
        <w:t>транспортом, услуг</w:t>
      </w:r>
      <w:r w:rsidRPr="00A6053F">
        <w:rPr>
          <w:rFonts w:ascii="Times New Roman" w:eastAsia="Times New Roman" w:hAnsi="Times New Roman" w:cs="Times New Roman"/>
          <w:sz w:val="28"/>
          <w:szCs w:val="28"/>
          <w:lang w:eastAsia="ru-RU"/>
        </w:rPr>
        <w:t xml:space="preserve"> по транспортировке и размещению отходов.</w:t>
      </w:r>
    </w:p>
    <w:p w14:paraId="2B9327A0" w14:textId="77777777" w:rsidR="00F945D2" w:rsidRDefault="00F945D2" w:rsidP="00F73EC9">
      <w:pPr>
        <w:spacing w:after="0"/>
        <w:ind w:firstLine="709"/>
        <w:jc w:val="both"/>
        <w:rPr>
          <w:rFonts w:ascii="Times New Roman" w:eastAsia="Times New Roman" w:hAnsi="Times New Roman" w:cs="Times New Roman"/>
          <w:sz w:val="28"/>
          <w:szCs w:val="28"/>
          <w:highlight w:val="yellow"/>
          <w:lang w:eastAsia="ru-RU"/>
        </w:rPr>
      </w:pPr>
    </w:p>
    <w:p w14:paraId="0BD2C89B" w14:textId="13DE5457" w:rsidR="00C355FF" w:rsidRPr="00CD330B" w:rsidRDefault="00C355FF" w:rsidP="00860025">
      <w:pPr>
        <w:pStyle w:val="3"/>
        <w:spacing w:line="240" w:lineRule="auto"/>
        <w:ind w:firstLine="709"/>
        <w:jc w:val="both"/>
        <w:rPr>
          <w:rFonts w:ascii="Times New Roman" w:hAnsi="Times New Roman" w:cs="Times New Roman"/>
          <w:sz w:val="28"/>
          <w:szCs w:val="28"/>
        </w:rPr>
      </w:pPr>
      <w:bookmarkStart w:id="65" w:name="_Toc506199827"/>
      <w:r w:rsidRPr="00CD330B">
        <w:rPr>
          <w:rFonts w:ascii="Times New Roman" w:hAnsi="Times New Roman" w:cs="Times New Roman"/>
          <w:sz w:val="28"/>
          <w:szCs w:val="28"/>
        </w:rPr>
        <w:t xml:space="preserve">3.3.6.  Анализ жалоб </w:t>
      </w:r>
      <w:r w:rsidR="009D2498">
        <w:rPr>
          <w:rFonts w:ascii="Times New Roman" w:hAnsi="Times New Roman" w:cs="Times New Roman"/>
          <w:sz w:val="28"/>
          <w:szCs w:val="28"/>
        </w:rPr>
        <w:t xml:space="preserve">потребителей и представителей бизнеса </w:t>
      </w:r>
      <w:r w:rsidRPr="00CD330B">
        <w:rPr>
          <w:rFonts w:ascii="Times New Roman" w:hAnsi="Times New Roman" w:cs="Times New Roman"/>
          <w:sz w:val="28"/>
          <w:szCs w:val="28"/>
        </w:rPr>
        <w:t>в контрольно-надзорные органы</w:t>
      </w:r>
      <w:bookmarkEnd w:id="65"/>
      <w:r w:rsidR="009D2498">
        <w:rPr>
          <w:rFonts w:ascii="Times New Roman" w:hAnsi="Times New Roman" w:cs="Times New Roman"/>
          <w:sz w:val="28"/>
          <w:szCs w:val="28"/>
        </w:rPr>
        <w:t xml:space="preserve"> (</w:t>
      </w:r>
      <w:r w:rsidR="009D2498" w:rsidRPr="009D2498">
        <w:rPr>
          <w:rFonts w:ascii="Times New Roman" w:hAnsi="Times New Roman" w:cs="Times New Roman"/>
          <w:sz w:val="28"/>
          <w:szCs w:val="28"/>
        </w:rPr>
        <w:t>Государственную жилищную инспекцию Камчатского края</w:t>
      </w:r>
      <w:r w:rsidR="009D2498">
        <w:rPr>
          <w:rFonts w:ascii="Times New Roman" w:hAnsi="Times New Roman" w:cs="Times New Roman"/>
          <w:sz w:val="28"/>
          <w:szCs w:val="28"/>
        </w:rPr>
        <w:t>)</w:t>
      </w:r>
    </w:p>
    <w:p w14:paraId="30668A9F" w14:textId="18FD36E3" w:rsidR="007B639A" w:rsidRPr="00CD330B" w:rsidRDefault="007B639A" w:rsidP="00015714">
      <w:pPr>
        <w:spacing w:after="0" w:line="240" w:lineRule="auto"/>
        <w:ind w:firstLine="709"/>
        <w:jc w:val="both"/>
        <w:rPr>
          <w:rFonts w:ascii="Times New Roman" w:hAnsi="Times New Roman" w:cs="Times New Roman"/>
          <w:sz w:val="28"/>
          <w:szCs w:val="28"/>
        </w:rPr>
      </w:pPr>
      <w:r w:rsidRPr="00CD330B">
        <w:rPr>
          <w:rFonts w:ascii="Times New Roman" w:hAnsi="Times New Roman" w:cs="Times New Roman"/>
          <w:sz w:val="28"/>
          <w:szCs w:val="28"/>
        </w:rPr>
        <w:t>Для лучшей оценки состояния конкурентной среды в рамках проведения Монито</w:t>
      </w:r>
      <w:r w:rsidR="007A31B6" w:rsidRPr="00CD330B">
        <w:rPr>
          <w:rFonts w:ascii="Times New Roman" w:hAnsi="Times New Roman" w:cs="Times New Roman"/>
          <w:sz w:val="28"/>
          <w:szCs w:val="28"/>
        </w:rPr>
        <w:t>ринга проведен</w:t>
      </w:r>
      <w:r w:rsidRPr="00CD330B">
        <w:rPr>
          <w:rFonts w:ascii="Times New Roman" w:hAnsi="Times New Roman" w:cs="Times New Roman"/>
          <w:sz w:val="28"/>
          <w:szCs w:val="28"/>
        </w:rPr>
        <w:t xml:space="preserve"> </w:t>
      </w:r>
      <w:r w:rsidR="00047213" w:rsidRPr="00CD330B">
        <w:rPr>
          <w:rFonts w:ascii="Times New Roman" w:hAnsi="Times New Roman" w:cs="Times New Roman"/>
          <w:sz w:val="28"/>
          <w:szCs w:val="28"/>
        </w:rPr>
        <w:t>комплексный анализ</w:t>
      </w:r>
      <w:r w:rsidRPr="00CD330B">
        <w:rPr>
          <w:rFonts w:ascii="Times New Roman" w:hAnsi="Times New Roman" w:cs="Times New Roman"/>
          <w:sz w:val="28"/>
          <w:szCs w:val="28"/>
        </w:rPr>
        <w:t xml:space="preserve"> жалоб представителей бизнеса и потребителей в контрольно-надзорные органы</w:t>
      </w:r>
      <w:r w:rsidR="006D6EFF" w:rsidRPr="00CD330B">
        <w:rPr>
          <w:rFonts w:ascii="Times New Roman" w:hAnsi="Times New Roman" w:cs="Times New Roman"/>
          <w:sz w:val="28"/>
          <w:szCs w:val="28"/>
        </w:rPr>
        <w:t>.</w:t>
      </w:r>
    </w:p>
    <w:p w14:paraId="68E0C4F5" w14:textId="4FB5A626" w:rsidR="00DC3046" w:rsidRPr="00CD330B" w:rsidRDefault="00CD330B" w:rsidP="00015714">
      <w:pPr>
        <w:spacing w:after="0" w:line="240" w:lineRule="auto"/>
        <w:ind w:firstLine="709"/>
        <w:jc w:val="both"/>
        <w:rPr>
          <w:rFonts w:ascii="Times New Roman" w:hAnsi="Times New Roman" w:cs="Times New Roman"/>
          <w:sz w:val="28"/>
          <w:szCs w:val="28"/>
        </w:rPr>
      </w:pPr>
      <w:r w:rsidRPr="00CD330B">
        <w:rPr>
          <w:rFonts w:ascii="Times New Roman" w:hAnsi="Times New Roman" w:cs="Times New Roman"/>
          <w:sz w:val="28"/>
          <w:szCs w:val="28"/>
        </w:rPr>
        <w:t>А</w:t>
      </w:r>
      <w:r w:rsidR="00BD0AB0" w:rsidRPr="00CD330B">
        <w:rPr>
          <w:rFonts w:ascii="Times New Roman" w:hAnsi="Times New Roman" w:cs="Times New Roman"/>
          <w:sz w:val="28"/>
          <w:szCs w:val="28"/>
        </w:rPr>
        <w:t>нализ жалоб</w:t>
      </w:r>
      <w:r w:rsidR="00E75DF9" w:rsidRPr="00CD330B">
        <w:rPr>
          <w:rFonts w:ascii="Times New Roman" w:hAnsi="Times New Roman" w:cs="Times New Roman"/>
          <w:sz w:val="28"/>
          <w:szCs w:val="28"/>
        </w:rPr>
        <w:t xml:space="preserve"> представителей бизнеса</w:t>
      </w:r>
      <w:r w:rsidRPr="00CD330B">
        <w:rPr>
          <w:rFonts w:ascii="Times New Roman" w:hAnsi="Times New Roman" w:cs="Times New Roman"/>
          <w:sz w:val="28"/>
          <w:szCs w:val="28"/>
        </w:rPr>
        <w:t xml:space="preserve"> представлен в п. 3.3.1 настоящего Доклада (обращения в </w:t>
      </w:r>
      <w:r w:rsidRPr="00CD330B">
        <w:rPr>
          <w:rFonts w:ascii="Times New Roman" w:eastAsia="Times New Roman" w:hAnsi="Times New Roman" w:cs="Times New Roman"/>
          <w:sz w:val="28"/>
          <w:szCs w:val="28"/>
        </w:rPr>
        <w:t>Агентство инвестиций и предпринимательства Камчатского края</w:t>
      </w:r>
      <w:r w:rsidRPr="00CD330B">
        <w:rPr>
          <w:rFonts w:ascii="Times New Roman" w:eastAsia="Times New Roman" w:hAnsi="Times New Roman" w:cs="Times New Roman"/>
          <w:sz w:val="28"/>
          <w:szCs w:val="28"/>
          <w:lang w:eastAsia="ru-RU"/>
        </w:rPr>
        <w:t>,</w:t>
      </w:r>
      <w:r w:rsidRPr="00CD330B">
        <w:rPr>
          <w:rFonts w:ascii="Times New Roman" w:eastAsia="Times New Roman" w:hAnsi="Times New Roman" w:cs="Times New Roman"/>
          <w:sz w:val="28"/>
          <w:szCs w:val="28"/>
        </w:rPr>
        <w:t xml:space="preserve"> Управление Федеральной антимонопольной службы по Камчатскому краю)</w:t>
      </w:r>
      <w:r w:rsidRPr="00CD330B">
        <w:rPr>
          <w:rFonts w:ascii="Times New Roman" w:hAnsi="Times New Roman" w:cs="Times New Roman"/>
          <w:sz w:val="28"/>
          <w:szCs w:val="28"/>
        </w:rPr>
        <w:t>,</w:t>
      </w:r>
      <w:r w:rsidR="00BD0AB0" w:rsidRPr="00CD330B">
        <w:rPr>
          <w:rFonts w:ascii="Times New Roman" w:hAnsi="Times New Roman" w:cs="Times New Roman"/>
          <w:sz w:val="28"/>
          <w:szCs w:val="28"/>
        </w:rPr>
        <w:t xml:space="preserve"> </w:t>
      </w:r>
      <w:r w:rsidR="00D97FC8" w:rsidRPr="00CD330B">
        <w:rPr>
          <w:rFonts w:ascii="Times New Roman" w:hAnsi="Times New Roman" w:cs="Times New Roman"/>
          <w:sz w:val="28"/>
          <w:szCs w:val="28"/>
        </w:rPr>
        <w:t xml:space="preserve">потребителей </w:t>
      </w:r>
      <w:r w:rsidRPr="00CD330B">
        <w:rPr>
          <w:rFonts w:ascii="Times New Roman" w:hAnsi="Times New Roman" w:cs="Times New Roman"/>
          <w:sz w:val="28"/>
          <w:szCs w:val="28"/>
        </w:rPr>
        <w:t>товаров, работ и услуг - в п. 3.3.2 настоящего Доклада (</w:t>
      </w:r>
      <w:r w:rsidR="00D97FC8" w:rsidRPr="00CD330B">
        <w:rPr>
          <w:rFonts w:ascii="Times New Roman" w:hAnsi="Times New Roman" w:cs="Times New Roman"/>
          <w:sz w:val="28"/>
          <w:szCs w:val="28"/>
        </w:rPr>
        <w:t xml:space="preserve">обращения </w:t>
      </w:r>
      <w:r>
        <w:rPr>
          <w:rFonts w:ascii="Times New Roman" w:hAnsi="Times New Roman" w:cs="Times New Roman"/>
          <w:sz w:val="28"/>
          <w:szCs w:val="28"/>
        </w:rPr>
        <w:t xml:space="preserve">в </w:t>
      </w:r>
      <w:r w:rsidR="00D97FC8" w:rsidRPr="00CD330B">
        <w:rPr>
          <w:rFonts w:ascii="Times New Roman" w:eastAsia="Times New Roman" w:hAnsi="Times New Roman" w:cs="Times New Roman"/>
          <w:sz w:val="28"/>
          <w:szCs w:val="28"/>
        </w:rPr>
        <w:t>Управление Федеральной службы по надзору в сфере защиты прав потребителей</w:t>
      </w:r>
      <w:r w:rsidR="00D97FC8" w:rsidRPr="00CD330B">
        <w:rPr>
          <w:rFonts w:ascii="Times New Roman" w:eastAsia="Times New Roman" w:hAnsi="Times New Roman" w:cs="Times New Roman"/>
          <w:color w:val="000000"/>
          <w:sz w:val="28"/>
          <w:szCs w:val="28"/>
        </w:rPr>
        <w:t xml:space="preserve"> и благополучия человека по Камчатскому краю</w:t>
      </w:r>
      <w:r w:rsidR="00D97FC8" w:rsidRPr="00CD330B">
        <w:rPr>
          <w:rFonts w:ascii="Times New Roman" w:hAnsi="Times New Roman" w:cs="Times New Roman"/>
          <w:sz w:val="28"/>
          <w:szCs w:val="28"/>
        </w:rPr>
        <w:t xml:space="preserve"> и Территориальный орган Федеральной службы по надзору в сфере здравоохранения по Камчатскому краю</w:t>
      </w:r>
      <w:r w:rsidRPr="00CD330B">
        <w:rPr>
          <w:rFonts w:ascii="Times New Roman" w:hAnsi="Times New Roman" w:cs="Times New Roman"/>
          <w:sz w:val="28"/>
          <w:szCs w:val="28"/>
        </w:rPr>
        <w:t>)</w:t>
      </w:r>
      <w:r w:rsidR="00E75DF9" w:rsidRPr="00CD330B">
        <w:rPr>
          <w:rFonts w:ascii="Times New Roman" w:hAnsi="Times New Roman" w:cs="Times New Roman"/>
          <w:sz w:val="28"/>
          <w:szCs w:val="28"/>
        </w:rPr>
        <w:t>.</w:t>
      </w:r>
    </w:p>
    <w:p w14:paraId="0C573560" w14:textId="64093150" w:rsidR="00CD330B" w:rsidRPr="00CD330B" w:rsidRDefault="00CD330B" w:rsidP="00015714">
      <w:pPr>
        <w:spacing w:after="0" w:line="240" w:lineRule="auto"/>
        <w:ind w:firstLine="709"/>
        <w:jc w:val="both"/>
        <w:rPr>
          <w:rFonts w:ascii="Times New Roman" w:hAnsi="Times New Roman" w:cs="Times New Roman"/>
          <w:sz w:val="28"/>
          <w:szCs w:val="28"/>
        </w:rPr>
      </w:pPr>
      <w:r w:rsidRPr="00CD330B">
        <w:rPr>
          <w:rFonts w:ascii="Times New Roman" w:hAnsi="Times New Roman"/>
          <w:color w:val="000000" w:themeColor="text1"/>
          <w:sz w:val="28"/>
          <w:szCs w:val="28"/>
        </w:rPr>
        <w:lastRenderedPageBreak/>
        <w:t xml:space="preserve">Анализ жалоб, поступающих в Государственную жилищную инспекцию Камчатского края, в разрезе представителей бизнеса и потребителей не ведется, в связи с чем информация представлена в целом. </w:t>
      </w:r>
    </w:p>
    <w:p w14:paraId="11F0EAFC" w14:textId="7D6B052D" w:rsidR="00FA2289" w:rsidRPr="00CD330B" w:rsidRDefault="00FA2289" w:rsidP="00FA2289">
      <w:pPr>
        <w:spacing w:after="0" w:line="240" w:lineRule="auto"/>
        <w:ind w:firstLine="709"/>
        <w:jc w:val="both"/>
        <w:rPr>
          <w:rFonts w:ascii="Times New Roman" w:hAnsi="Times New Roman" w:cs="Times New Roman"/>
          <w:sz w:val="28"/>
          <w:szCs w:val="28"/>
        </w:rPr>
      </w:pPr>
      <w:r w:rsidRPr="00CD330B">
        <w:rPr>
          <w:rFonts w:ascii="Times New Roman" w:hAnsi="Times New Roman" w:cs="Times New Roman"/>
          <w:sz w:val="28"/>
          <w:szCs w:val="28"/>
        </w:rPr>
        <w:t>Значительное количество жалоб в отношении рынк</w:t>
      </w:r>
      <w:r w:rsidR="00CD330B">
        <w:rPr>
          <w:rFonts w:ascii="Times New Roman" w:hAnsi="Times New Roman" w:cs="Times New Roman"/>
          <w:sz w:val="28"/>
          <w:szCs w:val="28"/>
        </w:rPr>
        <w:t xml:space="preserve">а </w:t>
      </w:r>
      <w:r w:rsidR="00CD330B" w:rsidRPr="00CD330B">
        <w:rPr>
          <w:rFonts w:ascii="Times New Roman" w:hAnsi="Times New Roman" w:cs="Times New Roman"/>
          <w:sz w:val="28"/>
          <w:szCs w:val="28"/>
        </w:rPr>
        <w:t>услуг жилищно-коммунального хозяйства</w:t>
      </w:r>
      <w:r w:rsidRPr="00CD330B">
        <w:rPr>
          <w:rFonts w:ascii="Times New Roman" w:hAnsi="Times New Roman" w:cs="Times New Roman"/>
          <w:sz w:val="28"/>
          <w:szCs w:val="28"/>
        </w:rPr>
        <w:t xml:space="preserve"> свидетельствует о том, что в данн</w:t>
      </w:r>
      <w:r w:rsidR="00CD330B">
        <w:rPr>
          <w:rFonts w:ascii="Times New Roman" w:hAnsi="Times New Roman" w:cs="Times New Roman"/>
          <w:sz w:val="28"/>
          <w:szCs w:val="28"/>
        </w:rPr>
        <w:t>ой</w:t>
      </w:r>
      <w:r w:rsidRPr="00CD330B">
        <w:rPr>
          <w:rFonts w:ascii="Times New Roman" w:hAnsi="Times New Roman" w:cs="Times New Roman"/>
          <w:sz w:val="28"/>
          <w:szCs w:val="28"/>
        </w:rPr>
        <w:t xml:space="preserve"> сфер</w:t>
      </w:r>
      <w:r w:rsidR="00CD330B">
        <w:rPr>
          <w:rFonts w:ascii="Times New Roman" w:hAnsi="Times New Roman" w:cs="Times New Roman"/>
          <w:sz w:val="28"/>
          <w:szCs w:val="28"/>
        </w:rPr>
        <w:t>е</w:t>
      </w:r>
      <w:r w:rsidRPr="00CD330B">
        <w:rPr>
          <w:rFonts w:ascii="Times New Roman" w:hAnsi="Times New Roman" w:cs="Times New Roman"/>
          <w:sz w:val="28"/>
          <w:szCs w:val="28"/>
        </w:rPr>
        <w:t xml:space="preserve"> необходимо продолжать реализовывать мероприятия по содействию развитию конкурентной среды для улучшения качества услуг.</w:t>
      </w:r>
    </w:p>
    <w:p w14:paraId="366D4B07" w14:textId="77777777" w:rsidR="00FA2289" w:rsidRDefault="00FA2289" w:rsidP="00015714">
      <w:pPr>
        <w:spacing w:after="0" w:line="240" w:lineRule="auto"/>
        <w:ind w:firstLine="709"/>
        <w:jc w:val="both"/>
        <w:rPr>
          <w:rFonts w:ascii="Times New Roman" w:hAnsi="Times New Roman" w:cs="Times New Roman"/>
          <w:sz w:val="28"/>
          <w:szCs w:val="28"/>
        </w:rPr>
      </w:pPr>
    </w:p>
    <w:p w14:paraId="19E421DD" w14:textId="0DB28A15" w:rsidR="007D2221" w:rsidRPr="00FA2289" w:rsidRDefault="007D2221" w:rsidP="00CD330B">
      <w:pPr>
        <w:tabs>
          <w:tab w:val="left" w:pos="945"/>
        </w:tabs>
        <w:spacing w:after="0" w:line="240" w:lineRule="auto"/>
        <w:ind w:firstLine="851"/>
        <w:jc w:val="both"/>
        <w:rPr>
          <w:rFonts w:ascii="Times New Roman" w:hAnsi="Times New Roman"/>
          <w:b/>
          <w:color w:val="000000" w:themeColor="text1"/>
          <w:sz w:val="28"/>
          <w:szCs w:val="28"/>
        </w:rPr>
      </w:pPr>
      <w:r w:rsidRPr="00FA2289">
        <w:rPr>
          <w:rFonts w:ascii="Times New Roman" w:hAnsi="Times New Roman"/>
          <w:b/>
          <w:color w:val="000000" w:themeColor="text1"/>
          <w:sz w:val="28"/>
          <w:szCs w:val="28"/>
        </w:rPr>
        <w:t>Анализ жалоб</w:t>
      </w:r>
      <w:r w:rsidR="009E67F0">
        <w:rPr>
          <w:rFonts w:ascii="Times New Roman" w:hAnsi="Times New Roman"/>
          <w:b/>
          <w:color w:val="000000" w:themeColor="text1"/>
          <w:sz w:val="28"/>
          <w:szCs w:val="28"/>
        </w:rPr>
        <w:t xml:space="preserve"> в Государственную жилищную инспекцию</w:t>
      </w:r>
      <w:r w:rsidR="009E67F0" w:rsidRPr="009E67F0">
        <w:rPr>
          <w:rFonts w:ascii="Times New Roman" w:hAnsi="Times New Roman"/>
          <w:b/>
          <w:color w:val="000000" w:themeColor="text1"/>
          <w:sz w:val="28"/>
          <w:szCs w:val="28"/>
        </w:rPr>
        <w:t xml:space="preserve"> Камчатского края</w:t>
      </w:r>
      <w:r w:rsidRPr="00FA2289">
        <w:rPr>
          <w:rFonts w:ascii="Times New Roman" w:hAnsi="Times New Roman"/>
          <w:b/>
          <w:color w:val="000000" w:themeColor="text1"/>
          <w:sz w:val="28"/>
          <w:szCs w:val="28"/>
        </w:rPr>
        <w:t xml:space="preserve"> в отношении рынка услуг жилищно-коммунального хозяйства</w:t>
      </w:r>
    </w:p>
    <w:p w14:paraId="5FF3D85A" w14:textId="4E5AD396" w:rsidR="00E75DF9" w:rsidRDefault="00E75DF9" w:rsidP="00E75DF9">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Согласно данным </w:t>
      </w:r>
      <w:r w:rsidRPr="007154A3">
        <w:rPr>
          <w:rFonts w:ascii="Times New Roman" w:hAnsi="Times New Roman"/>
          <w:color w:val="000000" w:themeColor="text1"/>
          <w:sz w:val="28"/>
          <w:szCs w:val="28"/>
        </w:rPr>
        <w:t>Государственной жили</w:t>
      </w:r>
      <w:r>
        <w:rPr>
          <w:rFonts w:ascii="Times New Roman" w:hAnsi="Times New Roman"/>
          <w:color w:val="000000" w:themeColor="text1"/>
          <w:sz w:val="28"/>
          <w:szCs w:val="28"/>
        </w:rPr>
        <w:t xml:space="preserve">щной инспекции Камчатского </w:t>
      </w:r>
      <w:r w:rsidR="00047213">
        <w:rPr>
          <w:rFonts w:ascii="Times New Roman" w:hAnsi="Times New Roman"/>
          <w:color w:val="000000" w:themeColor="text1"/>
          <w:sz w:val="28"/>
          <w:szCs w:val="28"/>
        </w:rPr>
        <w:t>края</w:t>
      </w:r>
      <w:r w:rsidR="00047213" w:rsidRPr="007154A3">
        <w:rPr>
          <w:rFonts w:ascii="Times New Roman" w:hAnsi="Times New Roman"/>
          <w:color w:val="000000" w:themeColor="text1"/>
          <w:sz w:val="28"/>
          <w:szCs w:val="28"/>
        </w:rPr>
        <w:t xml:space="preserve"> </w:t>
      </w:r>
      <w:r w:rsidR="00047213">
        <w:rPr>
          <w:rFonts w:ascii="Times New Roman" w:hAnsi="Times New Roman"/>
          <w:color w:val="000000" w:themeColor="text1"/>
          <w:sz w:val="28"/>
          <w:szCs w:val="28"/>
        </w:rPr>
        <w:t>в</w:t>
      </w:r>
      <w:r>
        <w:rPr>
          <w:rFonts w:ascii="Times New Roman" w:hAnsi="Times New Roman"/>
          <w:color w:val="000000" w:themeColor="text1"/>
          <w:sz w:val="28"/>
          <w:szCs w:val="28"/>
        </w:rPr>
        <w:t xml:space="preserve"> отношении рынка жилищно-коммунального хозяйства необходимо отметить не</w:t>
      </w:r>
      <w:r w:rsidRPr="007154A3">
        <w:rPr>
          <w:rFonts w:ascii="Times New Roman" w:hAnsi="Times New Roman"/>
          <w:color w:val="000000" w:themeColor="text1"/>
          <w:sz w:val="28"/>
          <w:szCs w:val="28"/>
        </w:rPr>
        <w:t>высокий уров</w:t>
      </w:r>
      <w:r>
        <w:rPr>
          <w:rFonts w:ascii="Times New Roman" w:hAnsi="Times New Roman"/>
          <w:color w:val="000000" w:themeColor="text1"/>
          <w:sz w:val="28"/>
          <w:szCs w:val="28"/>
        </w:rPr>
        <w:t xml:space="preserve">ень удовлетворенности населения, </w:t>
      </w:r>
      <w:r w:rsidR="00F945D2">
        <w:rPr>
          <w:rFonts w:ascii="Times New Roman" w:hAnsi="Times New Roman"/>
          <w:color w:val="000000" w:themeColor="text1"/>
          <w:sz w:val="28"/>
          <w:szCs w:val="28"/>
        </w:rPr>
        <w:t xml:space="preserve">который </w:t>
      </w:r>
      <w:r w:rsidR="00F945D2" w:rsidRPr="007154A3">
        <w:rPr>
          <w:rFonts w:ascii="Times New Roman" w:hAnsi="Times New Roman"/>
          <w:color w:val="000000" w:themeColor="text1"/>
          <w:sz w:val="28"/>
          <w:szCs w:val="28"/>
        </w:rPr>
        <w:t>подтверждается</w:t>
      </w:r>
      <w:r w:rsidRPr="007154A3">
        <w:rPr>
          <w:rFonts w:ascii="Times New Roman" w:hAnsi="Times New Roman"/>
          <w:color w:val="000000" w:themeColor="text1"/>
          <w:sz w:val="28"/>
          <w:szCs w:val="28"/>
        </w:rPr>
        <w:t xml:space="preserve"> </w:t>
      </w:r>
      <w:r>
        <w:rPr>
          <w:rFonts w:ascii="Times New Roman" w:hAnsi="Times New Roman"/>
          <w:color w:val="000000" w:themeColor="text1"/>
          <w:sz w:val="28"/>
          <w:szCs w:val="28"/>
        </w:rPr>
        <w:t>значительным к</w:t>
      </w:r>
      <w:r w:rsidRPr="007154A3">
        <w:rPr>
          <w:rFonts w:ascii="Times New Roman" w:hAnsi="Times New Roman"/>
          <w:color w:val="000000" w:themeColor="text1"/>
          <w:sz w:val="28"/>
          <w:szCs w:val="28"/>
        </w:rPr>
        <w:t xml:space="preserve">оличеством обращений граждан по вопросам предоставления жилищно-коммунальных услуг и работы управляющих компаний, всего </w:t>
      </w:r>
      <w:r>
        <w:rPr>
          <w:rFonts w:ascii="Times New Roman" w:hAnsi="Times New Roman"/>
          <w:color w:val="000000" w:themeColor="text1"/>
          <w:sz w:val="28"/>
          <w:szCs w:val="28"/>
        </w:rPr>
        <w:t>более 4 тыс. обращений за 2017</w:t>
      </w:r>
      <w:r w:rsidRPr="007154A3">
        <w:rPr>
          <w:rFonts w:ascii="Times New Roman" w:hAnsi="Times New Roman"/>
          <w:color w:val="000000" w:themeColor="text1"/>
          <w:sz w:val="28"/>
          <w:szCs w:val="28"/>
        </w:rPr>
        <w:t xml:space="preserve"> год</w:t>
      </w:r>
      <w:r>
        <w:rPr>
          <w:rFonts w:ascii="Times New Roman" w:hAnsi="Times New Roman"/>
          <w:color w:val="000000" w:themeColor="text1"/>
          <w:sz w:val="28"/>
          <w:szCs w:val="28"/>
        </w:rPr>
        <w:t>, что на 26% меньше по сравнению с предыдущим периодом</w:t>
      </w:r>
      <w:r w:rsidRPr="007154A3">
        <w:rPr>
          <w:rFonts w:ascii="Times New Roman" w:hAnsi="Times New Roman"/>
          <w:color w:val="000000" w:themeColor="text1"/>
          <w:sz w:val="28"/>
          <w:szCs w:val="28"/>
        </w:rPr>
        <w:t xml:space="preserve">. При этом доля письменных обращений, послуживших основанием для проведения контрольно-надзорных мероприятий, по результатам которых факты, изложенные в обращениях, подтвердились составляет </w:t>
      </w:r>
      <w:r>
        <w:rPr>
          <w:rFonts w:ascii="Times New Roman" w:hAnsi="Times New Roman"/>
          <w:color w:val="000000" w:themeColor="text1"/>
          <w:sz w:val="28"/>
          <w:szCs w:val="28"/>
        </w:rPr>
        <w:t>51,6</w:t>
      </w:r>
      <w:r w:rsidRPr="007154A3">
        <w:rPr>
          <w:rFonts w:ascii="Times New Roman" w:hAnsi="Times New Roman"/>
          <w:color w:val="000000" w:themeColor="text1"/>
          <w:sz w:val="28"/>
          <w:szCs w:val="28"/>
        </w:rPr>
        <w:t>%.</w:t>
      </w:r>
    </w:p>
    <w:p w14:paraId="28BFCFF6" w14:textId="77777777" w:rsidR="00E75DF9" w:rsidRDefault="00E75DF9" w:rsidP="00E75DF9">
      <w:pPr>
        <w:tabs>
          <w:tab w:val="left" w:pos="945"/>
        </w:tabs>
        <w:spacing w:after="0" w:line="240" w:lineRule="auto"/>
        <w:ind w:firstLine="851"/>
        <w:jc w:val="both"/>
        <w:rPr>
          <w:rFonts w:ascii="Times New Roman" w:hAnsi="Times New Roman"/>
          <w:color w:val="000000" w:themeColor="text1"/>
          <w:sz w:val="28"/>
          <w:szCs w:val="28"/>
        </w:rPr>
      </w:pPr>
    </w:p>
    <w:p w14:paraId="69116D83" w14:textId="77777777" w:rsidR="000A1DAB" w:rsidRPr="000A1DAB" w:rsidRDefault="000A1DAB" w:rsidP="000A1DAB">
      <w:pPr>
        <w:spacing w:line="240" w:lineRule="atLeast"/>
        <w:ind w:firstLine="851"/>
        <w:contextualSpacing/>
        <w:jc w:val="right"/>
        <w:rPr>
          <w:rFonts w:ascii="Times New Roman" w:hAnsi="Times New Roman" w:cs="Times New Roman"/>
          <w:bCs/>
          <w:color w:val="000000"/>
          <w:sz w:val="24"/>
          <w:szCs w:val="24"/>
        </w:rPr>
      </w:pPr>
      <w:r w:rsidRPr="000A1DAB">
        <w:rPr>
          <w:rFonts w:ascii="Times New Roman" w:hAnsi="Times New Roman" w:cs="Times New Roman"/>
          <w:bCs/>
          <w:color w:val="000000"/>
          <w:sz w:val="24"/>
          <w:szCs w:val="24"/>
        </w:rPr>
        <w:t>Таблица 3.58</w:t>
      </w:r>
    </w:p>
    <w:p w14:paraId="6199CCFC" w14:textId="5CA32284" w:rsidR="00E75DF9" w:rsidRPr="00AB34FF" w:rsidRDefault="00E75DF9" w:rsidP="00E75DF9">
      <w:pPr>
        <w:spacing w:line="240" w:lineRule="atLeast"/>
        <w:ind w:firstLine="851"/>
        <w:contextualSpacing/>
        <w:jc w:val="center"/>
        <w:rPr>
          <w:rFonts w:ascii="Times New Roman" w:eastAsia="Calibri" w:hAnsi="Times New Roman" w:cs="Times New Roman"/>
          <w:sz w:val="24"/>
          <w:szCs w:val="24"/>
        </w:rPr>
      </w:pPr>
      <w:r w:rsidRPr="00AB34FF">
        <w:rPr>
          <w:rFonts w:ascii="Times New Roman" w:eastAsia="Calibri" w:hAnsi="Times New Roman" w:cs="Times New Roman"/>
          <w:sz w:val="24"/>
          <w:szCs w:val="24"/>
        </w:rPr>
        <w:t xml:space="preserve">Структура обращений, поступивших в </w:t>
      </w:r>
      <w:r w:rsidRPr="00AB34FF">
        <w:rPr>
          <w:rFonts w:ascii="Times New Roman" w:eastAsia="Times New Roman" w:hAnsi="Times New Roman" w:cs="Times New Roman"/>
          <w:sz w:val="24"/>
          <w:szCs w:val="24"/>
          <w:lang w:eastAsia="ru-RU"/>
        </w:rPr>
        <w:t>Государственную жилищную инспекцию Камчатского края</w:t>
      </w:r>
      <w:r>
        <w:rPr>
          <w:rFonts w:ascii="Times New Roman" w:eastAsia="Times New Roman" w:hAnsi="Times New Roman" w:cs="Times New Roman"/>
          <w:sz w:val="24"/>
          <w:szCs w:val="24"/>
          <w:lang w:eastAsia="ru-RU"/>
        </w:rPr>
        <w:t>,</w:t>
      </w:r>
      <w:r w:rsidRPr="00AB34FF">
        <w:rPr>
          <w:rFonts w:ascii="Times New Roman" w:eastAsia="Calibri" w:hAnsi="Times New Roman" w:cs="Times New Roman"/>
          <w:sz w:val="24"/>
          <w:szCs w:val="24"/>
        </w:rPr>
        <w:t xml:space="preserve"> в разрезе сфер потребительского рынка и динамике за 2015-2017 годы</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5"/>
        <w:gridCol w:w="2535"/>
        <w:gridCol w:w="2537"/>
      </w:tblGrid>
      <w:tr w:rsidR="00E75DF9" w:rsidRPr="00753FA5" w14:paraId="7C95078E" w14:textId="77777777" w:rsidTr="00177FD3">
        <w:trPr>
          <w:trHeight w:val="311"/>
        </w:trPr>
        <w:tc>
          <w:tcPr>
            <w:tcW w:w="2136" w:type="dxa"/>
            <w:vMerge w:val="restart"/>
            <w:shd w:val="clear" w:color="auto" w:fill="auto"/>
          </w:tcPr>
          <w:p w14:paraId="6459B75C"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Сфера потребительского рынка</w:t>
            </w:r>
          </w:p>
        </w:tc>
        <w:tc>
          <w:tcPr>
            <w:tcW w:w="7607" w:type="dxa"/>
            <w:gridSpan w:val="3"/>
            <w:shd w:val="clear" w:color="auto" w:fill="auto"/>
          </w:tcPr>
          <w:p w14:paraId="60DC4020"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Количество обращений</w:t>
            </w:r>
          </w:p>
        </w:tc>
      </w:tr>
      <w:tr w:rsidR="00E75DF9" w:rsidRPr="00753FA5" w14:paraId="58ED6CB2" w14:textId="77777777" w:rsidTr="00177FD3">
        <w:trPr>
          <w:trHeight w:val="326"/>
        </w:trPr>
        <w:tc>
          <w:tcPr>
            <w:tcW w:w="2136" w:type="dxa"/>
            <w:vMerge/>
            <w:shd w:val="clear" w:color="auto" w:fill="auto"/>
          </w:tcPr>
          <w:p w14:paraId="7C4FBD0E" w14:textId="77777777" w:rsidR="00E75DF9" w:rsidRPr="00753FA5" w:rsidRDefault="00E75DF9" w:rsidP="00177FD3">
            <w:pPr>
              <w:spacing w:line="240" w:lineRule="atLeast"/>
              <w:contextualSpacing/>
              <w:jc w:val="center"/>
              <w:rPr>
                <w:rFonts w:ascii="Times New Roman" w:eastAsia="Calibri" w:hAnsi="Times New Roman" w:cs="Times New Roman"/>
              </w:rPr>
            </w:pPr>
          </w:p>
        </w:tc>
        <w:tc>
          <w:tcPr>
            <w:tcW w:w="2535" w:type="dxa"/>
            <w:shd w:val="clear" w:color="auto" w:fill="auto"/>
          </w:tcPr>
          <w:p w14:paraId="1A14C6A3"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2015 год</w:t>
            </w:r>
          </w:p>
        </w:tc>
        <w:tc>
          <w:tcPr>
            <w:tcW w:w="2535" w:type="dxa"/>
            <w:shd w:val="clear" w:color="auto" w:fill="auto"/>
          </w:tcPr>
          <w:p w14:paraId="2A151B21"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2016 год</w:t>
            </w:r>
          </w:p>
        </w:tc>
        <w:tc>
          <w:tcPr>
            <w:tcW w:w="2537" w:type="dxa"/>
            <w:shd w:val="clear" w:color="auto" w:fill="auto"/>
          </w:tcPr>
          <w:p w14:paraId="06BE9882"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2017 год </w:t>
            </w:r>
          </w:p>
        </w:tc>
      </w:tr>
      <w:tr w:rsidR="00E75DF9" w:rsidRPr="00753FA5" w14:paraId="479C0B74" w14:textId="77777777" w:rsidTr="00177FD3">
        <w:trPr>
          <w:trHeight w:val="624"/>
        </w:trPr>
        <w:tc>
          <w:tcPr>
            <w:tcW w:w="2136" w:type="dxa"/>
            <w:vMerge/>
            <w:shd w:val="clear" w:color="auto" w:fill="auto"/>
          </w:tcPr>
          <w:p w14:paraId="276FCEB8" w14:textId="77777777" w:rsidR="00E75DF9" w:rsidRPr="00753FA5" w:rsidRDefault="00E75DF9" w:rsidP="00177FD3">
            <w:pPr>
              <w:spacing w:after="0" w:line="240" w:lineRule="atLeast"/>
              <w:contextualSpacing/>
              <w:jc w:val="center"/>
              <w:rPr>
                <w:rFonts w:ascii="Times New Roman" w:eastAsia="Calibri" w:hAnsi="Times New Roman" w:cs="Times New Roman"/>
              </w:rPr>
            </w:pPr>
          </w:p>
        </w:tc>
        <w:tc>
          <w:tcPr>
            <w:tcW w:w="2535" w:type="dxa"/>
            <w:shd w:val="clear" w:color="auto" w:fill="auto"/>
          </w:tcPr>
          <w:p w14:paraId="075A2B75"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2941ED57"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5" w:type="dxa"/>
            <w:shd w:val="clear" w:color="auto" w:fill="auto"/>
          </w:tcPr>
          <w:p w14:paraId="613AE12B"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 xml:space="preserve">граждан и </w:t>
            </w:r>
          </w:p>
          <w:p w14:paraId="2ADD222A"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c>
          <w:tcPr>
            <w:tcW w:w="2537" w:type="dxa"/>
            <w:shd w:val="clear" w:color="auto" w:fill="auto"/>
          </w:tcPr>
          <w:p w14:paraId="00745C2F"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граждан и</w:t>
            </w:r>
          </w:p>
          <w:p w14:paraId="0B013006" w14:textId="77777777" w:rsidR="00E75DF9" w:rsidRPr="00753FA5" w:rsidRDefault="00E75DF9" w:rsidP="00177FD3">
            <w:pPr>
              <w:spacing w:after="0"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юр. лиц</w:t>
            </w:r>
          </w:p>
        </w:tc>
      </w:tr>
      <w:tr w:rsidR="00E75DF9" w:rsidRPr="00753FA5" w14:paraId="79798654" w14:textId="77777777" w:rsidTr="00177FD3">
        <w:trPr>
          <w:trHeight w:val="311"/>
        </w:trPr>
        <w:tc>
          <w:tcPr>
            <w:tcW w:w="2136" w:type="dxa"/>
            <w:shd w:val="clear" w:color="auto" w:fill="auto"/>
          </w:tcPr>
          <w:p w14:paraId="48704C1A"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Управление МКД</w:t>
            </w:r>
          </w:p>
        </w:tc>
        <w:tc>
          <w:tcPr>
            <w:tcW w:w="2535" w:type="dxa"/>
            <w:shd w:val="clear" w:color="auto" w:fill="auto"/>
          </w:tcPr>
          <w:p w14:paraId="17245345"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4487*</w:t>
            </w:r>
          </w:p>
        </w:tc>
        <w:tc>
          <w:tcPr>
            <w:tcW w:w="2535" w:type="dxa"/>
            <w:shd w:val="clear" w:color="auto" w:fill="auto"/>
          </w:tcPr>
          <w:p w14:paraId="679B3F07"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4697*</w:t>
            </w:r>
          </w:p>
        </w:tc>
        <w:tc>
          <w:tcPr>
            <w:tcW w:w="2537" w:type="dxa"/>
            <w:shd w:val="clear" w:color="auto" w:fill="auto"/>
          </w:tcPr>
          <w:p w14:paraId="49CDDBE4"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3457*</w:t>
            </w:r>
          </w:p>
        </w:tc>
      </w:tr>
      <w:tr w:rsidR="00E75DF9" w:rsidRPr="00753FA5" w14:paraId="0D7AB8F8" w14:textId="77777777" w:rsidTr="00177FD3">
        <w:trPr>
          <w:trHeight w:val="311"/>
        </w:trPr>
        <w:tc>
          <w:tcPr>
            <w:tcW w:w="2136" w:type="dxa"/>
            <w:shd w:val="clear" w:color="auto" w:fill="auto"/>
          </w:tcPr>
          <w:p w14:paraId="46232FD0"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Электроснабжение</w:t>
            </w:r>
          </w:p>
        </w:tc>
        <w:tc>
          <w:tcPr>
            <w:tcW w:w="2535" w:type="dxa"/>
            <w:shd w:val="clear" w:color="auto" w:fill="auto"/>
          </w:tcPr>
          <w:p w14:paraId="4EEE1C99"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731*</w:t>
            </w:r>
          </w:p>
        </w:tc>
        <w:tc>
          <w:tcPr>
            <w:tcW w:w="2535" w:type="dxa"/>
            <w:shd w:val="clear" w:color="auto" w:fill="auto"/>
          </w:tcPr>
          <w:p w14:paraId="1FCBF1DA"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66*</w:t>
            </w:r>
          </w:p>
        </w:tc>
        <w:tc>
          <w:tcPr>
            <w:tcW w:w="2537" w:type="dxa"/>
            <w:shd w:val="clear" w:color="auto" w:fill="auto"/>
          </w:tcPr>
          <w:p w14:paraId="6E09EA9F"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39*</w:t>
            </w:r>
          </w:p>
        </w:tc>
      </w:tr>
      <w:tr w:rsidR="00E75DF9" w:rsidRPr="00753FA5" w14:paraId="3F8049E2" w14:textId="77777777" w:rsidTr="00177FD3">
        <w:trPr>
          <w:trHeight w:val="311"/>
        </w:trPr>
        <w:tc>
          <w:tcPr>
            <w:tcW w:w="2136" w:type="dxa"/>
            <w:shd w:val="clear" w:color="auto" w:fill="auto"/>
          </w:tcPr>
          <w:p w14:paraId="3816C874"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Теплоснабжение</w:t>
            </w:r>
          </w:p>
        </w:tc>
        <w:tc>
          <w:tcPr>
            <w:tcW w:w="2535" w:type="dxa"/>
            <w:shd w:val="clear" w:color="auto" w:fill="auto"/>
          </w:tcPr>
          <w:p w14:paraId="5D14D31F"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763*</w:t>
            </w:r>
          </w:p>
        </w:tc>
        <w:tc>
          <w:tcPr>
            <w:tcW w:w="2535" w:type="dxa"/>
            <w:vMerge w:val="restart"/>
            <w:shd w:val="clear" w:color="auto" w:fill="auto"/>
          </w:tcPr>
          <w:p w14:paraId="02F422F5"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1133*</w:t>
            </w:r>
          </w:p>
        </w:tc>
        <w:tc>
          <w:tcPr>
            <w:tcW w:w="2537" w:type="dxa"/>
            <w:vMerge w:val="restart"/>
            <w:shd w:val="clear" w:color="auto" w:fill="auto"/>
          </w:tcPr>
          <w:p w14:paraId="6AEDCA8C"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846*</w:t>
            </w:r>
          </w:p>
        </w:tc>
      </w:tr>
      <w:tr w:rsidR="00E75DF9" w:rsidRPr="00753FA5" w14:paraId="490C1AEC" w14:textId="77777777" w:rsidTr="00177FD3">
        <w:trPr>
          <w:trHeight w:val="311"/>
        </w:trPr>
        <w:tc>
          <w:tcPr>
            <w:tcW w:w="2136" w:type="dxa"/>
            <w:shd w:val="clear" w:color="auto" w:fill="auto"/>
          </w:tcPr>
          <w:p w14:paraId="379F3898" w14:textId="77777777" w:rsidR="00E75DF9" w:rsidRPr="00753FA5" w:rsidRDefault="00E75DF9" w:rsidP="00177FD3">
            <w:pPr>
              <w:spacing w:line="240" w:lineRule="atLeast"/>
              <w:contextualSpacing/>
              <w:rPr>
                <w:rFonts w:ascii="Times New Roman" w:eastAsia="Calibri" w:hAnsi="Times New Roman" w:cs="Times New Roman"/>
              </w:rPr>
            </w:pPr>
            <w:r w:rsidRPr="00753FA5">
              <w:rPr>
                <w:rFonts w:ascii="Times New Roman" w:eastAsia="Calibri" w:hAnsi="Times New Roman" w:cs="Times New Roman"/>
              </w:rPr>
              <w:t>Водоснабжение</w:t>
            </w:r>
          </w:p>
        </w:tc>
        <w:tc>
          <w:tcPr>
            <w:tcW w:w="2535" w:type="dxa"/>
            <w:shd w:val="clear" w:color="auto" w:fill="auto"/>
          </w:tcPr>
          <w:p w14:paraId="724B02B9" w14:textId="77777777" w:rsidR="00E75DF9" w:rsidRPr="00753FA5" w:rsidRDefault="00E75DF9" w:rsidP="00177FD3">
            <w:pPr>
              <w:spacing w:line="240" w:lineRule="atLeast"/>
              <w:contextualSpacing/>
              <w:jc w:val="center"/>
              <w:rPr>
                <w:rFonts w:ascii="Times New Roman" w:eastAsia="Calibri" w:hAnsi="Times New Roman" w:cs="Times New Roman"/>
              </w:rPr>
            </w:pPr>
            <w:r w:rsidRPr="00753FA5">
              <w:rPr>
                <w:rFonts w:ascii="Times New Roman" w:eastAsia="Calibri" w:hAnsi="Times New Roman" w:cs="Times New Roman"/>
              </w:rPr>
              <w:t>77*</w:t>
            </w:r>
          </w:p>
        </w:tc>
        <w:tc>
          <w:tcPr>
            <w:tcW w:w="2535" w:type="dxa"/>
            <w:vMerge/>
            <w:shd w:val="clear" w:color="auto" w:fill="auto"/>
          </w:tcPr>
          <w:p w14:paraId="42B45570" w14:textId="77777777" w:rsidR="00E75DF9" w:rsidRPr="00753FA5" w:rsidRDefault="00E75DF9" w:rsidP="00177FD3">
            <w:pPr>
              <w:spacing w:line="240" w:lineRule="atLeast"/>
              <w:contextualSpacing/>
              <w:jc w:val="center"/>
              <w:rPr>
                <w:rFonts w:ascii="Times New Roman" w:eastAsia="Calibri" w:hAnsi="Times New Roman" w:cs="Times New Roman"/>
              </w:rPr>
            </w:pPr>
          </w:p>
        </w:tc>
        <w:tc>
          <w:tcPr>
            <w:tcW w:w="2537" w:type="dxa"/>
            <w:vMerge/>
            <w:shd w:val="clear" w:color="auto" w:fill="auto"/>
          </w:tcPr>
          <w:p w14:paraId="1B3E88A0" w14:textId="77777777" w:rsidR="00E75DF9" w:rsidRPr="00753FA5" w:rsidRDefault="00E75DF9" w:rsidP="00177FD3">
            <w:pPr>
              <w:spacing w:line="240" w:lineRule="atLeast"/>
              <w:contextualSpacing/>
              <w:jc w:val="center"/>
              <w:rPr>
                <w:rFonts w:ascii="Times New Roman" w:eastAsia="Calibri" w:hAnsi="Times New Roman" w:cs="Times New Roman"/>
              </w:rPr>
            </w:pPr>
          </w:p>
        </w:tc>
      </w:tr>
    </w:tbl>
    <w:p w14:paraId="70719D6F" w14:textId="77777777" w:rsidR="00E75DF9" w:rsidRPr="00753FA5" w:rsidRDefault="00E75DF9" w:rsidP="00E75DF9">
      <w:pPr>
        <w:spacing w:line="240" w:lineRule="atLeast"/>
        <w:contextualSpacing/>
        <w:jc w:val="center"/>
        <w:rPr>
          <w:rFonts w:ascii="Times New Roman" w:eastAsia="Calibri" w:hAnsi="Times New Roman" w:cs="Times New Roman"/>
          <w:sz w:val="28"/>
          <w:szCs w:val="28"/>
        </w:rPr>
      </w:pPr>
    </w:p>
    <w:p w14:paraId="24623602" w14:textId="1416E443" w:rsidR="00E75DF9" w:rsidRPr="00753FA5" w:rsidRDefault="00E75DF9" w:rsidP="00E75DF9">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2017 году необходимо отметить снижение количества </w:t>
      </w:r>
      <w:r w:rsidRPr="0014334B">
        <w:rPr>
          <w:rFonts w:ascii="Times New Roman" w:eastAsia="Calibri" w:hAnsi="Times New Roman" w:cs="Times New Roman"/>
          <w:sz w:val="28"/>
          <w:szCs w:val="28"/>
        </w:rPr>
        <w:t xml:space="preserve">обращений, поступивших в Государственную жилищную инспекцию Камчатского </w:t>
      </w:r>
      <w:r w:rsidR="00047213" w:rsidRPr="0014334B">
        <w:rPr>
          <w:rFonts w:ascii="Times New Roman" w:eastAsia="Calibri" w:hAnsi="Times New Roman" w:cs="Times New Roman"/>
          <w:sz w:val="28"/>
          <w:szCs w:val="28"/>
        </w:rPr>
        <w:t>края</w:t>
      </w:r>
      <w:r w:rsidR="00047213">
        <w:rPr>
          <w:rFonts w:ascii="Times New Roman" w:eastAsia="Calibri" w:hAnsi="Times New Roman" w:cs="Times New Roman"/>
          <w:sz w:val="28"/>
          <w:szCs w:val="28"/>
        </w:rPr>
        <w:t>, в</w:t>
      </w:r>
      <w:r>
        <w:rPr>
          <w:rFonts w:ascii="Times New Roman" w:eastAsia="Calibri" w:hAnsi="Times New Roman" w:cs="Times New Roman"/>
          <w:sz w:val="28"/>
          <w:szCs w:val="28"/>
        </w:rPr>
        <w:t xml:space="preserve"> сфере управления МКД на 26,4%, электроснабжения на 41%, в сферах теплоснабжения и водоснабжения на 25,3%.</w:t>
      </w:r>
    </w:p>
    <w:p w14:paraId="3F9987EB" w14:textId="77777777" w:rsidR="000A1DAB" w:rsidRPr="000A1DAB" w:rsidRDefault="000A1DAB" w:rsidP="000A1DAB">
      <w:pPr>
        <w:spacing w:after="0" w:line="240" w:lineRule="auto"/>
        <w:ind w:firstLine="709"/>
        <w:jc w:val="right"/>
        <w:rPr>
          <w:rFonts w:ascii="Times New Roman" w:hAnsi="Times New Roman" w:cs="Times New Roman"/>
          <w:bCs/>
          <w:color w:val="000000"/>
          <w:sz w:val="24"/>
          <w:szCs w:val="24"/>
        </w:rPr>
      </w:pPr>
      <w:r w:rsidRPr="000A1DAB">
        <w:rPr>
          <w:rFonts w:ascii="Times New Roman" w:hAnsi="Times New Roman" w:cs="Times New Roman"/>
          <w:bCs/>
          <w:color w:val="000000"/>
          <w:sz w:val="24"/>
          <w:szCs w:val="24"/>
        </w:rPr>
        <w:t>Таблица 3.59</w:t>
      </w:r>
    </w:p>
    <w:p w14:paraId="66BEA29F" w14:textId="00002009" w:rsidR="00E75DF9" w:rsidRPr="00B232CD" w:rsidRDefault="00E75DF9" w:rsidP="00E75DF9">
      <w:pPr>
        <w:spacing w:after="0" w:line="240" w:lineRule="auto"/>
        <w:ind w:firstLine="709"/>
        <w:jc w:val="center"/>
        <w:rPr>
          <w:rFonts w:ascii="Times New Roman" w:eastAsia="Times New Roman" w:hAnsi="Times New Roman" w:cs="Times New Roman"/>
          <w:sz w:val="24"/>
          <w:szCs w:val="24"/>
          <w:lang w:eastAsia="ru-RU"/>
        </w:rPr>
      </w:pPr>
      <w:r w:rsidRPr="00B232CD">
        <w:rPr>
          <w:rFonts w:ascii="Times New Roman" w:eastAsia="Times New Roman" w:hAnsi="Times New Roman" w:cs="Times New Roman"/>
          <w:sz w:val="24"/>
          <w:szCs w:val="24"/>
          <w:lang w:eastAsia="ru-RU"/>
        </w:rPr>
        <w:t xml:space="preserve">Сведения о наличии жалоб в Государственную жилищную инспекцию Камчатского </w:t>
      </w:r>
      <w:r>
        <w:rPr>
          <w:rFonts w:ascii="Times New Roman" w:eastAsia="Times New Roman" w:hAnsi="Times New Roman" w:cs="Times New Roman"/>
          <w:sz w:val="24"/>
          <w:szCs w:val="24"/>
          <w:lang w:eastAsia="ru-RU"/>
        </w:rPr>
        <w:t>края в разрезе муниципальных</w:t>
      </w:r>
      <w:r w:rsidRPr="00B232CD">
        <w:rPr>
          <w:rFonts w:ascii="Times New Roman" w:eastAsia="Times New Roman" w:hAnsi="Times New Roman" w:cs="Times New Roman"/>
          <w:sz w:val="24"/>
          <w:szCs w:val="24"/>
          <w:lang w:eastAsia="ru-RU"/>
        </w:rPr>
        <w:t xml:space="preserve"> образовани</w:t>
      </w:r>
      <w:r>
        <w:rPr>
          <w:rFonts w:ascii="Times New Roman" w:eastAsia="Times New Roman" w:hAnsi="Times New Roman" w:cs="Times New Roman"/>
          <w:sz w:val="24"/>
          <w:szCs w:val="24"/>
          <w:lang w:eastAsia="ru-RU"/>
        </w:rPr>
        <w:t>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276"/>
        <w:gridCol w:w="992"/>
        <w:gridCol w:w="142"/>
        <w:gridCol w:w="284"/>
        <w:gridCol w:w="992"/>
        <w:gridCol w:w="1134"/>
        <w:gridCol w:w="1275"/>
      </w:tblGrid>
      <w:tr w:rsidR="00E75DF9" w:rsidRPr="00753FA5" w14:paraId="7B2C05EB" w14:textId="77777777" w:rsidTr="00E75DF9">
        <w:trPr>
          <w:trHeight w:val="187"/>
        </w:trPr>
        <w:tc>
          <w:tcPr>
            <w:tcW w:w="3652" w:type="dxa"/>
            <w:vMerge w:val="restart"/>
            <w:shd w:val="clear" w:color="auto" w:fill="auto"/>
          </w:tcPr>
          <w:p w14:paraId="3A719AEF"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Наименование муниципального образования</w:t>
            </w:r>
          </w:p>
        </w:tc>
        <w:tc>
          <w:tcPr>
            <w:tcW w:w="2694" w:type="dxa"/>
            <w:gridSpan w:val="4"/>
            <w:shd w:val="clear" w:color="auto" w:fill="auto"/>
          </w:tcPr>
          <w:p w14:paraId="33518F41"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2016 год</w:t>
            </w:r>
          </w:p>
        </w:tc>
        <w:tc>
          <w:tcPr>
            <w:tcW w:w="3401" w:type="dxa"/>
            <w:gridSpan w:val="3"/>
            <w:shd w:val="clear" w:color="auto" w:fill="auto"/>
          </w:tcPr>
          <w:p w14:paraId="5AF16E94"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2017 год</w:t>
            </w:r>
          </w:p>
        </w:tc>
      </w:tr>
      <w:tr w:rsidR="00E75DF9" w:rsidRPr="00753FA5" w14:paraId="55A62A7F" w14:textId="77777777" w:rsidTr="00E75DF9">
        <w:trPr>
          <w:trHeight w:val="1781"/>
        </w:trPr>
        <w:tc>
          <w:tcPr>
            <w:tcW w:w="3652" w:type="dxa"/>
            <w:vMerge/>
            <w:shd w:val="clear" w:color="auto" w:fill="auto"/>
          </w:tcPr>
          <w:p w14:paraId="62EC06A0"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p>
        </w:tc>
        <w:tc>
          <w:tcPr>
            <w:tcW w:w="1276" w:type="dxa"/>
            <w:shd w:val="clear" w:color="auto" w:fill="auto"/>
          </w:tcPr>
          <w:p w14:paraId="13C70484"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5504EE01"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392B8317"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134" w:type="dxa"/>
            <w:gridSpan w:val="2"/>
            <w:tcBorders>
              <w:right w:val="nil"/>
            </w:tcBorders>
            <w:shd w:val="clear" w:color="auto" w:fill="auto"/>
          </w:tcPr>
          <w:p w14:paraId="5550E451"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1B53E4E6"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284" w:type="dxa"/>
            <w:tcBorders>
              <w:left w:val="nil"/>
            </w:tcBorders>
            <w:shd w:val="clear" w:color="auto" w:fill="auto"/>
          </w:tcPr>
          <w:p w14:paraId="7C810D7D"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tcPr>
          <w:p w14:paraId="7DEF6E9D"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Кол-во</w:t>
            </w:r>
          </w:p>
          <w:p w14:paraId="65738720"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Обращений,</w:t>
            </w:r>
          </w:p>
          <w:p w14:paraId="1C13CDD7"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Ед.</w:t>
            </w:r>
          </w:p>
        </w:tc>
        <w:tc>
          <w:tcPr>
            <w:tcW w:w="1134" w:type="dxa"/>
            <w:shd w:val="clear" w:color="auto" w:fill="auto"/>
          </w:tcPr>
          <w:p w14:paraId="3ECC6435"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Доля обращений в общем количестве,</w:t>
            </w:r>
          </w:p>
          <w:p w14:paraId="422D1A73"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c>
          <w:tcPr>
            <w:tcW w:w="1275" w:type="dxa"/>
            <w:shd w:val="clear" w:color="auto" w:fill="auto"/>
          </w:tcPr>
          <w:p w14:paraId="575C7568"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Темп роста/снижения (к предыдущему году),</w:t>
            </w:r>
          </w:p>
          <w:p w14:paraId="11110980" w14:textId="77777777" w:rsidR="00E75DF9" w:rsidRPr="00753FA5" w:rsidRDefault="00E75DF9" w:rsidP="00177FD3">
            <w:pPr>
              <w:spacing w:after="0" w:line="240" w:lineRule="auto"/>
              <w:jc w:val="center"/>
              <w:rPr>
                <w:rFonts w:ascii="Times New Roman" w:eastAsia="Times New Roman" w:hAnsi="Times New Roman" w:cs="Times New Roman"/>
                <w:sz w:val="16"/>
                <w:szCs w:val="16"/>
                <w:lang w:eastAsia="ru-RU"/>
              </w:rPr>
            </w:pPr>
            <w:r w:rsidRPr="00753FA5">
              <w:rPr>
                <w:rFonts w:ascii="Times New Roman" w:eastAsia="Times New Roman" w:hAnsi="Times New Roman" w:cs="Times New Roman"/>
                <w:sz w:val="16"/>
                <w:szCs w:val="16"/>
                <w:lang w:eastAsia="ru-RU"/>
              </w:rPr>
              <w:t>%</w:t>
            </w:r>
          </w:p>
        </w:tc>
      </w:tr>
      <w:tr w:rsidR="00E75DF9" w:rsidRPr="00753FA5" w14:paraId="4F081F63" w14:textId="77777777" w:rsidTr="00E75DF9">
        <w:trPr>
          <w:trHeight w:val="635"/>
        </w:trPr>
        <w:tc>
          <w:tcPr>
            <w:tcW w:w="3652" w:type="dxa"/>
            <w:shd w:val="clear" w:color="auto" w:fill="auto"/>
          </w:tcPr>
          <w:p w14:paraId="62B93069"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1. Петропавловск-Камчатский городской округ</w:t>
            </w:r>
          </w:p>
        </w:tc>
        <w:tc>
          <w:tcPr>
            <w:tcW w:w="1276" w:type="dxa"/>
            <w:shd w:val="clear" w:color="auto" w:fill="auto"/>
          </w:tcPr>
          <w:p w14:paraId="75832A05"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4462</w:t>
            </w:r>
          </w:p>
        </w:tc>
        <w:tc>
          <w:tcPr>
            <w:tcW w:w="992" w:type="dxa"/>
            <w:tcBorders>
              <w:right w:val="nil"/>
            </w:tcBorders>
            <w:shd w:val="clear" w:color="auto" w:fill="auto"/>
          </w:tcPr>
          <w:p w14:paraId="43F00803"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75,8</w:t>
            </w:r>
          </w:p>
        </w:tc>
        <w:tc>
          <w:tcPr>
            <w:tcW w:w="426" w:type="dxa"/>
            <w:gridSpan w:val="2"/>
            <w:tcBorders>
              <w:left w:val="nil"/>
            </w:tcBorders>
            <w:shd w:val="clear" w:color="auto" w:fill="auto"/>
          </w:tcPr>
          <w:p w14:paraId="6A704137"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6F82CAEC"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3241</w:t>
            </w:r>
          </w:p>
        </w:tc>
        <w:tc>
          <w:tcPr>
            <w:tcW w:w="1134" w:type="dxa"/>
            <w:shd w:val="clear" w:color="auto" w:fill="auto"/>
          </w:tcPr>
          <w:p w14:paraId="07AFA7D0"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74,6</w:t>
            </w:r>
          </w:p>
        </w:tc>
        <w:tc>
          <w:tcPr>
            <w:tcW w:w="1275" w:type="dxa"/>
            <w:shd w:val="clear" w:color="auto" w:fill="auto"/>
          </w:tcPr>
          <w:p w14:paraId="78C59593"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73</w:t>
            </w:r>
          </w:p>
        </w:tc>
      </w:tr>
      <w:tr w:rsidR="00E75DF9" w:rsidRPr="00753FA5" w14:paraId="32AFACD9" w14:textId="77777777" w:rsidTr="00E75DF9">
        <w:trPr>
          <w:trHeight w:val="423"/>
        </w:trPr>
        <w:tc>
          <w:tcPr>
            <w:tcW w:w="3652" w:type="dxa"/>
            <w:shd w:val="clear" w:color="auto" w:fill="auto"/>
          </w:tcPr>
          <w:p w14:paraId="05A903E4"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 Вилючинский городской округ</w:t>
            </w:r>
          </w:p>
        </w:tc>
        <w:tc>
          <w:tcPr>
            <w:tcW w:w="1276" w:type="dxa"/>
            <w:shd w:val="clear" w:color="auto" w:fill="auto"/>
          </w:tcPr>
          <w:p w14:paraId="4006FD06"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559</w:t>
            </w:r>
          </w:p>
        </w:tc>
        <w:tc>
          <w:tcPr>
            <w:tcW w:w="992" w:type="dxa"/>
            <w:tcBorders>
              <w:right w:val="nil"/>
            </w:tcBorders>
            <w:shd w:val="clear" w:color="auto" w:fill="auto"/>
          </w:tcPr>
          <w:p w14:paraId="672595AF"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9,5</w:t>
            </w:r>
          </w:p>
        </w:tc>
        <w:tc>
          <w:tcPr>
            <w:tcW w:w="426" w:type="dxa"/>
            <w:gridSpan w:val="2"/>
            <w:tcBorders>
              <w:left w:val="nil"/>
            </w:tcBorders>
            <w:shd w:val="clear" w:color="auto" w:fill="auto"/>
          </w:tcPr>
          <w:p w14:paraId="27EC57DB"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30F33B02"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503</w:t>
            </w:r>
          </w:p>
        </w:tc>
        <w:tc>
          <w:tcPr>
            <w:tcW w:w="1134" w:type="dxa"/>
            <w:shd w:val="clear" w:color="auto" w:fill="auto"/>
          </w:tcPr>
          <w:p w14:paraId="7E2B9C61"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11,6</w:t>
            </w:r>
          </w:p>
        </w:tc>
        <w:tc>
          <w:tcPr>
            <w:tcW w:w="1275" w:type="dxa"/>
            <w:shd w:val="clear" w:color="auto" w:fill="auto"/>
          </w:tcPr>
          <w:p w14:paraId="6A1B4194"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90</w:t>
            </w:r>
          </w:p>
        </w:tc>
      </w:tr>
      <w:tr w:rsidR="00E75DF9" w:rsidRPr="00753FA5" w14:paraId="7831CFAA" w14:textId="77777777" w:rsidTr="00E75DF9">
        <w:trPr>
          <w:trHeight w:val="234"/>
        </w:trPr>
        <w:tc>
          <w:tcPr>
            <w:tcW w:w="3652" w:type="dxa"/>
            <w:shd w:val="clear" w:color="auto" w:fill="auto"/>
          </w:tcPr>
          <w:p w14:paraId="1886D1C2"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3. Елизовский МР</w:t>
            </w:r>
          </w:p>
        </w:tc>
        <w:tc>
          <w:tcPr>
            <w:tcW w:w="1276" w:type="dxa"/>
            <w:shd w:val="clear" w:color="auto" w:fill="auto"/>
          </w:tcPr>
          <w:p w14:paraId="0729B98D"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515</w:t>
            </w:r>
          </w:p>
        </w:tc>
        <w:tc>
          <w:tcPr>
            <w:tcW w:w="992" w:type="dxa"/>
            <w:tcBorders>
              <w:right w:val="nil"/>
            </w:tcBorders>
            <w:shd w:val="clear" w:color="auto" w:fill="auto"/>
          </w:tcPr>
          <w:p w14:paraId="66C000EE"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8,7</w:t>
            </w:r>
          </w:p>
        </w:tc>
        <w:tc>
          <w:tcPr>
            <w:tcW w:w="426" w:type="dxa"/>
            <w:gridSpan w:val="2"/>
            <w:tcBorders>
              <w:left w:val="nil"/>
            </w:tcBorders>
            <w:shd w:val="clear" w:color="auto" w:fill="auto"/>
          </w:tcPr>
          <w:p w14:paraId="6EF098D4"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1F23EC36"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218</w:t>
            </w:r>
          </w:p>
        </w:tc>
        <w:tc>
          <w:tcPr>
            <w:tcW w:w="1134" w:type="dxa"/>
            <w:shd w:val="clear" w:color="auto" w:fill="auto"/>
          </w:tcPr>
          <w:p w14:paraId="40299C5F"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5</w:t>
            </w:r>
          </w:p>
        </w:tc>
        <w:tc>
          <w:tcPr>
            <w:tcW w:w="1275" w:type="dxa"/>
            <w:shd w:val="clear" w:color="auto" w:fill="auto"/>
          </w:tcPr>
          <w:p w14:paraId="1760D0AA"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42</w:t>
            </w:r>
          </w:p>
        </w:tc>
      </w:tr>
      <w:tr w:rsidR="00E75DF9" w:rsidRPr="00753FA5" w14:paraId="1307A6F1" w14:textId="77777777" w:rsidTr="00E75DF9">
        <w:trPr>
          <w:trHeight w:val="1307"/>
        </w:trPr>
        <w:tc>
          <w:tcPr>
            <w:tcW w:w="3652" w:type="dxa"/>
            <w:shd w:val="clear" w:color="auto" w:fill="auto"/>
          </w:tcPr>
          <w:p w14:paraId="29F898A8"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 Алеутский МР,</w:t>
            </w:r>
            <w:r w:rsidRPr="00753FA5">
              <w:rPr>
                <w:rFonts w:ascii="Times New Roman" w:eastAsia="Times New Roman" w:hAnsi="Times New Roman" w:cs="Times New Roman"/>
                <w:sz w:val="18"/>
                <w:szCs w:val="18"/>
                <w:lang w:eastAsia="ru-RU"/>
              </w:rPr>
              <w:t xml:space="preserve"> Быстринский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Карагинский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Мильковский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Олюторский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Пенжинский МР</w:t>
            </w:r>
            <w:r>
              <w:rPr>
                <w:rFonts w:ascii="Times New Roman" w:eastAsia="Times New Roman" w:hAnsi="Times New Roman" w:cs="Times New Roman"/>
                <w:sz w:val="18"/>
                <w:szCs w:val="18"/>
                <w:lang w:eastAsia="ru-RU"/>
              </w:rPr>
              <w:t>,</w:t>
            </w:r>
          </w:p>
          <w:p w14:paraId="41052E16"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Соболевский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Тигильский МР</w:t>
            </w:r>
            <w:r>
              <w:rPr>
                <w:rFonts w:ascii="Times New Roman" w:eastAsia="Times New Roman" w:hAnsi="Times New Roman" w:cs="Times New Roman"/>
                <w:sz w:val="18"/>
                <w:szCs w:val="18"/>
                <w:lang w:eastAsia="ru-RU"/>
              </w:rPr>
              <w:t>,</w:t>
            </w:r>
          </w:p>
          <w:p w14:paraId="7EC5DFA6" w14:textId="77777777" w:rsidR="00E75DF9" w:rsidRPr="00753FA5" w:rsidRDefault="00E75DF9" w:rsidP="00E75DF9">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Усть-Большерецкий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Усть-Камчатский МР</w:t>
            </w:r>
            <w:r>
              <w:rPr>
                <w:rFonts w:ascii="Times New Roman" w:eastAsia="Times New Roman" w:hAnsi="Times New Roman" w:cs="Times New Roman"/>
                <w:sz w:val="18"/>
                <w:szCs w:val="18"/>
                <w:lang w:eastAsia="ru-RU"/>
              </w:rPr>
              <w:t xml:space="preserve">, </w:t>
            </w:r>
            <w:r w:rsidRPr="00753FA5">
              <w:rPr>
                <w:rFonts w:ascii="Times New Roman" w:eastAsia="Times New Roman" w:hAnsi="Times New Roman" w:cs="Times New Roman"/>
                <w:sz w:val="18"/>
                <w:szCs w:val="18"/>
                <w:lang w:eastAsia="ru-RU"/>
              </w:rPr>
              <w:t>Городской округ «посёлок Палана»</w:t>
            </w:r>
          </w:p>
        </w:tc>
        <w:tc>
          <w:tcPr>
            <w:tcW w:w="1276" w:type="dxa"/>
            <w:shd w:val="clear" w:color="auto" w:fill="auto"/>
          </w:tcPr>
          <w:p w14:paraId="0821E575"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360</w:t>
            </w:r>
          </w:p>
        </w:tc>
        <w:tc>
          <w:tcPr>
            <w:tcW w:w="992" w:type="dxa"/>
            <w:tcBorders>
              <w:right w:val="nil"/>
            </w:tcBorders>
            <w:shd w:val="clear" w:color="auto" w:fill="auto"/>
          </w:tcPr>
          <w:p w14:paraId="176C809D"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6,1</w:t>
            </w:r>
          </w:p>
        </w:tc>
        <w:tc>
          <w:tcPr>
            <w:tcW w:w="426" w:type="dxa"/>
            <w:gridSpan w:val="2"/>
            <w:tcBorders>
              <w:left w:val="nil"/>
            </w:tcBorders>
            <w:shd w:val="clear" w:color="auto" w:fill="auto"/>
          </w:tcPr>
          <w:p w14:paraId="388EC8F9"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14:paraId="58C0CC4D"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380</w:t>
            </w:r>
          </w:p>
        </w:tc>
        <w:tc>
          <w:tcPr>
            <w:tcW w:w="1134" w:type="dxa"/>
            <w:shd w:val="clear" w:color="auto" w:fill="auto"/>
          </w:tcPr>
          <w:p w14:paraId="776A89A0"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8,8</w:t>
            </w:r>
          </w:p>
        </w:tc>
        <w:tc>
          <w:tcPr>
            <w:tcW w:w="1275" w:type="dxa"/>
            <w:shd w:val="clear" w:color="auto" w:fill="auto"/>
          </w:tcPr>
          <w:p w14:paraId="4D2EAF4B" w14:textId="77777777" w:rsidR="00E75DF9" w:rsidRPr="00753FA5" w:rsidRDefault="00E75DF9" w:rsidP="00177FD3">
            <w:pPr>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106</w:t>
            </w:r>
          </w:p>
        </w:tc>
      </w:tr>
      <w:tr w:rsidR="00E75DF9" w:rsidRPr="00753FA5" w14:paraId="29CA78B3" w14:textId="77777777" w:rsidTr="00E75DF9">
        <w:trPr>
          <w:trHeight w:val="234"/>
        </w:trPr>
        <w:tc>
          <w:tcPr>
            <w:tcW w:w="3652" w:type="dxa"/>
            <w:shd w:val="clear" w:color="auto" w:fill="auto"/>
          </w:tcPr>
          <w:p w14:paraId="279C2519" w14:textId="77777777" w:rsidR="00E75DF9" w:rsidRPr="00753FA5" w:rsidRDefault="00E75DF9" w:rsidP="00177FD3">
            <w:pPr>
              <w:spacing w:after="0" w:line="240" w:lineRule="auto"/>
              <w:jc w:val="center"/>
              <w:rPr>
                <w:rFonts w:ascii="Times New Roman" w:eastAsia="Times New Roman" w:hAnsi="Times New Roman" w:cs="Times New Roman"/>
                <w:b/>
                <w:sz w:val="18"/>
                <w:szCs w:val="18"/>
                <w:lang w:eastAsia="ru-RU"/>
              </w:rPr>
            </w:pPr>
            <w:r w:rsidRPr="00753FA5">
              <w:rPr>
                <w:rFonts w:ascii="Times New Roman" w:eastAsia="Times New Roman" w:hAnsi="Times New Roman" w:cs="Times New Roman"/>
                <w:b/>
                <w:sz w:val="18"/>
                <w:szCs w:val="18"/>
                <w:lang w:eastAsia="ru-RU"/>
              </w:rPr>
              <w:t>ВСЕГО</w:t>
            </w:r>
          </w:p>
        </w:tc>
        <w:tc>
          <w:tcPr>
            <w:tcW w:w="1276" w:type="dxa"/>
            <w:shd w:val="clear" w:color="auto" w:fill="auto"/>
          </w:tcPr>
          <w:p w14:paraId="2C47F6BE"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5896</w:t>
            </w:r>
          </w:p>
        </w:tc>
        <w:tc>
          <w:tcPr>
            <w:tcW w:w="992" w:type="dxa"/>
            <w:tcBorders>
              <w:right w:val="nil"/>
            </w:tcBorders>
            <w:shd w:val="clear" w:color="auto" w:fill="auto"/>
          </w:tcPr>
          <w:p w14:paraId="5FD19583"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426" w:type="dxa"/>
            <w:gridSpan w:val="2"/>
            <w:tcBorders>
              <w:left w:val="nil"/>
            </w:tcBorders>
            <w:shd w:val="clear" w:color="auto" w:fill="auto"/>
          </w:tcPr>
          <w:p w14:paraId="0661AF2A"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p>
        </w:tc>
        <w:tc>
          <w:tcPr>
            <w:tcW w:w="992" w:type="dxa"/>
            <w:shd w:val="clear" w:color="auto" w:fill="auto"/>
          </w:tcPr>
          <w:p w14:paraId="6C89994D"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4342</w:t>
            </w:r>
          </w:p>
        </w:tc>
        <w:tc>
          <w:tcPr>
            <w:tcW w:w="1134" w:type="dxa"/>
            <w:shd w:val="clear" w:color="auto" w:fill="auto"/>
          </w:tcPr>
          <w:p w14:paraId="75CAFDE7" w14:textId="77777777" w:rsidR="00E75DF9" w:rsidRPr="00753FA5" w:rsidRDefault="00E75DF9" w:rsidP="00177FD3">
            <w:pPr>
              <w:spacing w:after="0" w:line="240" w:lineRule="auto"/>
              <w:jc w:val="center"/>
              <w:rPr>
                <w:rFonts w:ascii="Times New Roman" w:eastAsia="Times New Roman" w:hAnsi="Times New Roman" w:cs="Times New Roman"/>
                <w:b/>
                <w:sz w:val="20"/>
                <w:szCs w:val="20"/>
                <w:lang w:eastAsia="ru-RU"/>
              </w:rPr>
            </w:pPr>
            <w:r w:rsidRPr="00753FA5">
              <w:rPr>
                <w:rFonts w:ascii="Times New Roman" w:eastAsia="Times New Roman" w:hAnsi="Times New Roman" w:cs="Times New Roman"/>
                <w:b/>
                <w:sz w:val="20"/>
                <w:szCs w:val="20"/>
                <w:lang w:eastAsia="ru-RU"/>
              </w:rPr>
              <w:t>100</w:t>
            </w:r>
          </w:p>
        </w:tc>
        <w:tc>
          <w:tcPr>
            <w:tcW w:w="1275" w:type="dxa"/>
            <w:shd w:val="clear" w:color="auto" w:fill="auto"/>
          </w:tcPr>
          <w:p w14:paraId="077B8C85" w14:textId="77777777" w:rsidR="00E75DF9" w:rsidRPr="00753FA5" w:rsidRDefault="00E75DF9" w:rsidP="00177FD3">
            <w:pPr>
              <w:spacing w:after="0" w:line="240" w:lineRule="auto"/>
              <w:jc w:val="center"/>
              <w:rPr>
                <w:rFonts w:ascii="Times New Roman" w:eastAsia="Times New Roman" w:hAnsi="Times New Roman" w:cs="Times New Roman"/>
                <w:b/>
                <w:sz w:val="16"/>
                <w:szCs w:val="16"/>
                <w:lang w:eastAsia="ru-RU"/>
              </w:rPr>
            </w:pPr>
          </w:p>
        </w:tc>
      </w:tr>
    </w:tbl>
    <w:p w14:paraId="57852F36" w14:textId="77777777" w:rsidR="00E75DF9" w:rsidRPr="00753FA5" w:rsidRDefault="00E75DF9" w:rsidP="00E75DF9">
      <w:pPr>
        <w:spacing w:line="240" w:lineRule="atLeast"/>
        <w:contextualSpacing/>
        <w:jc w:val="center"/>
        <w:rPr>
          <w:rFonts w:ascii="Times New Roman" w:eastAsia="Calibri" w:hAnsi="Times New Roman" w:cs="Times New Roman"/>
          <w:sz w:val="28"/>
          <w:szCs w:val="28"/>
        </w:rPr>
      </w:pPr>
    </w:p>
    <w:p w14:paraId="2B710FB2" w14:textId="77777777" w:rsidR="00E75DF9" w:rsidRDefault="00E75DF9" w:rsidP="00E75DF9">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Наибольшее количество жалоб </w:t>
      </w:r>
      <w:r w:rsidRPr="00E63663">
        <w:rPr>
          <w:rFonts w:ascii="Times New Roman" w:eastAsia="Calibri" w:hAnsi="Times New Roman" w:cs="Times New Roman"/>
          <w:sz w:val="28"/>
          <w:szCs w:val="28"/>
        </w:rPr>
        <w:t>в Государственную жилищную инспекцию Камчатского края</w:t>
      </w:r>
      <w:r>
        <w:rPr>
          <w:rFonts w:ascii="Times New Roman" w:eastAsia="Calibri" w:hAnsi="Times New Roman" w:cs="Times New Roman"/>
          <w:sz w:val="28"/>
          <w:szCs w:val="28"/>
        </w:rPr>
        <w:t xml:space="preserve"> зафиксировано </w:t>
      </w:r>
      <w:r>
        <w:rPr>
          <w:rFonts w:ascii="Times New Roman" w:hAnsi="Times New Roman"/>
          <w:color w:val="000000" w:themeColor="text1"/>
          <w:sz w:val="28"/>
          <w:szCs w:val="28"/>
        </w:rPr>
        <w:t xml:space="preserve">в крупных муниципальных образованиях, таких как Петропавловск-Камчатский городской округ, Вилючинский городской округ, Елизовский муниципальный район, что объясняется большей плотностью населения. При этом в 2017 году необходимо отметить снижение числа жалоб в Петропавловск-Камчатский городском округе на 27%, в </w:t>
      </w:r>
      <w:r w:rsidRPr="00B43DFB">
        <w:rPr>
          <w:rFonts w:ascii="Times New Roman" w:hAnsi="Times New Roman"/>
          <w:color w:val="000000" w:themeColor="text1"/>
          <w:sz w:val="28"/>
          <w:szCs w:val="28"/>
        </w:rPr>
        <w:t>Вилючинск</w:t>
      </w:r>
      <w:r>
        <w:rPr>
          <w:rFonts w:ascii="Times New Roman" w:hAnsi="Times New Roman"/>
          <w:color w:val="000000" w:themeColor="text1"/>
          <w:sz w:val="28"/>
          <w:szCs w:val="28"/>
        </w:rPr>
        <w:t>ом</w:t>
      </w:r>
      <w:r w:rsidRPr="00B43DFB">
        <w:rPr>
          <w:rFonts w:ascii="Times New Roman" w:hAnsi="Times New Roman"/>
          <w:color w:val="000000" w:themeColor="text1"/>
          <w:sz w:val="28"/>
          <w:szCs w:val="28"/>
        </w:rPr>
        <w:t xml:space="preserve"> городско</w:t>
      </w:r>
      <w:r>
        <w:rPr>
          <w:rFonts w:ascii="Times New Roman" w:hAnsi="Times New Roman"/>
          <w:color w:val="000000" w:themeColor="text1"/>
          <w:sz w:val="28"/>
          <w:szCs w:val="28"/>
        </w:rPr>
        <w:t>м</w:t>
      </w:r>
      <w:r w:rsidRPr="00B43DFB">
        <w:rPr>
          <w:rFonts w:ascii="Times New Roman" w:hAnsi="Times New Roman"/>
          <w:color w:val="000000" w:themeColor="text1"/>
          <w:sz w:val="28"/>
          <w:szCs w:val="28"/>
        </w:rPr>
        <w:t xml:space="preserve"> округ</w:t>
      </w:r>
      <w:r>
        <w:rPr>
          <w:rFonts w:ascii="Times New Roman" w:hAnsi="Times New Roman"/>
          <w:color w:val="000000" w:themeColor="text1"/>
          <w:sz w:val="28"/>
          <w:szCs w:val="28"/>
        </w:rPr>
        <w:t>е на 10% и в Елизовском муниципальном районе на 58% в сравнении с предыдущим периодом.</w:t>
      </w:r>
    </w:p>
    <w:p w14:paraId="2B73FAC7" w14:textId="77777777" w:rsidR="00E75DF9" w:rsidRDefault="00E75DF9" w:rsidP="00E75DF9">
      <w:pPr>
        <w:spacing w:line="240" w:lineRule="atLeast"/>
        <w:ind w:firstLine="709"/>
        <w:contextualSpacing/>
        <w:jc w:val="both"/>
        <w:rPr>
          <w:rFonts w:ascii="Times New Roman" w:eastAsia="Calibri" w:hAnsi="Times New Roman" w:cs="Times New Roman"/>
          <w:sz w:val="28"/>
          <w:szCs w:val="28"/>
        </w:rPr>
      </w:pPr>
    </w:p>
    <w:p w14:paraId="07D8469F" w14:textId="2A9DA77B" w:rsidR="000A1DAB" w:rsidRPr="000A1DAB" w:rsidRDefault="000A1DAB" w:rsidP="000A1DAB">
      <w:pPr>
        <w:spacing w:line="240" w:lineRule="atLeast"/>
        <w:ind w:firstLine="709"/>
        <w:contextualSpacing/>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3.60</w:t>
      </w:r>
    </w:p>
    <w:p w14:paraId="1B687957" w14:textId="0F19E44F" w:rsidR="00E75DF9" w:rsidRPr="00B232CD" w:rsidRDefault="00E75DF9" w:rsidP="00E75DF9">
      <w:pPr>
        <w:spacing w:line="240" w:lineRule="atLeast"/>
        <w:ind w:firstLine="709"/>
        <w:contextualSpacing/>
        <w:jc w:val="center"/>
        <w:rPr>
          <w:rFonts w:ascii="Times New Roman" w:eastAsia="Calibri" w:hAnsi="Times New Roman" w:cs="Times New Roman"/>
          <w:sz w:val="24"/>
          <w:szCs w:val="24"/>
        </w:rPr>
      </w:pPr>
      <w:r w:rsidRPr="00B232CD">
        <w:rPr>
          <w:rFonts w:ascii="Times New Roman" w:eastAsia="Calibri" w:hAnsi="Times New Roman" w:cs="Times New Roman"/>
          <w:sz w:val="24"/>
          <w:szCs w:val="24"/>
        </w:rPr>
        <w:t>Доля письменных обращений граждан</w:t>
      </w:r>
      <w:r>
        <w:rPr>
          <w:rFonts w:ascii="Times New Roman" w:eastAsia="Calibri" w:hAnsi="Times New Roman" w:cs="Times New Roman"/>
          <w:sz w:val="24"/>
          <w:szCs w:val="24"/>
        </w:rPr>
        <w:t xml:space="preserve"> в </w:t>
      </w:r>
      <w:r w:rsidRPr="00B232CD">
        <w:rPr>
          <w:rFonts w:ascii="Times New Roman" w:eastAsia="Times New Roman" w:hAnsi="Times New Roman" w:cs="Times New Roman"/>
          <w:sz w:val="24"/>
          <w:szCs w:val="24"/>
          <w:lang w:eastAsia="ru-RU"/>
        </w:rPr>
        <w:t>Государственную жилищную инспекцию Камчатского края</w:t>
      </w:r>
      <w:r w:rsidRPr="00B232CD">
        <w:rPr>
          <w:rFonts w:ascii="Times New Roman" w:eastAsia="Calibri" w:hAnsi="Times New Roman" w:cs="Times New Roman"/>
          <w:sz w:val="24"/>
          <w:szCs w:val="24"/>
        </w:rPr>
        <w:t>, явившихся основанием для проведения контрольно-надзорных мероприятий, по результатам которых факты, изложенные в обращениях, подтвердились в динамики по годам, %</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771"/>
        <w:gridCol w:w="902"/>
        <w:gridCol w:w="772"/>
        <w:gridCol w:w="901"/>
        <w:gridCol w:w="1160"/>
        <w:gridCol w:w="901"/>
        <w:gridCol w:w="901"/>
        <w:gridCol w:w="1290"/>
      </w:tblGrid>
      <w:tr w:rsidR="00E75DF9" w:rsidRPr="00753FA5" w14:paraId="686D1ED6" w14:textId="77777777" w:rsidTr="00177FD3">
        <w:trPr>
          <w:trHeight w:val="180"/>
        </w:trPr>
        <w:tc>
          <w:tcPr>
            <w:tcW w:w="1932" w:type="dxa"/>
            <w:vMerge w:val="restart"/>
            <w:shd w:val="clear" w:color="auto" w:fill="auto"/>
          </w:tcPr>
          <w:p w14:paraId="1203B84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p w14:paraId="33C2369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Сферы потребительского рынка</w:t>
            </w:r>
          </w:p>
        </w:tc>
        <w:tc>
          <w:tcPr>
            <w:tcW w:w="7598" w:type="dxa"/>
            <w:gridSpan w:val="8"/>
            <w:shd w:val="clear" w:color="auto" w:fill="auto"/>
          </w:tcPr>
          <w:p w14:paraId="3CB4354A"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E75DF9" w:rsidRPr="00753FA5" w14:paraId="3B0AFCDA" w14:textId="77777777" w:rsidTr="00177FD3">
        <w:trPr>
          <w:trHeight w:val="191"/>
        </w:trPr>
        <w:tc>
          <w:tcPr>
            <w:tcW w:w="1932" w:type="dxa"/>
            <w:vMerge/>
            <w:shd w:val="clear" w:color="auto" w:fill="auto"/>
          </w:tcPr>
          <w:p w14:paraId="3D44F87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673" w:type="dxa"/>
            <w:gridSpan w:val="2"/>
            <w:shd w:val="clear" w:color="auto" w:fill="auto"/>
          </w:tcPr>
          <w:p w14:paraId="19FCEFAF"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2015 год</w:t>
            </w:r>
          </w:p>
        </w:tc>
        <w:tc>
          <w:tcPr>
            <w:tcW w:w="2833" w:type="dxa"/>
            <w:gridSpan w:val="3"/>
            <w:shd w:val="clear" w:color="auto" w:fill="auto"/>
          </w:tcPr>
          <w:p w14:paraId="1783C91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2016 год</w:t>
            </w:r>
          </w:p>
        </w:tc>
        <w:tc>
          <w:tcPr>
            <w:tcW w:w="3092" w:type="dxa"/>
            <w:gridSpan w:val="3"/>
            <w:shd w:val="clear" w:color="auto" w:fill="auto"/>
          </w:tcPr>
          <w:p w14:paraId="35C754BF"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2017 год</w:t>
            </w:r>
          </w:p>
        </w:tc>
      </w:tr>
      <w:tr w:rsidR="00E75DF9" w:rsidRPr="00753FA5" w14:paraId="1FBEFE7C" w14:textId="77777777" w:rsidTr="00177FD3">
        <w:trPr>
          <w:trHeight w:val="2727"/>
        </w:trPr>
        <w:tc>
          <w:tcPr>
            <w:tcW w:w="1932" w:type="dxa"/>
            <w:vMerge/>
            <w:shd w:val="clear" w:color="auto" w:fill="auto"/>
          </w:tcPr>
          <w:p w14:paraId="2F930C6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1" w:type="dxa"/>
            <w:shd w:val="clear" w:color="auto" w:fill="auto"/>
          </w:tcPr>
          <w:p w14:paraId="374F1FF6"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2" w:type="dxa"/>
          </w:tcPr>
          <w:p w14:paraId="7189ECB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обращений за год, %</w:t>
            </w:r>
          </w:p>
        </w:tc>
        <w:tc>
          <w:tcPr>
            <w:tcW w:w="772" w:type="dxa"/>
            <w:shd w:val="clear" w:color="auto" w:fill="auto"/>
          </w:tcPr>
          <w:p w14:paraId="534B2C3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05EBAD52"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обращений за год, %</w:t>
            </w:r>
          </w:p>
        </w:tc>
        <w:tc>
          <w:tcPr>
            <w:tcW w:w="1160" w:type="dxa"/>
          </w:tcPr>
          <w:p w14:paraId="3D64E1E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Темп роста/снижения (к 2015году) показателя «Доля обращений, в которых изложенные факты подтвердились, в общем количестве обращений за год», %</w:t>
            </w:r>
          </w:p>
        </w:tc>
        <w:tc>
          <w:tcPr>
            <w:tcW w:w="901" w:type="dxa"/>
            <w:shd w:val="clear" w:color="auto" w:fill="auto"/>
          </w:tcPr>
          <w:p w14:paraId="623A4C5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общем количестве за год, %</w:t>
            </w:r>
          </w:p>
        </w:tc>
        <w:tc>
          <w:tcPr>
            <w:tcW w:w="901" w:type="dxa"/>
          </w:tcPr>
          <w:p w14:paraId="718F195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Доля обращений, в которых изложенные факты подтвердились, в общем количестве обращений за год, %</w:t>
            </w:r>
          </w:p>
        </w:tc>
        <w:tc>
          <w:tcPr>
            <w:tcW w:w="1290" w:type="dxa"/>
          </w:tcPr>
          <w:p w14:paraId="19CB1A5C"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Темп роста/снижения (к 2016году) показателя «Доля обращений, в которых изложенные факты подтвердились, в общем количестве обращений за год», %</w:t>
            </w:r>
          </w:p>
        </w:tc>
      </w:tr>
      <w:tr w:rsidR="00E75DF9" w:rsidRPr="00753FA5" w14:paraId="3ADF0275" w14:textId="77777777" w:rsidTr="00177FD3">
        <w:trPr>
          <w:trHeight w:val="180"/>
        </w:trPr>
        <w:tc>
          <w:tcPr>
            <w:tcW w:w="1932" w:type="dxa"/>
            <w:shd w:val="clear" w:color="auto" w:fill="auto"/>
          </w:tcPr>
          <w:p w14:paraId="7D35A453"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Управление МКД</w:t>
            </w:r>
          </w:p>
        </w:tc>
        <w:tc>
          <w:tcPr>
            <w:tcW w:w="771" w:type="dxa"/>
            <w:vMerge w:val="restart"/>
            <w:shd w:val="clear" w:color="auto" w:fill="auto"/>
          </w:tcPr>
          <w:p w14:paraId="0DEDF6B9" w14:textId="77777777" w:rsidR="00E75DF9" w:rsidRPr="00753FA5" w:rsidRDefault="00E75DF9" w:rsidP="00177FD3">
            <w:pPr>
              <w:keepNext/>
              <w:keepLines/>
              <w:spacing w:after="0" w:line="240" w:lineRule="auto"/>
              <w:jc w:val="center"/>
              <w:rPr>
                <w:rFonts w:ascii="Times New Roman" w:eastAsia="Times New Roman" w:hAnsi="Times New Roman" w:cs="Times New Roman"/>
                <w:sz w:val="20"/>
                <w:szCs w:val="20"/>
                <w:lang w:eastAsia="ru-RU"/>
              </w:rPr>
            </w:pPr>
            <w:r w:rsidRPr="00753FA5">
              <w:rPr>
                <w:rFonts w:ascii="Times New Roman" w:eastAsia="Times New Roman" w:hAnsi="Times New Roman" w:cs="Times New Roman"/>
                <w:sz w:val="20"/>
                <w:szCs w:val="20"/>
                <w:lang w:eastAsia="ru-RU"/>
              </w:rPr>
              <w:t>85,45</w:t>
            </w:r>
          </w:p>
        </w:tc>
        <w:tc>
          <w:tcPr>
            <w:tcW w:w="902" w:type="dxa"/>
            <w:vMerge w:val="restart"/>
          </w:tcPr>
          <w:p w14:paraId="7D1EC05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49,12</w:t>
            </w:r>
          </w:p>
        </w:tc>
        <w:tc>
          <w:tcPr>
            <w:tcW w:w="772" w:type="dxa"/>
            <w:vMerge w:val="restart"/>
            <w:shd w:val="clear" w:color="auto" w:fill="auto"/>
          </w:tcPr>
          <w:p w14:paraId="1FC5BF1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79,6</w:t>
            </w:r>
          </w:p>
        </w:tc>
        <w:tc>
          <w:tcPr>
            <w:tcW w:w="901" w:type="dxa"/>
            <w:vMerge w:val="restart"/>
          </w:tcPr>
          <w:p w14:paraId="0040CE5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43,03</w:t>
            </w:r>
          </w:p>
        </w:tc>
        <w:tc>
          <w:tcPr>
            <w:tcW w:w="1160" w:type="dxa"/>
            <w:vMerge w:val="restart"/>
          </w:tcPr>
          <w:p w14:paraId="5139AD09"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c>
          <w:tcPr>
            <w:tcW w:w="901" w:type="dxa"/>
            <w:vMerge w:val="restart"/>
            <w:shd w:val="clear" w:color="auto" w:fill="auto"/>
          </w:tcPr>
          <w:p w14:paraId="2CB017A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91,9</w:t>
            </w:r>
          </w:p>
        </w:tc>
        <w:tc>
          <w:tcPr>
            <w:tcW w:w="901" w:type="dxa"/>
            <w:vMerge w:val="restart"/>
          </w:tcPr>
          <w:p w14:paraId="7A881A4F"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51,6</w:t>
            </w:r>
          </w:p>
        </w:tc>
        <w:tc>
          <w:tcPr>
            <w:tcW w:w="1290" w:type="dxa"/>
            <w:vMerge w:val="restart"/>
          </w:tcPr>
          <w:p w14:paraId="52665530"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w:t>
            </w:r>
          </w:p>
        </w:tc>
      </w:tr>
      <w:tr w:rsidR="00E75DF9" w:rsidRPr="00753FA5" w14:paraId="7AE082EC" w14:textId="77777777" w:rsidTr="00177FD3">
        <w:trPr>
          <w:trHeight w:val="180"/>
        </w:trPr>
        <w:tc>
          <w:tcPr>
            <w:tcW w:w="1932" w:type="dxa"/>
            <w:shd w:val="clear" w:color="auto" w:fill="auto"/>
          </w:tcPr>
          <w:p w14:paraId="186E0B30"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Электроснабжение</w:t>
            </w:r>
          </w:p>
        </w:tc>
        <w:tc>
          <w:tcPr>
            <w:tcW w:w="771" w:type="dxa"/>
            <w:vMerge/>
            <w:shd w:val="clear" w:color="auto" w:fill="auto"/>
          </w:tcPr>
          <w:p w14:paraId="50AFEB4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07E10D02"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5FBCCAE2"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68C0330A"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3072F8E6"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45C3697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4B1F93B"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6AB34810"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r>
      <w:tr w:rsidR="00E75DF9" w:rsidRPr="00753FA5" w14:paraId="1BB73BFE" w14:textId="77777777" w:rsidTr="00177FD3">
        <w:trPr>
          <w:trHeight w:val="180"/>
        </w:trPr>
        <w:tc>
          <w:tcPr>
            <w:tcW w:w="1932" w:type="dxa"/>
            <w:shd w:val="clear" w:color="auto" w:fill="auto"/>
          </w:tcPr>
          <w:p w14:paraId="120B9445"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Теплоснабжение</w:t>
            </w:r>
          </w:p>
        </w:tc>
        <w:tc>
          <w:tcPr>
            <w:tcW w:w="771" w:type="dxa"/>
            <w:vMerge/>
            <w:shd w:val="clear" w:color="auto" w:fill="auto"/>
          </w:tcPr>
          <w:p w14:paraId="6143CA5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00B6836A"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74DC2D21"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DBC50F6"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7C7ACA0D"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0DA6490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F4BCE55"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5A376F57"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r>
      <w:tr w:rsidR="00E75DF9" w:rsidRPr="00753FA5" w14:paraId="3B914A25" w14:textId="77777777" w:rsidTr="00177FD3">
        <w:trPr>
          <w:trHeight w:val="170"/>
        </w:trPr>
        <w:tc>
          <w:tcPr>
            <w:tcW w:w="1932" w:type="dxa"/>
            <w:shd w:val="clear" w:color="auto" w:fill="auto"/>
          </w:tcPr>
          <w:p w14:paraId="5F853B84" w14:textId="77777777" w:rsidR="00E75DF9" w:rsidRPr="00753FA5" w:rsidRDefault="00E75DF9" w:rsidP="00177FD3">
            <w:pPr>
              <w:spacing w:after="0" w:line="240" w:lineRule="auto"/>
              <w:rPr>
                <w:rFonts w:ascii="Times New Roman" w:eastAsia="Times New Roman" w:hAnsi="Times New Roman" w:cs="Times New Roman"/>
                <w:sz w:val="18"/>
                <w:szCs w:val="18"/>
                <w:lang w:eastAsia="ru-RU"/>
              </w:rPr>
            </w:pPr>
            <w:r w:rsidRPr="00753FA5">
              <w:rPr>
                <w:rFonts w:ascii="Times New Roman" w:eastAsia="Times New Roman" w:hAnsi="Times New Roman" w:cs="Times New Roman"/>
                <w:sz w:val="18"/>
                <w:szCs w:val="18"/>
                <w:lang w:eastAsia="ru-RU"/>
              </w:rPr>
              <w:t>Водоснабжение</w:t>
            </w:r>
          </w:p>
        </w:tc>
        <w:tc>
          <w:tcPr>
            <w:tcW w:w="771" w:type="dxa"/>
            <w:vMerge/>
            <w:shd w:val="clear" w:color="auto" w:fill="auto"/>
          </w:tcPr>
          <w:p w14:paraId="1549124B"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2" w:type="dxa"/>
            <w:vMerge/>
          </w:tcPr>
          <w:p w14:paraId="2F4F8AD5"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772" w:type="dxa"/>
            <w:vMerge/>
            <w:shd w:val="clear" w:color="auto" w:fill="auto"/>
          </w:tcPr>
          <w:p w14:paraId="198DE11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73006B9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160" w:type="dxa"/>
            <w:vMerge/>
          </w:tcPr>
          <w:p w14:paraId="722D84CE"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shd w:val="clear" w:color="auto" w:fill="auto"/>
          </w:tcPr>
          <w:p w14:paraId="574CCF24"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901" w:type="dxa"/>
            <w:vMerge/>
          </w:tcPr>
          <w:p w14:paraId="38B37F1B"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c>
          <w:tcPr>
            <w:tcW w:w="1290" w:type="dxa"/>
            <w:vMerge/>
          </w:tcPr>
          <w:p w14:paraId="591FFF48" w14:textId="77777777" w:rsidR="00E75DF9" w:rsidRPr="00753FA5" w:rsidRDefault="00E75DF9" w:rsidP="00177FD3">
            <w:pPr>
              <w:keepNext/>
              <w:keepLines/>
              <w:spacing w:after="0" w:line="240" w:lineRule="auto"/>
              <w:jc w:val="center"/>
              <w:rPr>
                <w:rFonts w:ascii="Times New Roman" w:eastAsia="Times New Roman" w:hAnsi="Times New Roman" w:cs="Times New Roman"/>
                <w:sz w:val="18"/>
                <w:szCs w:val="18"/>
                <w:lang w:eastAsia="ru-RU"/>
              </w:rPr>
            </w:pPr>
          </w:p>
        </w:tc>
      </w:tr>
    </w:tbl>
    <w:p w14:paraId="28C86297" w14:textId="77777777" w:rsidR="00E75DF9" w:rsidRDefault="00E75DF9" w:rsidP="00015714">
      <w:pPr>
        <w:spacing w:after="0" w:line="240" w:lineRule="auto"/>
        <w:ind w:firstLine="709"/>
        <w:jc w:val="both"/>
        <w:rPr>
          <w:rFonts w:ascii="Times New Roman" w:hAnsi="Times New Roman" w:cs="Times New Roman"/>
          <w:sz w:val="28"/>
          <w:szCs w:val="28"/>
        </w:rPr>
      </w:pPr>
    </w:p>
    <w:p w14:paraId="79086AF4" w14:textId="77777777" w:rsidR="00F0616F" w:rsidRDefault="00F0616F" w:rsidP="00EE0451">
      <w:pPr>
        <w:spacing w:after="0" w:line="240" w:lineRule="auto"/>
        <w:ind w:firstLine="709"/>
        <w:jc w:val="both"/>
        <w:rPr>
          <w:rFonts w:ascii="Times New Roman" w:hAnsi="Times New Roman" w:cs="Times New Roman"/>
          <w:sz w:val="28"/>
          <w:szCs w:val="28"/>
        </w:rPr>
      </w:pPr>
    </w:p>
    <w:p w14:paraId="5E8C70F9" w14:textId="217ECC35"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66" w:name="_Toc506199828"/>
      <w:r w:rsidRPr="00860025">
        <w:rPr>
          <w:rFonts w:ascii="Times New Roman" w:hAnsi="Times New Roman" w:cs="Times New Roman"/>
          <w:sz w:val="28"/>
          <w:szCs w:val="28"/>
        </w:rPr>
        <w:t>3.4.</w:t>
      </w:r>
      <w:r w:rsidR="00BE0F62">
        <w:rPr>
          <w:rFonts w:ascii="Times New Roman" w:hAnsi="Times New Roman" w:cs="Times New Roman"/>
          <w:sz w:val="28"/>
          <w:szCs w:val="28"/>
        </w:rPr>
        <w:t xml:space="preserve"> </w:t>
      </w:r>
      <w:r w:rsidRPr="00860025">
        <w:rPr>
          <w:rFonts w:ascii="Times New Roman" w:hAnsi="Times New Roman" w:cs="Times New Roman"/>
          <w:sz w:val="28"/>
          <w:szCs w:val="28"/>
        </w:rPr>
        <w:t>Утверждение перечня рынков для содействия развитию конкуренции в Камчатском крае (далее – Перечень), состоящего из перечня социально значимых рынков и перечня приоритетных рынков</w:t>
      </w:r>
      <w:bookmarkEnd w:id="66"/>
    </w:p>
    <w:p w14:paraId="24C412AB" w14:textId="77777777" w:rsidR="00BE0F62" w:rsidRDefault="00BE0F62" w:rsidP="00BE0F62">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B542CE">
        <w:rPr>
          <w:rFonts w:ascii="Times New Roman" w:hAnsi="Times New Roman" w:cs="Times New Roman"/>
          <w:sz w:val="28"/>
          <w:szCs w:val="28"/>
        </w:rPr>
        <w:t>и деятельности по содействию развитию конкуренции</w:t>
      </w:r>
      <w:r>
        <w:rPr>
          <w:rFonts w:ascii="Times New Roman" w:eastAsia="Times New Roman" w:hAnsi="Times New Roman" w:cs="Times New Roman"/>
          <w:sz w:val="28"/>
          <w:szCs w:val="28"/>
          <w:lang w:eastAsia="ru-RU"/>
        </w:rPr>
        <w:t>.</w:t>
      </w:r>
    </w:p>
    <w:p w14:paraId="3237E11E" w14:textId="451DC5E0" w:rsidR="00BE0F62" w:rsidRDefault="00BE0F62" w:rsidP="00860025">
      <w:pPr>
        <w:spacing w:after="0" w:line="240" w:lineRule="auto"/>
        <w:ind w:firstLine="709"/>
        <w:contextualSpacing/>
        <w:jc w:val="both"/>
        <w:rPr>
          <w:rFonts w:ascii="Times New Roman" w:hAnsi="Times New Roman" w:cs="Times New Roman"/>
          <w:kern w:val="28"/>
          <w:sz w:val="28"/>
          <w:szCs w:val="28"/>
        </w:rPr>
      </w:pPr>
      <w:r w:rsidRPr="00BE0F62">
        <w:rPr>
          <w:rFonts w:ascii="Times New Roman" w:hAnsi="Times New Roman" w:cs="Times New Roman"/>
          <w:kern w:val="28"/>
          <w:sz w:val="28"/>
          <w:szCs w:val="28"/>
        </w:rPr>
        <w:t xml:space="preserve">На основании результатов мониторинга, проведенного в 2014 году, распоряжением Губернатора Камчатского края от 20 февраля 2015 года № 164-Р </w:t>
      </w:r>
      <w:r w:rsidR="007603C5" w:rsidRPr="009D2498">
        <w:rPr>
          <w:rStyle w:val="af3"/>
        </w:rPr>
        <w:t>(</w:t>
      </w:r>
      <w:hyperlink r:id="rId178" w:history="1">
        <w:r w:rsidR="007A4606" w:rsidRPr="009D2498">
          <w:rPr>
            <w:rStyle w:val="af3"/>
            <w:rFonts w:ascii="Times New Roman" w:eastAsia="Calibri" w:hAnsi="Times New Roman" w:cs="Times New Roman"/>
            <w:sz w:val="28"/>
            <w:szCs w:val="28"/>
          </w:rPr>
          <w:t>https://aginvest.kamgov.ru/files/5a94bc3a9a7df9.23803396.pdf</w:t>
        </w:r>
      </w:hyperlink>
      <w:r w:rsidR="007603C5" w:rsidRPr="007A4606">
        <w:rPr>
          <w:rFonts w:ascii="Times New Roman" w:eastAsia="Calibri" w:hAnsi="Times New Roman" w:cs="Times New Roman"/>
          <w:sz w:val="28"/>
          <w:szCs w:val="28"/>
        </w:rPr>
        <w:t xml:space="preserve">) </w:t>
      </w:r>
      <w:r w:rsidRPr="00BE0F62">
        <w:rPr>
          <w:rFonts w:ascii="Times New Roman" w:hAnsi="Times New Roman" w:cs="Times New Roman"/>
          <w:kern w:val="28"/>
          <w:sz w:val="28"/>
          <w:szCs w:val="28"/>
        </w:rPr>
        <w:t xml:space="preserve">утвержден перечень приоритетных и социально значимых рынков для содействия развитию конкуренции в Камчатском крае и установлены целевые показатели эффективности реализации мероприятий по улучшению конкурентной среды в регионе. </w:t>
      </w:r>
    </w:p>
    <w:p w14:paraId="4D2AEB58" w14:textId="77777777" w:rsidR="00BE0F62" w:rsidRDefault="00BE0F62" w:rsidP="00860025">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kern w:val="28"/>
          <w:sz w:val="28"/>
          <w:szCs w:val="28"/>
        </w:rPr>
        <w:t xml:space="preserve">С утверждением </w:t>
      </w:r>
      <w:r>
        <w:rPr>
          <w:rFonts w:ascii="Times New Roman" w:eastAsia="Times New Roman" w:hAnsi="Times New Roman" w:cs="Times New Roman"/>
          <w:color w:val="000000"/>
          <w:sz w:val="28"/>
          <w:szCs w:val="28"/>
        </w:rPr>
        <w:t>С</w:t>
      </w:r>
      <w:r w:rsidRPr="00B542CE">
        <w:rPr>
          <w:rFonts w:ascii="Times New Roman" w:hAnsi="Times New Roman" w:cs="Times New Roman"/>
          <w:sz w:val="28"/>
          <w:szCs w:val="28"/>
        </w:rPr>
        <w:t>тандарта развития конкуренции в субъектах Российской Федерации</w:t>
      </w:r>
      <w:r>
        <w:rPr>
          <w:rFonts w:ascii="Times New Roman" w:hAnsi="Times New Roman" w:cs="Times New Roman"/>
          <w:sz w:val="28"/>
          <w:szCs w:val="28"/>
        </w:rPr>
        <w:t xml:space="preserve"> в соответствии с</w:t>
      </w:r>
      <w:r w:rsidRPr="00B542CE">
        <w:rPr>
          <w:rFonts w:ascii="Times New Roman" w:eastAsia="Times New Roman" w:hAnsi="Times New Roman" w:cs="Times New Roman"/>
          <w:color w:val="000000"/>
          <w:sz w:val="28"/>
          <w:szCs w:val="28"/>
        </w:rPr>
        <w:t xml:space="preserve"> распоряжением Правительства Российской Федерации от 5 сентября 2015 года № 1738-р </w:t>
      </w:r>
      <w:r w:rsidRPr="00B542CE">
        <w:rPr>
          <w:rFonts w:ascii="Times New Roman" w:hAnsi="Times New Roman" w:cs="Times New Roman"/>
          <w:sz w:val="28"/>
          <w:szCs w:val="28"/>
        </w:rPr>
        <w:t xml:space="preserve">появились более высокие требования к деятельности исполнительных органов государственной власти субъектов Российской Федерации по совершенствованию конкурентной политики. </w:t>
      </w:r>
    </w:p>
    <w:p w14:paraId="0832FC30" w14:textId="5494C610" w:rsidR="00BE0F62" w:rsidRPr="00B542CE" w:rsidRDefault="00BE0F62" w:rsidP="00BE0F6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результатов мониторинга, проведенного в 2015 году, </w:t>
      </w:r>
      <w:r w:rsidRPr="00B542CE">
        <w:rPr>
          <w:rFonts w:ascii="Times New Roman" w:hAnsi="Times New Roman" w:cs="Times New Roman"/>
          <w:sz w:val="28"/>
          <w:szCs w:val="28"/>
        </w:rPr>
        <w:t>распоряжением Правительства Камчатского края от 11 февраля 2016 года № 71-</w:t>
      </w:r>
      <w:r w:rsidRPr="007A4606">
        <w:rPr>
          <w:rFonts w:ascii="Times New Roman" w:hAnsi="Times New Roman" w:cs="Times New Roman"/>
          <w:sz w:val="28"/>
          <w:szCs w:val="28"/>
        </w:rPr>
        <w:t xml:space="preserve">РП </w:t>
      </w:r>
      <w:r w:rsidR="007603C5" w:rsidRPr="007A4606">
        <w:rPr>
          <w:rFonts w:ascii="Times New Roman" w:eastAsia="Calibri" w:hAnsi="Times New Roman" w:cs="Times New Roman"/>
          <w:sz w:val="28"/>
          <w:szCs w:val="28"/>
        </w:rPr>
        <w:t>(</w:t>
      </w:r>
      <w:hyperlink r:id="rId179" w:history="1">
        <w:r w:rsidR="007A4606" w:rsidRPr="00074A8C">
          <w:rPr>
            <w:rStyle w:val="af3"/>
            <w:rFonts w:ascii="Times New Roman" w:eastAsia="Calibri" w:hAnsi="Times New Roman" w:cs="Times New Roman"/>
            <w:sz w:val="28"/>
            <w:szCs w:val="28"/>
          </w:rPr>
          <w:t>https://aginvest.kamgov.ru/files/5a93a01a877ba6.32233492.pdf</w:t>
        </w:r>
      </w:hyperlink>
      <w:r w:rsidR="007603C5" w:rsidRPr="007A4606">
        <w:rPr>
          <w:rFonts w:ascii="Times New Roman" w:eastAsia="Calibri" w:hAnsi="Times New Roman" w:cs="Times New Roman"/>
          <w:sz w:val="28"/>
          <w:szCs w:val="28"/>
        </w:rPr>
        <w:t xml:space="preserve">) </w:t>
      </w:r>
      <w:r w:rsidRPr="007A4606">
        <w:rPr>
          <w:rFonts w:ascii="Times New Roman" w:hAnsi="Times New Roman" w:cs="Times New Roman"/>
          <w:sz w:val="28"/>
          <w:szCs w:val="28"/>
        </w:rPr>
        <w:t xml:space="preserve">утвержден </w:t>
      </w:r>
      <w:r w:rsidRPr="00B542CE">
        <w:rPr>
          <w:rFonts w:ascii="Times New Roman" w:hAnsi="Times New Roman" w:cs="Times New Roman"/>
          <w:sz w:val="28"/>
          <w:szCs w:val="28"/>
        </w:rPr>
        <w:t>перечень социально значимых и приоритетных рынков для содействия развитию конкуренции в Камчатском крае.</w:t>
      </w:r>
    </w:p>
    <w:p w14:paraId="27016048" w14:textId="321ED89F" w:rsidR="00BE0F62" w:rsidRDefault="00BE0F62" w:rsidP="00BE0F62">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sz w:val="28"/>
          <w:szCs w:val="28"/>
        </w:rPr>
        <w:t xml:space="preserve">На основании проведенного анализа результатов </w:t>
      </w:r>
      <w:r>
        <w:rPr>
          <w:rFonts w:ascii="Times New Roman" w:hAnsi="Times New Roman" w:cs="Times New Roman"/>
          <w:sz w:val="28"/>
          <w:szCs w:val="28"/>
        </w:rPr>
        <w:t xml:space="preserve">мониторинга, проведенного в 2016 году, </w:t>
      </w:r>
      <w:r w:rsidRPr="00047213">
        <w:rPr>
          <w:rFonts w:ascii="Times New Roman" w:hAnsi="Times New Roman" w:cs="Times New Roman"/>
          <w:sz w:val="28"/>
          <w:szCs w:val="28"/>
        </w:rPr>
        <w:t>распоряжениями Правительства Камчатского края от 05 апреля 2017 года № 131-РП</w:t>
      </w:r>
      <w:r w:rsidR="007603C5" w:rsidRPr="007A4606">
        <w:rPr>
          <w:rFonts w:ascii="Times New Roman" w:hAnsi="Times New Roman" w:cs="Times New Roman"/>
          <w:b/>
          <w:sz w:val="28"/>
          <w:szCs w:val="28"/>
          <w:u w:val="single"/>
        </w:rPr>
        <w:t xml:space="preserve"> </w:t>
      </w:r>
      <w:r w:rsidR="007603C5" w:rsidRPr="007A4606">
        <w:rPr>
          <w:rFonts w:ascii="Times New Roman" w:eastAsia="Calibri" w:hAnsi="Times New Roman" w:cs="Times New Roman"/>
          <w:sz w:val="28"/>
          <w:szCs w:val="28"/>
        </w:rPr>
        <w:t>(</w:t>
      </w:r>
      <w:hyperlink r:id="rId180" w:history="1">
        <w:r w:rsidR="007A4606" w:rsidRPr="00074A8C">
          <w:rPr>
            <w:rStyle w:val="af3"/>
            <w:rFonts w:ascii="Times New Roman" w:eastAsia="Calibri" w:hAnsi="Times New Roman" w:cs="Times New Roman"/>
            <w:sz w:val="28"/>
            <w:szCs w:val="28"/>
          </w:rPr>
          <w:t>https://aginvest.kamgov.ru/files/5a94bbba839af6.85179420.pdf</w:t>
        </w:r>
      </w:hyperlink>
      <w:r w:rsidR="007603C5" w:rsidRPr="007A4606">
        <w:rPr>
          <w:rFonts w:ascii="Times New Roman" w:eastAsia="Calibri" w:hAnsi="Times New Roman" w:cs="Times New Roman"/>
          <w:sz w:val="28"/>
          <w:szCs w:val="28"/>
        </w:rPr>
        <w:t>)</w:t>
      </w:r>
      <w:r w:rsidRPr="007A4606">
        <w:rPr>
          <w:rFonts w:ascii="Times New Roman" w:hAnsi="Times New Roman" w:cs="Times New Roman"/>
          <w:sz w:val="28"/>
          <w:szCs w:val="28"/>
        </w:rPr>
        <w:t xml:space="preserve">, 05 июля 2017 года № 265-РП </w:t>
      </w:r>
      <w:r w:rsidR="007603C5" w:rsidRPr="007A4606">
        <w:rPr>
          <w:rFonts w:ascii="Times New Roman" w:eastAsia="Calibri" w:hAnsi="Times New Roman" w:cs="Times New Roman"/>
          <w:sz w:val="28"/>
          <w:szCs w:val="28"/>
        </w:rPr>
        <w:t>(</w:t>
      </w:r>
      <w:hyperlink r:id="rId181" w:history="1">
        <w:r w:rsidR="007A4606" w:rsidRPr="00074A8C">
          <w:rPr>
            <w:rStyle w:val="af3"/>
            <w:rFonts w:ascii="Times New Roman" w:eastAsia="Calibri" w:hAnsi="Times New Roman" w:cs="Times New Roman"/>
            <w:sz w:val="28"/>
            <w:szCs w:val="28"/>
          </w:rPr>
          <w:t>https://aginvest.kamgov.ru/files/5a94bbe4891a19.66702041.pdf</w:t>
        </w:r>
      </w:hyperlink>
      <w:r w:rsidR="007603C5" w:rsidRPr="007A4606">
        <w:rPr>
          <w:rFonts w:ascii="Times New Roman" w:eastAsia="Calibri" w:hAnsi="Times New Roman" w:cs="Times New Roman"/>
          <w:sz w:val="28"/>
          <w:szCs w:val="28"/>
        </w:rPr>
        <w:t xml:space="preserve">) </w:t>
      </w:r>
      <w:r w:rsidRPr="007A4606">
        <w:rPr>
          <w:rFonts w:ascii="Times New Roman" w:hAnsi="Times New Roman" w:cs="Times New Roman"/>
          <w:sz w:val="28"/>
          <w:szCs w:val="28"/>
        </w:rPr>
        <w:t>внесены изменения в рас</w:t>
      </w:r>
      <w:r w:rsidRPr="00B542CE">
        <w:rPr>
          <w:rFonts w:ascii="Times New Roman" w:hAnsi="Times New Roman" w:cs="Times New Roman"/>
          <w:sz w:val="28"/>
          <w:szCs w:val="28"/>
        </w:rPr>
        <w:t xml:space="preserve">поряжение Правительства Камчатского края от 11 февраля 2016 года № 71-РП. Перечень социально значимых и приоритетных рынков для содействия развитию конкуренции в Камчатском крае изложен в новой редакции. </w:t>
      </w:r>
    </w:p>
    <w:p w14:paraId="21807CB5" w14:textId="77777777" w:rsidR="00BE0F62" w:rsidRPr="00BE0F62" w:rsidRDefault="00BE0F62" w:rsidP="00860025">
      <w:pPr>
        <w:spacing w:after="0" w:line="240" w:lineRule="auto"/>
        <w:ind w:firstLine="709"/>
        <w:contextualSpacing/>
        <w:jc w:val="both"/>
        <w:rPr>
          <w:rFonts w:ascii="Times New Roman" w:hAnsi="Times New Roman" w:cs="Times New Roman"/>
          <w:sz w:val="10"/>
          <w:szCs w:val="10"/>
        </w:rPr>
      </w:pPr>
    </w:p>
    <w:p w14:paraId="0F077486" w14:textId="77777777" w:rsidR="00977D6B" w:rsidRDefault="005236F5"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sz w:val="28"/>
          <w:szCs w:val="28"/>
        </w:rPr>
        <w:t>Перечень</w:t>
      </w:r>
      <w:r w:rsidR="00B477EF">
        <w:rPr>
          <w:rFonts w:ascii="Times New Roman" w:hAnsi="Times New Roman" w:cs="Times New Roman"/>
          <w:sz w:val="28"/>
          <w:szCs w:val="28"/>
        </w:rPr>
        <w:t xml:space="preserve"> социально-значимых и приоритетных </w:t>
      </w:r>
      <w:r w:rsidRPr="00860025">
        <w:rPr>
          <w:rFonts w:ascii="Times New Roman" w:hAnsi="Times New Roman" w:cs="Times New Roman"/>
          <w:sz w:val="28"/>
          <w:szCs w:val="28"/>
        </w:rPr>
        <w:t xml:space="preserve">рынков </w:t>
      </w:r>
      <w:r w:rsidR="007603C5">
        <w:rPr>
          <w:rFonts w:ascii="Times New Roman" w:hAnsi="Times New Roman" w:cs="Times New Roman"/>
          <w:sz w:val="28"/>
          <w:szCs w:val="28"/>
        </w:rPr>
        <w:t>утвержден</w:t>
      </w:r>
      <w:r w:rsidRPr="00860025">
        <w:rPr>
          <w:rFonts w:ascii="Times New Roman" w:hAnsi="Times New Roman" w:cs="Times New Roman"/>
          <w:sz w:val="28"/>
          <w:szCs w:val="28"/>
        </w:rPr>
        <w:t xml:space="preserve"> </w:t>
      </w:r>
      <w:r w:rsidR="00215164" w:rsidRPr="00860025">
        <w:rPr>
          <w:rFonts w:ascii="Times New Roman" w:hAnsi="Times New Roman" w:cs="Times New Roman"/>
          <w:sz w:val="28"/>
          <w:szCs w:val="28"/>
        </w:rPr>
        <w:t xml:space="preserve">с учетом рекомендаций Стандарта </w:t>
      </w:r>
      <w:r w:rsidR="003501B6" w:rsidRPr="00860025">
        <w:rPr>
          <w:rFonts w:ascii="Times New Roman" w:hAnsi="Times New Roman" w:cs="Times New Roman"/>
          <w:sz w:val="28"/>
          <w:szCs w:val="28"/>
        </w:rPr>
        <w:t xml:space="preserve">(включены необходимые </w:t>
      </w:r>
      <w:r w:rsidR="00D1060F">
        <w:rPr>
          <w:rFonts w:ascii="Times New Roman" w:hAnsi="Times New Roman" w:cs="Times New Roman"/>
          <w:sz w:val="28"/>
          <w:szCs w:val="28"/>
        </w:rPr>
        <w:t xml:space="preserve">социально-значимые </w:t>
      </w:r>
      <w:r w:rsidR="003501B6" w:rsidRPr="00860025">
        <w:rPr>
          <w:rFonts w:ascii="Times New Roman" w:hAnsi="Times New Roman" w:cs="Times New Roman"/>
          <w:sz w:val="28"/>
          <w:szCs w:val="28"/>
        </w:rPr>
        <w:t>рынки, приоритет которых установлен на федеральном уровне)</w:t>
      </w:r>
      <w:r w:rsidR="00977D6B">
        <w:rPr>
          <w:rFonts w:ascii="Times New Roman" w:hAnsi="Times New Roman" w:cs="Times New Roman"/>
          <w:sz w:val="28"/>
          <w:szCs w:val="28"/>
        </w:rPr>
        <w:t>, а также на основании следующих данных:</w:t>
      </w:r>
    </w:p>
    <w:p w14:paraId="526FE607" w14:textId="715C4726"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результаты Мониторинга</w:t>
      </w:r>
      <w:r w:rsidR="005236F5" w:rsidRPr="0094742D">
        <w:rPr>
          <w:rFonts w:ascii="Times New Roman" w:hAnsi="Times New Roman" w:cs="Times New Roman"/>
          <w:sz w:val="28"/>
          <w:szCs w:val="28"/>
        </w:rPr>
        <w:t xml:space="preserve"> состояния и развития конкурентной среды на рынках товаров, работ и услуг</w:t>
      </w:r>
      <w:r w:rsidRPr="0094742D">
        <w:rPr>
          <w:rFonts w:ascii="Times New Roman" w:hAnsi="Times New Roman" w:cs="Times New Roman"/>
          <w:sz w:val="28"/>
          <w:szCs w:val="28"/>
        </w:rPr>
        <w:t>;</w:t>
      </w:r>
    </w:p>
    <w:p w14:paraId="02A30F08" w14:textId="4ECFADC1"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lastRenderedPageBreak/>
        <w:t>предложения</w:t>
      </w:r>
      <w:r w:rsidR="005236F5" w:rsidRPr="0094742D">
        <w:rPr>
          <w:rFonts w:ascii="Times New Roman" w:hAnsi="Times New Roman" w:cs="Times New Roman"/>
          <w:sz w:val="28"/>
          <w:szCs w:val="28"/>
        </w:rPr>
        <w:t>, поступивши</w:t>
      </w:r>
      <w:r w:rsidRPr="0094742D">
        <w:rPr>
          <w:rFonts w:ascii="Times New Roman" w:hAnsi="Times New Roman" w:cs="Times New Roman"/>
          <w:sz w:val="28"/>
          <w:szCs w:val="28"/>
        </w:rPr>
        <w:t>е</w:t>
      </w:r>
      <w:r w:rsidR="005236F5" w:rsidRPr="0094742D">
        <w:rPr>
          <w:rFonts w:ascii="Times New Roman" w:hAnsi="Times New Roman" w:cs="Times New Roman"/>
          <w:sz w:val="28"/>
          <w:szCs w:val="28"/>
        </w:rPr>
        <w:t xml:space="preserve"> от органов исполнительной власти Камчатского края, общественных организаций, представляющих интересы, как предпринимателей, так и потребителей</w:t>
      </w:r>
      <w:r w:rsidR="003501B6" w:rsidRPr="0094742D">
        <w:rPr>
          <w:rFonts w:ascii="Times New Roman" w:hAnsi="Times New Roman" w:cs="Times New Roman"/>
          <w:sz w:val="28"/>
          <w:szCs w:val="28"/>
        </w:rPr>
        <w:t>;</w:t>
      </w:r>
      <w:r w:rsidR="005236F5" w:rsidRPr="0094742D">
        <w:rPr>
          <w:rFonts w:ascii="Times New Roman" w:hAnsi="Times New Roman" w:cs="Times New Roman"/>
          <w:sz w:val="28"/>
          <w:szCs w:val="28"/>
        </w:rPr>
        <w:t xml:space="preserve"> </w:t>
      </w:r>
    </w:p>
    <w:p w14:paraId="5BE66282" w14:textId="7335CA61"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eastAsia="Times New Roman" w:hAnsi="Times New Roman" w:cs="Times New Roman"/>
          <w:sz w:val="28"/>
          <w:szCs w:val="28"/>
        </w:rPr>
        <w:t>информация о достигнутых показателях социально-экономического развития Камчатского края, включая показатели по каждому из муниципальных образований;</w:t>
      </w:r>
    </w:p>
    <w:p w14:paraId="42DE8A1D" w14:textId="6A22F332"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hAnsi="Times New Roman" w:cs="Times New Roman"/>
          <w:sz w:val="28"/>
          <w:szCs w:val="28"/>
        </w:rPr>
        <w:t>информация</w:t>
      </w:r>
      <w:r w:rsidR="005236F5" w:rsidRPr="0094742D">
        <w:rPr>
          <w:rFonts w:ascii="Times New Roman" w:hAnsi="Times New Roman" w:cs="Times New Roman"/>
          <w:sz w:val="28"/>
          <w:szCs w:val="28"/>
        </w:rPr>
        <w:t>, представленн</w:t>
      </w:r>
      <w:r w:rsidRPr="0094742D">
        <w:rPr>
          <w:rFonts w:ascii="Times New Roman" w:hAnsi="Times New Roman" w:cs="Times New Roman"/>
          <w:sz w:val="28"/>
          <w:szCs w:val="28"/>
        </w:rPr>
        <w:t>ая</w:t>
      </w:r>
      <w:r w:rsidR="005236F5" w:rsidRPr="0094742D">
        <w:rPr>
          <w:rFonts w:ascii="Times New Roman" w:hAnsi="Times New Roman" w:cs="Times New Roman"/>
          <w:sz w:val="28"/>
          <w:szCs w:val="28"/>
        </w:rPr>
        <w:t xml:space="preserve"> </w:t>
      </w:r>
      <w:r w:rsidR="005236F5" w:rsidRPr="0094742D">
        <w:rPr>
          <w:rFonts w:ascii="Times New Roman" w:eastAsia="Times New Roman" w:hAnsi="Times New Roman" w:cs="Times New Roman"/>
          <w:sz w:val="28"/>
          <w:szCs w:val="28"/>
        </w:rPr>
        <w:t>Управлением Федеральной антимонопольной службы по Камчатскому краю</w:t>
      </w:r>
      <w:r w:rsidR="003501B6" w:rsidRPr="0094742D">
        <w:rPr>
          <w:rFonts w:ascii="Times New Roman" w:eastAsia="Times New Roman" w:hAnsi="Times New Roman" w:cs="Times New Roman"/>
          <w:sz w:val="28"/>
          <w:szCs w:val="28"/>
        </w:rPr>
        <w:t>, полученной в результате анализа товарных рынков и в результате проведения антимонопольного контроля</w:t>
      </w:r>
      <w:r w:rsidRPr="0094742D">
        <w:rPr>
          <w:rFonts w:ascii="Times New Roman" w:eastAsia="Times New Roman" w:hAnsi="Times New Roman" w:cs="Times New Roman"/>
          <w:sz w:val="28"/>
          <w:szCs w:val="28"/>
        </w:rPr>
        <w:t xml:space="preserve"> (анализ жалоб)</w:t>
      </w:r>
      <w:r w:rsidR="003501B6" w:rsidRPr="0094742D">
        <w:rPr>
          <w:rFonts w:ascii="Times New Roman" w:eastAsia="Times New Roman" w:hAnsi="Times New Roman" w:cs="Times New Roman"/>
          <w:sz w:val="28"/>
          <w:szCs w:val="28"/>
        </w:rPr>
        <w:t xml:space="preserve">; </w:t>
      </w:r>
    </w:p>
    <w:p w14:paraId="504D1D9C" w14:textId="67FC6827" w:rsidR="00977D6B" w:rsidRPr="0094742D" w:rsidRDefault="003501B6"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94742D">
        <w:rPr>
          <w:rFonts w:ascii="Times New Roman" w:eastAsia="Times New Roman" w:hAnsi="Times New Roman" w:cs="Times New Roman"/>
          <w:sz w:val="28"/>
          <w:szCs w:val="28"/>
        </w:rPr>
        <w:t>информаци</w:t>
      </w:r>
      <w:r w:rsidR="00977D6B" w:rsidRPr="0094742D">
        <w:rPr>
          <w:rFonts w:ascii="Times New Roman" w:eastAsia="Times New Roman" w:hAnsi="Times New Roman" w:cs="Times New Roman"/>
          <w:sz w:val="28"/>
          <w:szCs w:val="28"/>
        </w:rPr>
        <w:t>я</w:t>
      </w:r>
      <w:r w:rsidRPr="0094742D">
        <w:rPr>
          <w:rFonts w:ascii="Times New Roman" w:eastAsia="Times New Roman" w:hAnsi="Times New Roman" w:cs="Times New Roman"/>
          <w:sz w:val="28"/>
          <w:szCs w:val="28"/>
        </w:rPr>
        <w:t>, представленн</w:t>
      </w:r>
      <w:r w:rsidR="00977D6B" w:rsidRPr="0094742D">
        <w:rPr>
          <w:rFonts w:ascii="Times New Roman" w:eastAsia="Times New Roman" w:hAnsi="Times New Roman" w:cs="Times New Roman"/>
          <w:sz w:val="28"/>
          <w:szCs w:val="28"/>
        </w:rPr>
        <w:t>ая</w:t>
      </w:r>
      <w:r w:rsidRPr="0094742D">
        <w:rPr>
          <w:rFonts w:ascii="Times New Roman" w:eastAsia="Times New Roman" w:hAnsi="Times New Roman" w:cs="Times New Roman"/>
          <w:sz w:val="28"/>
          <w:szCs w:val="28"/>
        </w:rPr>
        <w:t xml:space="preserve"> </w:t>
      </w:r>
      <w:r w:rsidR="005236F5" w:rsidRPr="0094742D">
        <w:rPr>
          <w:rFonts w:ascii="Times New Roman" w:eastAsia="Times New Roman" w:hAnsi="Times New Roman" w:cs="Times New Roman"/>
          <w:sz w:val="28"/>
          <w:szCs w:val="28"/>
        </w:rPr>
        <w:t>Управлением Федеральной службы по надзору в сфере защиты прав потребителей</w:t>
      </w:r>
      <w:r w:rsidR="005236F5" w:rsidRPr="0094742D">
        <w:rPr>
          <w:rFonts w:ascii="Times New Roman" w:eastAsia="Times New Roman" w:hAnsi="Times New Roman" w:cs="Times New Roman"/>
          <w:color w:val="000000"/>
          <w:sz w:val="28"/>
          <w:szCs w:val="28"/>
        </w:rPr>
        <w:t xml:space="preserve"> и благополучия человека по Камчатскому краю</w:t>
      </w:r>
      <w:r w:rsidR="00D1060F" w:rsidRPr="0094742D">
        <w:rPr>
          <w:rFonts w:ascii="Times New Roman" w:eastAsia="Times New Roman" w:hAnsi="Times New Roman" w:cs="Times New Roman"/>
          <w:color w:val="000000"/>
          <w:sz w:val="28"/>
          <w:szCs w:val="28"/>
        </w:rPr>
        <w:t xml:space="preserve"> </w:t>
      </w:r>
      <w:r w:rsidR="00D1060F" w:rsidRPr="0094742D">
        <w:rPr>
          <w:rFonts w:ascii="Times New Roman" w:eastAsia="Times New Roman" w:hAnsi="Times New Roman" w:cs="Times New Roman"/>
          <w:sz w:val="28"/>
          <w:szCs w:val="28"/>
        </w:rPr>
        <w:t>(</w:t>
      </w:r>
      <w:r w:rsidR="00977D6B" w:rsidRPr="0094742D">
        <w:rPr>
          <w:rFonts w:ascii="Times New Roman" w:eastAsia="Times New Roman" w:hAnsi="Times New Roman" w:cs="Times New Roman"/>
          <w:sz w:val="28"/>
          <w:szCs w:val="28"/>
        </w:rPr>
        <w:t>анализ жалоб</w:t>
      </w:r>
      <w:r w:rsidR="00D1060F" w:rsidRPr="0094742D">
        <w:rPr>
          <w:rFonts w:ascii="Times New Roman" w:eastAsia="Times New Roman" w:hAnsi="Times New Roman" w:cs="Times New Roman"/>
          <w:sz w:val="28"/>
          <w:szCs w:val="28"/>
        </w:rPr>
        <w:t>)</w:t>
      </w:r>
      <w:r w:rsidR="00977D6B" w:rsidRPr="0094742D">
        <w:rPr>
          <w:rFonts w:ascii="Times New Roman" w:eastAsia="Times New Roman" w:hAnsi="Times New Roman" w:cs="Times New Roman"/>
          <w:color w:val="000000"/>
          <w:sz w:val="28"/>
          <w:szCs w:val="28"/>
        </w:rPr>
        <w:t>;</w:t>
      </w:r>
    </w:p>
    <w:p w14:paraId="5A5F5780" w14:textId="4EF9DC39" w:rsidR="00977D6B" w:rsidRPr="0094742D" w:rsidRDefault="00977D6B" w:rsidP="000D476C">
      <w:pPr>
        <w:pStyle w:val="a9"/>
        <w:numPr>
          <w:ilvl w:val="0"/>
          <w:numId w:val="53"/>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eastAsia="Times New Roman" w:hAnsi="Times New Roman" w:cs="Times New Roman"/>
          <w:color w:val="000000"/>
          <w:sz w:val="28"/>
          <w:szCs w:val="28"/>
        </w:rPr>
        <w:t xml:space="preserve">информация, представленная </w:t>
      </w:r>
      <w:r w:rsidR="005236F5" w:rsidRPr="0094742D">
        <w:rPr>
          <w:rFonts w:ascii="Times New Roman" w:eastAsia="Times New Roman" w:hAnsi="Times New Roman" w:cs="Times New Roman"/>
          <w:color w:val="000000"/>
          <w:sz w:val="28"/>
          <w:szCs w:val="28"/>
        </w:rPr>
        <w:t>Территориальным органом Федеральной службы по надзору в сфере здравоохранения по Камчатскому краю</w:t>
      </w:r>
      <w:r w:rsidR="005236F5" w:rsidRPr="0094742D">
        <w:rPr>
          <w:rFonts w:ascii="Times New Roman" w:hAnsi="Times New Roman" w:cs="Times New Roman"/>
          <w:sz w:val="28"/>
          <w:szCs w:val="28"/>
        </w:rPr>
        <w:t xml:space="preserve"> о количестве и тематике поступивших за 2015 – 2017 годы жалоб</w:t>
      </w:r>
      <w:r w:rsidRPr="0094742D">
        <w:rPr>
          <w:rFonts w:ascii="Times New Roman" w:hAnsi="Times New Roman" w:cs="Times New Roman"/>
          <w:sz w:val="28"/>
          <w:szCs w:val="28"/>
        </w:rPr>
        <w:t>;</w:t>
      </w:r>
      <w:r w:rsidR="00D1060F" w:rsidRPr="0094742D">
        <w:rPr>
          <w:rFonts w:ascii="Times New Roman" w:hAnsi="Times New Roman" w:cs="Times New Roman"/>
          <w:sz w:val="28"/>
          <w:szCs w:val="28"/>
        </w:rPr>
        <w:t xml:space="preserve"> </w:t>
      </w:r>
    </w:p>
    <w:p w14:paraId="4FCA70ED" w14:textId="3DAC0D45" w:rsidR="005236F5" w:rsidRPr="0094742D" w:rsidRDefault="0094742D" w:rsidP="000D476C">
      <w:pPr>
        <w:pStyle w:val="a9"/>
        <w:numPr>
          <w:ilvl w:val="0"/>
          <w:numId w:val="53"/>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 xml:space="preserve">данные документов стратегического планирования в области инвестиционной деятельности Камчатского края и муниципальных образований (инвестиционные паспорта), а также </w:t>
      </w:r>
      <w:r w:rsidR="005236F5" w:rsidRPr="0094742D">
        <w:rPr>
          <w:rFonts w:ascii="Times New Roman" w:hAnsi="Times New Roman" w:cs="Times New Roman"/>
          <w:sz w:val="28"/>
          <w:szCs w:val="28"/>
        </w:rPr>
        <w:t xml:space="preserve">с учетом перечней рынков для </w:t>
      </w:r>
      <w:r w:rsidRPr="0094742D">
        <w:rPr>
          <w:rFonts w:ascii="Times New Roman" w:hAnsi="Times New Roman" w:cs="Times New Roman"/>
          <w:sz w:val="28"/>
          <w:szCs w:val="28"/>
        </w:rPr>
        <w:t>содействия развитию</w:t>
      </w:r>
      <w:r w:rsidR="005236F5" w:rsidRPr="0094742D">
        <w:rPr>
          <w:rFonts w:ascii="Times New Roman" w:hAnsi="Times New Roman" w:cs="Times New Roman"/>
          <w:sz w:val="28"/>
          <w:szCs w:val="28"/>
        </w:rPr>
        <w:t xml:space="preserve"> конкуренции в муниципальных образованиях Камчатского края. </w:t>
      </w:r>
    </w:p>
    <w:p w14:paraId="245B2338" w14:textId="683D98A3" w:rsidR="00215164" w:rsidRPr="00860025" w:rsidRDefault="005236F5"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sz w:val="28"/>
          <w:szCs w:val="28"/>
        </w:rPr>
        <w:t xml:space="preserve">Состав </w:t>
      </w:r>
      <w:r w:rsidR="00215164" w:rsidRPr="00860025">
        <w:rPr>
          <w:rFonts w:ascii="Times New Roman" w:hAnsi="Times New Roman" w:cs="Times New Roman"/>
          <w:sz w:val="28"/>
          <w:szCs w:val="28"/>
        </w:rPr>
        <w:t xml:space="preserve">перечня </w:t>
      </w:r>
      <w:r w:rsidRPr="00860025">
        <w:rPr>
          <w:rFonts w:ascii="Times New Roman" w:hAnsi="Times New Roman" w:cs="Times New Roman"/>
          <w:sz w:val="28"/>
          <w:szCs w:val="28"/>
        </w:rPr>
        <w:t xml:space="preserve">рынков </w:t>
      </w:r>
      <w:r w:rsidR="00215164" w:rsidRPr="00860025">
        <w:rPr>
          <w:rFonts w:ascii="Times New Roman" w:hAnsi="Times New Roman" w:cs="Times New Roman"/>
          <w:sz w:val="28"/>
          <w:szCs w:val="28"/>
        </w:rPr>
        <w:t>сформирован</w:t>
      </w:r>
      <w:r w:rsidRPr="00860025">
        <w:rPr>
          <w:rFonts w:ascii="Times New Roman" w:hAnsi="Times New Roman" w:cs="Times New Roman"/>
          <w:sz w:val="28"/>
          <w:szCs w:val="28"/>
        </w:rPr>
        <w:t xml:space="preserve"> с учетом особенностей</w:t>
      </w:r>
      <w:r w:rsidR="00215164" w:rsidRPr="00860025">
        <w:rPr>
          <w:rFonts w:ascii="Times New Roman" w:hAnsi="Times New Roman" w:cs="Times New Roman"/>
          <w:sz w:val="28"/>
          <w:szCs w:val="28"/>
        </w:rPr>
        <w:t xml:space="preserve"> Камчатского края</w:t>
      </w:r>
      <w:r w:rsidRPr="00860025">
        <w:rPr>
          <w:rFonts w:ascii="Times New Roman" w:hAnsi="Times New Roman" w:cs="Times New Roman"/>
          <w:sz w:val="28"/>
          <w:szCs w:val="28"/>
        </w:rPr>
        <w:t xml:space="preserve"> и включает в себя рынки, </w:t>
      </w:r>
      <w:r w:rsidR="00215164" w:rsidRPr="00860025">
        <w:rPr>
          <w:rFonts w:ascii="Times New Roman" w:hAnsi="Times New Roman" w:cs="Times New Roman"/>
          <w:sz w:val="28"/>
          <w:szCs w:val="28"/>
        </w:rPr>
        <w:t>характеризующиеся наличием значимых проблем</w:t>
      </w:r>
      <w:r w:rsidR="00B477EF">
        <w:rPr>
          <w:rFonts w:ascii="Times New Roman" w:hAnsi="Times New Roman" w:cs="Times New Roman"/>
          <w:sz w:val="28"/>
          <w:szCs w:val="28"/>
        </w:rPr>
        <w:t>,</w:t>
      </w:r>
      <w:r w:rsidR="00215164" w:rsidRPr="00860025">
        <w:rPr>
          <w:rFonts w:ascii="Times New Roman" w:hAnsi="Times New Roman" w:cs="Times New Roman"/>
          <w:sz w:val="28"/>
          <w:szCs w:val="28"/>
        </w:rPr>
        <w:t xml:space="preserve"> препятствующих конкуренции и </w:t>
      </w:r>
      <w:r w:rsidRPr="00860025">
        <w:rPr>
          <w:rFonts w:ascii="Times New Roman" w:hAnsi="Times New Roman" w:cs="Times New Roman"/>
          <w:sz w:val="28"/>
          <w:szCs w:val="28"/>
        </w:rPr>
        <w:t>на которых в первую</w:t>
      </w:r>
      <w:r w:rsidR="00B477EF">
        <w:rPr>
          <w:rFonts w:ascii="Times New Roman" w:hAnsi="Times New Roman" w:cs="Times New Roman"/>
          <w:sz w:val="28"/>
          <w:szCs w:val="28"/>
        </w:rPr>
        <w:t xml:space="preserve"> </w:t>
      </w:r>
      <w:r w:rsidRPr="00860025">
        <w:rPr>
          <w:rFonts w:ascii="Times New Roman" w:hAnsi="Times New Roman" w:cs="Times New Roman"/>
          <w:sz w:val="28"/>
          <w:szCs w:val="28"/>
        </w:rPr>
        <w:t>очередь необходимо сконцентрировать усилия, направленные на с</w:t>
      </w:r>
      <w:r w:rsidR="00215164" w:rsidRPr="00860025">
        <w:rPr>
          <w:rFonts w:ascii="Times New Roman" w:hAnsi="Times New Roman" w:cs="Times New Roman"/>
          <w:sz w:val="28"/>
          <w:szCs w:val="28"/>
        </w:rPr>
        <w:t>нижение ограничения конкуренции.</w:t>
      </w:r>
    </w:p>
    <w:p w14:paraId="06CA2743" w14:textId="0A864320" w:rsidR="00215164" w:rsidRPr="002A6B93" w:rsidRDefault="00215164" w:rsidP="0043425D">
      <w:pPr>
        <w:spacing w:after="0" w:line="240" w:lineRule="auto"/>
        <w:ind w:firstLine="709"/>
        <w:contextualSpacing/>
        <w:jc w:val="both"/>
        <w:rPr>
          <w:rFonts w:ascii="Times New Roman" w:hAnsi="Times New Roman" w:cs="Times New Roman"/>
          <w:sz w:val="28"/>
          <w:szCs w:val="28"/>
        </w:rPr>
      </w:pPr>
      <w:r w:rsidRPr="008C3A8F">
        <w:rPr>
          <w:rFonts w:ascii="Times New Roman" w:hAnsi="Times New Roman" w:cs="Times New Roman"/>
          <w:sz w:val="28"/>
          <w:szCs w:val="28"/>
        </w:rPr>
        <w:t xml:space="preserve">Перечень приоритетных рынков </w:t>
      </w:r>
      <w:r w:rsidR="00B477EF" w:rsidRPr="008C3A8F">
        <w:rPr>
          <w:rFonts w:ascii="Times New Roman" w:hAnsi="Times New Roman" w:cs="Times New Roman"/>
          <w:sz w:val="28"/>
          <w:szCs w:val="28"/>
        </w:rPr>
        <w:t xml:space="preserve">также </w:t>
      </w:r>
      <w:r w:rsidRPr="008C3A8F">
        <w:rPr>
          <w:rFonts w:ascii="Times New Roman" w:hAnsi="Times New Roman" w:cs="Times New Roman"/>
          <w:sz w:val="28"/>
          <w:szCs w:val="28"/>
        </w:rPr>
        <w:t>сф</w:t>
      </w:r>
      <w:r w:rsidR="00B477EF" w:rsidRPr="008C3A8F">
        <w:rPr>
          <w:rFonts w:ascii="Times New Roman" w:hAnsi="Times New Roman" w:cs="Times New Roman"/>
          <w:sz w:val="28"/>
          <w:szCs w:val="28"/>
        </w:rPr>
        <w:t xml:space="preserve">ормирован в соответствии с </w:t>
      </w:r>
      <w:r w:rsidR="00B477EF" w:rsidRPr="002A6B93">
        <w:rPr>
          <w:rFonts w:ascii="Times New Roman" w:hAnsi="Times New Roman" w:cs="Times New Roman"/>
          <w:sz w:val="28"/>
          <w:szCs w:val="28"/>
        </w:rPr>
        <w:t>поло</w:t>
      </w:r>
      <w:r w:rsidRPr="002A6B93">
        <w:rPr>
          <w:rFonts w:ascii="Times New Roman" w:hAnsi="Times New Roman" w:cs="Times New Roman"/>
          <w:sz w:val="28"/>
          <w:szCs w:val="28"/>
        </w:rPr>
        <w:t>жениями кластерной политики, основной целью которой является развитие конкурентоспособных, инновационно ор</w:t>
      </w:r>
      <w:r w:rsidR="00B477EF" w:rsidRPr="002A6B93">
        <w:rPr>
          <w:rFonts w:ascii="Times New Roman" w:hAnsi="Times New Roman" w:cs="Times New Roman"/>
          <w:sz w:val="28"/>
          <w:szCs w:val="28"/>
        </w:rPr>
        <w:t>иентированных кластеров в эконо</w:t>
      </w:r>
      <w:r w:rsidRPr="002A6B93">
        <w:rPr>
          <w:rFonts w:ascii="Times New Roman" w:hAnsi="Times New Roman" w:cs="Times New Roman"/>
          <w:sz w:val="28"/>
          <w:szCs w:val="28"/>
        </w:rPr>
        <w:t xml:space="preserve">мике </w:t>
      </w:r>
      <w:r w:rsidR="00B477EF" w:rsidRPr="002A6B93">
        <w:rPr>
          <w:rFonts w:ascii="Times New Roman" w:hAnsi="Times New Roman" w:cs="Times New Roman"/>
          <w:sz w:val="28"/>
          <w:szCs w:val="28"/>
        </w:rPr>
        <w:t>Камчатского края</w:t>
      </w:r>
      <w:r w:rsidRPr="002A6B93">
        <w:rPr>
          <w:rFonts w:ascii="Times New Roman" w:hAnsi="Times New Roman" w:cs="Times New Roman"/>
          <w:sz w:val="28"/>
          <w:szCs w:val="28"/>
        </w:rPr>
        <w:t>.</w:t>
      </w:r>
    </w:p>
    <w:p w14:paraId="01B52C6F" w14:textId="36E6FE5E" w:rsidR="00215164" w:rsidRPr="002A6B93" w:rsidRDefault="00215164" w:rsidP="0043425D">
      <w:pPr>
        <w:spacing w:after="0" w:line="240" w:lineRule="auto"/>
        <w:ind w:firstLine="709"/>
        <w:contextualSpacing/>
        <w:jc w:val="both"/>
        <w:rPr>
          <w:rFonts w:ascii="Times New Roman" w:hAnsi="Times New Roman" w:cs="Times New Roman"/>
          <w:sz w:val="28"/>
          <w:szCs w:val="28"/>
        </w:rPr>
      </w:pPr>
      <w:r w:rsidRPr="002A6B93">
        <w:rPr>
          <w:rFonts w:ascii="Times New Roman" w:hAnsi="Times New Roman" w:cs="Times New Roman"/>
          <w:sz w:val="28"/>
          <w:szCs w:val="28"/>
        </w:rPr>
        <w:t>Данный перечень кластеров был сформирован, исходя из выделения отраслей с высоким или средним уровнем внутрикластерного</w:t>
      </w:r>
      <w:r w:rsidR="007934D5">
        <w:rPr>
          <w:rFonts w:ascii="Times New Roman" w:hAnsi="Times New Roman" w:cs="Times New Roman"/>
          <w:sz w:val="28"/>
          <w:szCs w:val="28"/>
        </w:rPr>
        <w:t xml:space="preserve"> </w:t>
      </w:r>
      <w:r w:rsidRPr="002A6B93">
        <w:rPr>
          <w:rFonts w:ascii="Times New Roman" w:hAnsi="Times New Roman" w:cs="Times New Roman"/>
          <w:sz w:val="28"/>
          <w:szCs w:val="28"/>
        </w:rPr>
        <w:t>взаимодействия, важным значением для экономики области, наличием факторов производства, масштабов рынков, на которых присутствуют предприятия, а также прогнозной динамикой развития основных рынков сбыта.</w:t>
      </w:r>
    </w:p>
    <w:p w14:paraId="382E168C" w14:textId="18761250" w:rsidR="0043425D" w:rsidRPr="002A6B93" w:rsidRDefault="0043425D" w:rsidP="0043425D">
      <w:pPr>
        <w:spacing w:after="0" w:line="240" w:lineRule="auto"/>
        <w:ind w:firstLine="709"/>
        <w:jc w:val="both"/>
        <w:rPr>
          <w:rFonts w:ascii="Times New Roman" w:eastAsia="Times New Roman" w:hAnsi="Times New Roman" w:cs="Times New Roman"/>
          <w:sz w:val="28"/>
          <w:szCs w:val="28"/>
          <w:lang w:eastAsia="ru-RU"/>
        </w:rPr>
      </w:pPr>
      <w:r w:rsidRPr="002A6B93">
        <w:rPr>
          <w:rFonts w:ascii="Times New Roman" w:hAnsi="Times New Roman" w:cs="Times New Roman"/>
          <w:sz w:val="28"/>
          <w:szCs w:val="28"/>
        </w:rPr>
        <w:t>На базе существующих кластеров были выделены и включены в перечень приоритетных отдельные рынки, которые являются наиболее перспективными для содействия развитию конкуренции.</w:t>
      </w:r>
      <w:r w:rsidRPr="002A6B93">
        <w:rPr>
          <w:rFonts w:ascii="Times New Roman" w:eastAsia="Times New Roman" w:hAnsi="Times New Roman" w:cs="Times New Roman"/>
          <w:sz w:val="28"/>
          <w:szCs w:val="28"/>
          <w:lang w:eastAsia="ru-RU"/>
        </w:rPr>
        <w:t xml:space="preserve"> </w:t>
      </w:r>
      <w:r w:rsidR="002A6B93" w:rsidRPr="002A6B93">
        <w:rPr>
          <w:rFonts w:ascii="Times New Roman" w:eastAsia="Times New Roman" w:hAnsi="Times New Roman" w:cs="Times New Roman"/>
          <w:sz w:val="28"/>
          <w:szCs w:val="28"/>
          <w:lang w:eastAsia="ru-RU"/>
        </w:rPr>
        <w:t>К ним относятся</w:t>
      </w:r>
      <w:r w:rsidRPr="002A6B93">
        <w:rPr>
          <w:rFonts w:ascii="Times New Roman" w:eastAsia="Times New Roman" w:hAnsi="Times New Roman" w:cs="Times New Roman"/>
          <w:sz w:val="28"/>
          <w:szCs w:val="28"/>
          <w:lang w:eastAsia="ru-RU"/>
        </w:rPr>
        <w:t>:</w:t>
      </w:r>
    </w:p>
    <w:p w14:paraId="04A25961" w14:textId="5B393AF8" w:rsidR="0043425D" w:rsidRPr="002A6B93" w:rsidRDefault="002A6B93" w:rsidP="000D476C">
      <w:pPr>
        <w:pStyle w:val="a9"/>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rPr>
      </w:pPr>
      <w:r w:rsidRPr="002A6B93">
        <w:rPr>
          <w:rFonts w:ascii="Times New Roman" w:eastAsia="Times New Roman" w:hAnsi="Times New Roman" w:cs="Times New Roman"/>
          <w:sz w:val="28"/>
          <w:szCs w:val="28"/>
        </w:rPr>
        <w:t>рынок туристских услуг (</w:t>
      </w:r>
      <w:r w:rsidR="0043425D" w:rsidRPr="002A6B93">
        <w:rPr>
          <w:rFonts w:ascii="Times New Roman" w:eastAsia="Times New Roman" w:hAnsi="Times New Roman" w:cs="Times New Roman"/>
          <w:sz w:val="28"/>
          <w:szCs w:val="28"/>
        </w:rPr>
        <w:t xml:space="preserve">туристический </w:t>
      </w:r>
      <w:r w:rsidRPr="002A6B93">
        <w:rPr>
          <w:rFonts w:ascii="Times New Roman" w:eastAsia="Times New Roman" w:hAnsi="Times New Roman" w:cs="Times New Roman"/>
          <w:sz w:val="28"/>
          <w:szCs w:val="28"/>
        </w:rPr>
        <w:t>кластер)</w:t>
      </w:r>
      <w:r w:rsidR="0043425D" w:rsidRPr="002A6B93">
        <w:rPr>
          <w:rFonts w:ascii="Times New Roman" w:eastAsia="Times New Roman" w:hAnsi="Times New Roman" w:cs="Times New Roman"/>
          <w:sz w:val="28"/>
          <w:szCs w:val="28"/>
        </w:rPr>
        <w:t>;</w:t>
      </w:r>
    </w:p>
    <w:p w14:paraId="634BA27F" w14:textId="21418140" w:rsidR="0043425D" w:rsidRPr="002A6B93" w:rsidRDefault="002A6B93" w:rsidP="000D476C">
      <w:pPr>
        <w:pStyle w:val="a9"/>
        <w:numPr>
          <w:ilvl w:val="0"/>
          <w:numId w:val="52"/>
        </w:numPr>
        <w:tabs>
          <w:tab w:val="left" w:pos="1134"/>
        </w:tabs>
        <w:spacing w:after="0" w:line="240" w:lineRule="auto"/>
        <w:ind w:left="0" w:firstLine="709"/>
        <w:jc w:val="both"/>
        <w:rPr>
          <w:rFonts w:ascii="Times New Roman" w:eastAsia="Times New Roman" w:hAnsi="Times New Roman" w:cs="Times New Roman"/>
          <w:sz w:val="28"/>
          <w:szCs w:val="28"/>
        </w:rPr>
      </w:pPr>
      <w:r w:rsidRPr="002A6B93">
        <w:rPr>
          <w:rFonts w:ascii="Times New Roman" w:eastAsia="Times New Roman" w:hAnsi="Times New Roman" w:cs="Times New Roman"/>
          <w:sz w:val="28"/>
          <w:szCs w:val="28"/>
        </w:rPr>
        <w:t xml:space="preserve">рынок производства продуктов питания (кластер </w:t>
      </w:r>
      <w:r w:rsidR="0043425D" w:rsidRPr="002A6B93">
        <w:rPr>
          <w:rFonts w:ascii="Times New Roman" w:eastAsia="Times New Roman" w:hAnsi="Times New Roman" w:cs="Times New Roman"/>
          <w:sz w:val="28"/>
          <w:szCs w:val="28"/>
        </w:rPr>
        <w:t>сельского хозяйства и продуктов питания (агропромышленный)</w:t>
      </w:r>
      <w:r w:rsidRPr="002A6B93">
        <w:rPr>
          <w:rFonts w:ascii="Times New Roman" w:eastAsia="Times New Roman" w:hAnsi="Times New Roman" w:cs="Times New Roman"/>
          <w:sz w:val="28"/>
          <w:szCs w:val="28"/>
        </w:rPr>
        <w:t>)</w:t>
      </w:r>
      <w:r w:rsidR="0043425D" w:rsidRPr="002A6B93">
        <w:rPr>
          <w:rFonts w:ascii="Times New Roman" w:eastAsia="Times New Roman" w:hAnsi="Times New Roman" w:cs="Times New Roman"/>
          <w:sz w:val="28"/>
          <w:szCs w:val="28"/>
        </w:rPr>
        <w:t>.</w:t>
      </w:r>
    </w:p>
    <w:p w14:paraId="18489C9A" w14:textId="77777777" w:rsidR="0043425D" w:rsidRPr="008720D8" w:rsidRDefault="0043425D" w:rsidP="00860025">
      <w:pPr>
        <w:spacing w:after="0" w:line="240" w:lineRule="auto"/>
        <w:ind w:firstLine="709"/>
        <w:contextualSpacing/>
        <w:jc w:val="both"/>
        <w:rPr>
          <w:rFonts w:ascii="Times New Roman" w:hAnsi="Times New Roman" w:cs="Times New Roman"/>
          <w:color w:val="FF0000"/>
          <w:sz w:val="10"/>
          <w:szCs w:val="10"/>
        </w:rPr>
      </w:pPr>
    </w:p>
    <w:p w14:paraId="289A8AF9" w14:textId="77777777" w:rsidR="008720D8" w:rsidRDefault="008720D8" w:rsidP="008720D8">
      <w:pPr>
        <w:spacing w:after="0" w:line="240" w:lineRule="auto"/>
        <w:ind w:firstLine="709"/>
        <w:jc w:val="both"/>
        <w:rPr>
          <w:rFonts w:ascii="Times New Roman" w:hAnsi="Times New Roman" w:cs="Times New Roman"/>
          <w:sz w:val="28"/>
          <w:szCs w:val="28"/>
        </w:rPr>
      </w:pPr>
      <w:r w:rsidRPr="00860025">
        <w:rPr>
          <w:rFonts w:ascii="Times New Roman" w:hAnsi="Times New Roman" w:cs="Times New Roman"/>
          <w:sz w:val="28"/>
          <w:szCs w:val="28"/>
        </w:rPr>
        <w:t xml:space="preserve">Описание состояния конкурентной среды на социально значимых и приоритетных рынках, проблемы развития конкуренции, барьеры, </w:t>
      </w:r>
      <w:r w:rsidRPr="00860025">
        <w:rPr>
          <w:rFonts w:ascii="Times New Roman" w:hAnsi="Times New Roman" w:cs="Times New Roman"/>
          <w:sz w:val="28"/>
          <w:szCs w:val="28"/>
        </w:rPr>
        <w:lastRenderedPageBreak/>
        <w:t xml:space="preserve">препятствующие развитию конкуренции на отраслевых рынках, возможные способы их решения, а также мероприятия исполнительных органов Камчатского края и муниципальных образований и поставленные задачи по содействию развитию конкуренции </w:t>
      </w:r>
      <w:r>
        <w:rPr>
          <w:rFonts w:ascii="Times New Roman" w:hAnsi="Times New Roman" w:cs="Times New Roman"/>
          <w:sz w:val="28"/>
          <w:szCs w:val="28"/>
        </w:rPr>
        <w:t xml:space="preserve">в разрезе рынков </w:t>
      </w:r>
      <w:r w:rsidRPr="00860025">
        <w:rPr>
          <w:rFonts w:ascii="Times New Roman" w:hAnsi="Times New Roman" w:cs="Times New Roman"/>
          <w:sz w:val="28"/>
          <w:szCs w:val="28"/>
        </w:rPr>
        <w:t xml:space="preserve">обозначены в </w:t>
      </w:r>
      <w:r w:rsidRPr="008547CF">
        <w:rPr>
          <w:rFonts w:ascii="Times New Roman" w:hAnsi="Times New Roman" w:cs="Times New Roman"/>
          <w:sz w:val="28"/>
          <w:szCs w:val="28"/>
        </w:rPr>
        <w:t>разделе 2 настоящего Доклада.</w:t>
      </w:r>
    </w:p>
    <w:p w14:paraId="3BCBA861" w14:textId="77777777" w:rsidR="00977D6B" w:rsidRPr="00977D6B" w:rsidRDefault="00977D6B" w:rsidP="008720D8">
      <w:pPr>
        <w:spacing w:after="0" w:line="240" w:lineRule="auto"/>
        <w:ind w:firstLine="709"/>
        <w:jc w:val="both"/>
        <w:rPr>
          <w:rFonts w:ascii="Times New Roman" w:hAnsi="Times New Roman" w:cs="Times New Roman"/>
          <w:sz w:val="10"/>
          <w:szCs w:val="10"/>
        </w:rPr>
      </w:pPr>
    </w:p>
    <w:p w14:paraId="094AA839" w14:textId="54E77277" w:rsidR="007934D5" w:rsidRDefault="008720D8" w:rsidP="007934D5">
      <w:pPr>
        <w:spacing w:after="0" w:line="240" w:lineRule="auto"/>
        <w:ind w:firstLine="709"/>
        <w:jc w:val="both"/>
        <w:rPr>
          <w:rFonts w:ascii="Times New Roman" w:hAnsi="Times New Roman" w:cs="Times New Roman"/>
          <w:sz w:val="28"/>
          <w:szCs w:val="28"/>
        </w:rPr>
      </w:pPr>
      <w:r w:rsidRPr="00860025">
        <w:rPr>
          <w:rFonts w:ascii="Times New Roman" w:hAnsi="Times New Roman" w:cs="Times New Roman"/>
          <w:sz w:val="28"/>
          <w:szCs w:val="28"/>
        </w:rPr>
        <w:t xml:space="preserve">Перечень рынков </w:t>
      </w:r>
      <w:r w:rsidRPr="007934D5">
        <w:rPr>
          <w:rFonts w:ascii="Times New Roman" w:hAnsi="Times New Roman" w:cs="Times New Roman"/>
          <w:sz w:val="28"/>
          <w:szCs w:val="28"/>
        </w:rPr>
        <w:t xml:space="preserve">размещен </w:t>
      </w:r>
      <w:r w:rsidR="00922B31">
        <w:rPr>
          <w:rFonts w:ascii="Times New Roman" w:hAnsi="Times New Roman" w:cs="Times New Roman"/>
          <w:sz w:val="28"/>
          <w:szCs w:val="28"/>
        </w:rPr>
        <w:t>в информационно-телекоммуникационной сети «Интернет</w:t>
      </w:r>
      <w:r w:rsidR="007934D5" w:rsidRPr="007934D5">
        <w:rPr>
          <w:rFonts w:ascii="Times New Roman" w:hAnsi="Times New Roman" w:cs="Times New Roman"/>
          <w:sz w:val="28"/>
          <w:szCs w:val="28"/>
        </w:rPr>
        <w:t xml:space="preserve">»: </w:t>
      </w:r>
    </w:p>
    <w:p w14:paraId="7EDCCB84" w14:textId="746616CE" w:rsidR="007934D5" w:rsidRPr="008A275D" w:rsidRDefault="007934D5" w:rsidP="007934D5">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края (</w:t>
      </w:r>
      <w:hyperlink r:id="rId182" w:history="1">
        <w:r w:rsidR="008A275D" w:rsidRPr="00074A8C">
          <w:rPr>
            <w:rStyle w:val="af3"/>
            <w:rFonts w:ascii="Times New Roman" w:hAnsi="Times New Roman" w:cs="Times New Roman"/>
            <w:sz w:val="28"/>
            <w:szCs w:val="28"/>
          </w:rPr>
          <w:t>https://aginvest.kamgov.ru/razvitie_konkurentnoj_sredy/perechen_rynkov_sredy</w:t>
        </w:r>
      </w:hyperlink>
      <w:r w:rsidRPr="008A275D">
        <w:rPr>
          <w:rFonts w:ascii="Times New Roman" w:hAnsi="Times New Roman" w:cs="Times New Roman"/>
          <w:sz w:val="28"/>
          <w:szCs w:val="28"/>
        </w:rPr>
        <w:t>);</w:t>
      </w:r>
    </w:p>
    <w:p w14:paraId="76ABFF90"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83"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84"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1356618" w14:textId="77777777" w:rsidR="008720D8" w:rsidRPr="00860025" w:rsidRDefault="008720D8" w:rsidP="00860025">
      <w:pPr>
        <w:spacing w:after="0" w:line="240" w:lineRule="auto"/>
        <w:ind w:firstLine="709"/>
        <w:contextualSpacing/>
        <w:jc w:val="both"/>
        <w:rPr>
          <w:rFonts w:ascii="Times New Roman" w:hAnsi="Times New Roman" w:cs="Times New Roman"/>
          <w:color w:val="FF0000"/>
          <w:sz w:val="28"/>
          <w:szCs w:val="28"/>
        </w:rPr>
      </w:pPr>
    </w:p>
    <w:p w14:paraId="2694DDC2" w14:textId="77777777" w:rsidR="00B730B7" w:rsidRPr="00860025" w:rsidRDefault="00B730B7" w:rsidP="00860025">
      <w:pPr>
        <w:spacing w:after="0" w:line="240" w:lineRule="auto"/>
        <w:ind w:firstLine="709"/>
        <w:jc w:val="center"/>
        <w:rPr>
          <w:rFonts w:ascii="Times New Roman" w:hAnsi="Times New Roman" w:cs="Times New Roman"/>
          <w:b/>
          <w:sz w:val="28"/>
          <w:szCs w:val="28"/>
        </w:rPr>
      </w:pPr>
      <w:r w:rsidRPr="00860025">
        <w:rPr>
          <w:rFonts w:ascii="Times New Roman" w:hAnsi="Times New Roman" w:cs="Times New Roman"/>
          <w:b/>
          <w:sz w:val="28"/>
          <w:szCs w:val="28"/>
        </w:rPr>
        <w:t>Перечень социально значимых рынков для содействия развитию конкуренции в Камчатском крае</w:t>
      </w:r>
    </w:p>
    <w:p w14:paraId="380C15D9"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 xml:space="preserve">1. Рынок услуг дошкольного образования. </w:t>
      </w:r>
    </w:p>
    <w:p w14:paraId="1536A753" w14:textId="77777777" w:rsidR="00475892" w:rsidRDefault="00F47E89" w:rsidP="00F47E89">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4ABC9870" w14:textId="77777777" w:rsidR="00475892" w:rsidRDefault="00475892" w:rsidP="00F47E89">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F47E89">
        <w:rPr>
          <w:sz w:val="28"/>
          <w:szCs w:val="28"/>
        </w:rPr>
        <w:t xml:space="preserve">услуг дошкольного образования </w:t>
      </w:r>
      <w:r w:rsidR="00F47E89" w:rsidRPr="00860025">
        <w:rPr>
          <w:sz w:val="28"/>
          <w:szCs w:val="28"/>
        </w:rPr>
        <w:t xml:space="preserve">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67F25919" w14:textId="245A7956" w:rsidR="00F47E89" w:rsidRDefault="00475892" w:rsidP="00F47E89">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w:t>
      </w:r>
      <w:r w:rsidR="00CB16EF" w:rsidRPr="00CB16EF">
        <w:rPr>
          <w:rFonts w:eastAsia="Times New Roman"/>
          <w:sz w:val="28"/>
          <w:szCs w:val="28"/>
        </w:rPr>
        <w:t xml:space="preserve"> </w:t>
      </w:r>
      <w:r w:rsidR="00CB16EF">
        <w:rPr>
          <w:rFonts w:eastAsia="Times New Roman"/>
          <w:sz w:val="28"/>
          <w:szCs w:val="28"/>
        </w:rPr>
        <w:t>развития и текущее состояние</w:t>
      </w:r>
      <w:r w:rsidR="00F47E89">
        <w:rPr>
          <w:rFonts w:eastAsia="Times New Roman"/>
          <w:sz w:val="28"/>
          <w:szCs w:val="28"/>
        </w:rPr>
        <w:t xml:space="preserve"> рынка (п. 2.2.1 настоящего Доклада). </w:t>
      </w:r>
    </w:p>
    <w:p w14:paraId="4401190E" w14:textId="7F35A6BF" w:rsidR="00F47E89" w:rsidRDefault="003C7BE2" w:rsidP="00F47E89">
      <w:pPr>
        <w:pStyle w:val="Default"/>
        <w:ind w:firstLine="851"/>
        <w:jc w:val="both"/>
        <w:rPr>
          <w:rFonts w:eastAsia="Times New Roman"/>
          <w:sz w:val="28"/>
          <w:szCs w:val="28"/>
        </w:rPr>
      </w:pPr>
      <w:r>
        <w:rPr>
          <w:rFonts w:eastAsia="Times New Roman"/>
          <w:sz w:val="28"/>
          <w:szCs w:val="28"/>
        </w:rPr>
        <w:t>- р</w:t>
      </w:r>
      <w:r w:rsidR="00F47E89" w:rsidRPr="00F47E89">
        <w:rPr>
          <w:rFonts w:eastAsia="Times New Roman"/>
          <w:sz w:val="28"/>
          <w:szCs w:val="28"/>
        </w:rPr>
        <w:t>азвитие негосударственного сектора в сфере дошкольного образования является одним из механизмов решения задач по созданию дополнительных мест для детей дошкольного возраста и обеспечению 100 % доступности дошкольного образования в Камчатском крае.</w:t>
      </w:r>
    </w:p>
    <w:p w14:paraId="195740D9" w14:textId="77777777" w:rsidR="00F47E89" w:rsidRPr="00860025" w:rsidRDefault="00F47E89" w:rsidP="00860025">
      <w:pPr>
        <w:tabs>
          <w:tab w:val="left" w:pos="993"/>
        </w:tabs>
        <w:spacing w:after="0" w:line="240" w:lineRule="auto"/>
        <w:ind w:firstLine="709"/>
        <w:jc w:val="both"/>
        <w:rPr>
          <w:rFonts w:ascii="Times New Roman" w:hAnsi="Times New Roman" w:cs="Times New Roman"/>
          <w:b/>
          <w:sz w:val="28"/>
          <w:szCs w:val="28"/>
        </w:rPr>
      </w:pPr>
    </w:p>
    <w:p w14:paraId="4BB07C64"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2. Рынок услуг детского отдыха и оздоровления.</w:t>
      </w:r>
    </w:p>
    <w:p w14:paraId="78FA907B" w14:textId="77777777" w:rsidR="00475892" w:rsidRDefault="00F47E89" w:rsidP="00F47E89">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36616C90" w14:textId="77777777" w:rsidR="00475892" w:rsidRDefault="00475892" w:rsidP="00F47E89">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F47E89">
        <w:rPr>
          <w:sz w:val="28"/>
          <w:szCs w:val="28"/>
        </w:rPr>
        <w:t>услуг детского отдыха и оздоровления</w:t>
      </w:r>
      <w:r w:rsidR="00F47E89" w:rsidRPr="00860025">
        <w:rPr>
          <w:sz w:val="28"/>
          <w:szCs w:val="28"/>
        </w:rPr>
        <w:t xml:space="preserve"> 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7AD9A16C" w14:textId="1CE6D170" w:rsidR="00475892" w:rsidRDefault="00475892" w:rsidP="00F47E89">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w:t>
      </w:r>
      <w:r w:rsidR="00CB16EF">
        <w:rPr>
          <w:rFonts w:eastAsia="Times New Roman"/>
          <w:sz w:val="28"/>
          <w:szCs w:val="28"/>
        </w:rPr>
        <w:t xml:space="preserve"> развития и текущее состояние </w:t>
      </w:r>
      <w:r w:rsidR="00F47E89">
        <w:rPr>
          <w:rFonts w:eastAsia="Times New Roman"/>
          <w:sz w:val="28"/>
          <w:szCs w:val="28"/>
        </w:rPr>
        <w:t>рынка (п. 2.2.2 настоящего Доклада).</w:t>
      </w:r>
      <w:r w:rsidR="00CB16EF">
        <w:rPr>
          <w:rFonts w:eastAsia="Times New Roman"/>
          <w:sz w:val="28"/>
          <w:szCs w:val="28"/>
        </w:rPr>
        <w:t xml:space="preserve"> </w:t>
      </w:r>
    </w:p>
    <w:p w14:paraId="04C48ACA" w14:textId="248B5141" w:rsidR="00F47E89" w:rsidRDefault="003C7BE2" w:rsidP="00F47E89">
      <w:pPr>
        <w:pStyle w:val="Default"/>
        <w:ind w:firstLine="851"/>
        <w:jc w:val="both"/>
        <w:rPr>
          <w:rFonts w:eastAsia="Times New Roman"/>
          <w:sz w:val="28"/>
          <w:szCs w:val="28"/>
        </w:rPr>
      </w:pPr>
      <w:r>
        <w:rPr>
          <w:sz w:val="28"/>
          <w:szCs w:val="28"/>
        </w:rPr>
        <w:t>- в</w:t>
      </w:r>
      <w:r w:rsidR="00CB16EF">
        <w:rPr>
          <w:sz w:val="28"/>
          <w:szCs w:val="28"/>
        </w:rPr>
        <w:t>остребованность услугами рынка ежегодно растет (наличие спроса), основная</w:t>
      </w:r>
      <w:r w:rsidR="00CB16EF" w:rsidRPr="00CB16EF">
        <w:rPr>
          <w:sz w:val="28"/>
          <w:szCs w:val="28"/>
        </w:rPr>
        <w:t xml:space="preserve"> часть негосударственных детских лагерей являются резидентами территории опережающего социально-экономического развития «Камчатка». Им предоставляются особые условия осуществления предпринимательской деятельности с налоговыми и административными государственными преференциями.</w:t>
      </w:r>
    </w:p>
    <w:p w14:paraId="792B14A9" w14:textId="77777777" w:rsidR="00F47E89" w:rsidRPr="00860025" w:rsidRDefault="00F47E89" w:rsidP="00860025">
      <w:pPr>
        <w:tabs>
          <w:tab w:val="left" w:pos="993"/>
        </w:tabs>
        <w:spacing w:after="0" w:line="240" w:lineRule="auto"/>
        <w:ind w:firstLine="709"/>
        <w:jc w:val="both"/>
        <w:rPr>
          <w:rFonts w:ascii="Times New Roman" w:hAnsi="Times New Roman" w:cs="Times New Roman"/>
          <w:b/>
          <w:sz w:val="28"/>
          <w:szCs w:val="28"/>
        </w:rPr>
      </w:pPr>
    </w:p>
    <w:p w14:paraId="4CA0F905"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lastRenderedPageBreak/>
        <w:t>3. Рынок услуг дополнительного образования.</w:t>
      </w:r>
    </w:p>
    <w:p w14:paraId="06631969" w14:textId="77777777" w:rsidR="00475892" w:rsidRDefault="00F47E89" w:rsidP="00B67CEF">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25F09B91" w14:textId="77777777" w:rsidR="00475892" w:rsidRDefault="00475892" w:rsidP="00B67CEF">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6720B4">
        <w:rPr>
          <w:sz w:val="28"/>
          <w:szCs w:val="28"/>
        </w:rPr>
        <w:t>медицинских услуг</w:t>
      </w:r>
      <w:r w:rsidR="00F47E89" w:rsidRPr="00860025">
        <w:rPr>
          <w:sz w:val="28"/>
          <w:szCs w:val="28"/>
        </w:rPr>
        <w:t xml:space="preserve"> 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1E109476" w14:textId="03F39629" w:rsidR="00475892" w:rsidRDefault="00475892" w:rsidP="00B67CEF">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 развития рынка (п. 2.2.3</w:t>
      </w:r>
      <w:r w:rsidR="00B67CEF">
        <w:rPr>
          <w:rFonts w:eastAsia="Times New Roman"/>
          <w:sz w:val="28"/>
          <w:szCs w:val="28"/>
        </w:rPr>
        <w:t xml:space="preserve"> настоящего Доклада),</w:t>
      </w:r>
    </w:p>
    <w:p w14:paraId="645025FE" w14:textId="3B96140A" w:rsidR="00195057" w:rsidRDefault="00475892" w:rsidP="00B67CEF">
      <w:pPr>
        <w:pStyle w:val="Default"/>
        <w:ind w:firstLine="851"/>
        <w:jc w:val="both"/>
        <w:rPr>
          <w:rFonts w:eastAsia="Times New Roman"/>
          <w:sz w:val="28"/>
          <w:szCs w:val="28"/>
          <w:lang w:eastAsia="ru-RU"/>
        </w:rPr>
      </w:pPr>
      <w:r>
        <w:rPr>
          <w:rFonts w:eastAsia="Times New Roman"/>
          <w:sz w:val="28"/>
          <w:szCs w:val="28"/>
        </w:rPr>
        <w:t>-</w:t>
      </w:r>
      <w:r w:rsidR="00B67CEF">
        <w:rPr>
          <w:rFonts w:eastAsia="Times New Roman"/>
          <w:sz w:val="28"/>
          <w:szCs w:val="28"/>
        </w:rPr>
        <w:t xml:space="preserve"> у</w:t>
      </w:r>
      <w:r w:rsidR="00817645">
        <w:rPr>
          <w:rFonts w:eastAsia="Times New Roman"/>
          <w:sz w:val="28"/>
          <w:szCs w:val="28"/>
          <w:lang w:eastAsia="ru-RU"/>
        </w:rPr>
        <w:t xml:space="preserve">величение численности детей в возрасте от 5 до 18 лет и в связи с этим рост </w:t>
      </w:r>
      <w:r w:rsidR="00817645" w:rsidRPr="00A56730">
        <w:rPr>
          <w:rFonts w:eastAsia="Times New Roman"/>
          <w:sz w:val="28"/>
          <w:szCs w:val="28"/>
          <w:lang w:eastAsia="ru-RU"/>
        </w:rPr>
        <w:t>спрос</w:t>
      </w:r>
      <w:r w:rsidR="00817645">
        <w:rPr>
          <w:rFonts w:eastAsia="Times New Roman"/>
          <w:sz w:val="28"/>
          <w:szCs w:val="28"/>
          <w:lang w:eastAsia="ru-RU"/>
        </w:rPr>
        <w:t>а</w:t>
      </w:r>
      <w:r w:rsidR="00817645" w:rsidRPr="00A56730">
        <w:rPr>
          <w:rFonts w:eastAsia="Times New Roman"/>
          <w:sz w:val="28"/>
          <w:szCs w:val="28"/>
          <w:lang w:eastAsia="ru-RU"/>
        </w:rPr>
        <w:t xml:space="preserve"> населения на оказание услуг дополнительного образования детей, в том числе организациями негосударственного сектора</w:t>
      </w:r>
      <w:r w:rsidR="00817645">
        <w:rPr>
          <w:rFonts w:eastAsia="Times New Roman"/>
          <w:sz w:val="28"/>
          <w:szCs w:val="28"/>
          <w:lang w:eastAsia="ru-RU"/>
        </w:rPr>
        <w:t>.</w:t>
      </w:r>
    </w:p>
    <w:p w14:paraId="2B04A8A6" w14:textId="77777777" w:rsidR="00195057" w:rsidRDefault="00195057" w:rsidP="00195057">
      <w:pPr>
        <w:autoSpaceDE w:val="0"/>
        <w:autoSpaceDN w:val="0"/>
        <w:adjustRightInd w:val="0"/>
        <w:spacing w:after="0" w:line="240" w:lineRule="auto"/>
        <w:ind w:firstLine="709"/>
        <w:jc w:val="both"/>
        <w:rPr>
          <w:rFonts w:ascii="Times New Roman" w:hAnsi="Times New Roman" w:cs="Times New Roman"/>
          <w:sz w:val="28"/>
          <w:szCs w:val="28"/>
        </w:rPr>
      </w:pPr>
      <w:r w:rsidRPr="005B5027">
        <w:rPr>
          <w:rFonts w:ascii="Times New Roman" w:hAnsi="Times New Roman" w:cs="Times New Roman"/>
          <w:sz w:val="28"/>
          <w:szCs w:val="28"/>
        </w:rPr>
        <w:t>В целях создания здоровой конкурентной среды на рынке услуг дополнительного образования, повышения их уров</w:t>
      </w:r>
      <w:r>
        <w:rPr>
          <w:rFonts w:ascii="Times New Roman" w:hAnsi="Times New Roman" w:cs="Times New Roman"/>
          <w:sz w:val="28"/>
          <w:szCs w:val="28"/>
        </w:rPr>
        <w:t>ня открытости и достижения целе</w:t>
      </w:r>
      <w:r w:rsidRPr="005B5027">
        <w:rPr>
          <w:rFonts w:ascii="Times New Roman" w:hAnsi="Times New Roman" w:cs="Times New Roman"/>
          <w:sz w:val="28"/>
          <w:szCs w:val="28"/>
        </w:rPr>
        <w:t xml:space="preserve">вых показателей по увеличению к 2020 году числа детей в возрасте от 5 до 18 лет, обучающихся по дополнительным образовательным программам, в общей численности детей этого возраста </w:t>
      </w:r>
      <w:r>
        <w:rPr>
          <w:rFonts w:ascii="Times New Roman" w:hAnsi="Times New Roman" w:cs="Times New Roman"/>
          <w:sz w:val="28"/>
          <w:szCs w:val="28"/>
        </w:rPr>
        <w:t>до 75 %, в настоящее время акту</w:t>
      </w:r>
      <w:r w:rsidRPr="005B5027">
        <w:rPr>
          <w:rFonts w:ascii="Times New Roman" w:hAnsi="Times New Roman" w:cs="Times New Roman"/>
          <w:sz w:val="28"/>
          <w:szCs w:val="28"/>
        </w:rPr>
        <w:t xml:space="preserve">ально расширение сети организаций дополнительного образования через развитие негосударственного сектора образовательных организаций в данной сфере. </w:t>
      </w:r>
    </w:p>
    <w:p w14:paraId="030D105F" w14:textId="77777777" w:rsidR="00F47E89" w:rsidRPr="00860025" w:rsidRDefault="00F47E89" w:rsidP="00860025">
      <w:pPr>
        <w:tabs>
          <w:tab w:val="left" w:pos="993"/>
        </w:tabs>
        <w:spacing w:after="0" w:line="240" w:lineRule="auto"/>
        <w:ind w:firstLine="709"/>
        <w:jc w:val="both"/>
        <w:rPr>
          <w:rFonts w:ascii="Times New Roman" w:hAnsi="Times New Roman" w:cs="Times New Roman"/>
          <w:b/>
          <w:sz w:val="28"/>
          <w:szCs w:val="28"/>
        </w:rPr>
      </w:pPr>
    </w:p>
    <w:p w14:paraId="567E15D9"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4. Рынок медицинских услуг.</w:t>
      </w:r>
    </w:p>
    <w:p w14:paraId="484ADB15" w14:textId="77777777" w:rsidR="003C7BE2" w:rsidRDefault="006720B4" w:rsidP="006720B4">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5173842D" w14:textId="77777777" w:rsidR="003C7BE2" w:rsidRDefault="003C7BE2" w:rsidP="006720B4">
      <w:pPr>
        <w:pStyle w:val="Default"/>
        <w:ind w:firstLine="851"/>
        <w:jc w:val="both"/>
        <w:rPr>
          <w:rFonts w:eastAsia="Times New Roman"/>
          <w:sz w:val="28"/>
          <w:szCs w:val="28"/>
        </w:rPr>
      </w:pPr>
      <w:r>
        <w:rPr>
          <w:rFonts w:eastAsia="Times New Roman"/>
          <w:sz w:val="28"/>
          <w:szCs w:val="28"/>
          <w:lang w:eastAsia="ru-RU"/>
        </w:rPr>
        <w:t xml:space="preserve">- </w:t>
      </w:r>
      <w:r w:rsidR="006720B4" w:rsidRPr="00860025">
        <w:rPr>
          <w:sz w:val="28"/>
          <w:szCs w:val="28"/>
        </w:rPr>
        <w:t xml:space="preserve">приоритет рынка </w:t>
      </w:r>
      <w:r w:rsidR="006720B4" w:rsidRPr="006720B4">
        <w:rPr>
          <w:sz w:val="28"/>
          <w:szCs w:val="28"/>
        </w:rPr>
        <w:t>медицинских услуг</w:t>
      </w:r>
      <w:r w:rsidR="006720B4" w:rsidRPr="00860025">
        <w:rPr>
          <w:sz w:val="28"/>
          <w:szCs w:val="28"/>
        </w:rPr>
        <w:t xml:space="preserve"> установлен на федеральном уровне в соответствии </w:t>
      </w:r>
      <w:r>
        <w:rPr>
          <w:sz w:val="28"/>
          <w:szCs w:val="28"/>
        </w:rPr>
        <w:t>со Стандартом</w:t>
      </w:r>
      <w:r w:rsidR="00CB6745">
        <w:rPr>
          <w:rFonts w:eastAsia="Times New Roman"/>
          <w:sz w:val="28"/>
          <w:szCs w:val="28"/>
        </w:rPr>
        <w:t xml:space="preserve">, </w:t>
      </w:r>
    </w:p>
    <w:p w14:paraId="3E19084A" w14:textId="5339EE3C" w:rsidR="006720B4" w:rsidRDefault="003C7BE2" w:rsidP="006720B4">
      <w:pPr>
        <w:pStyle w:val="Default"/>
        <w:ind w:firstLine="851"/>
        <w:jc w:val="both"/>
        <w:rPr>
          <w:rFonts w:eastAsia="Times New Roman"/>
          <w:sz w:val="28"/>
          <w:szCs w:val="28"/>
        </w:rPr>
      </w:pPr>
      <w:r>
        <w:rPr>
          <w:rFonts w:eastAsia="Times New Roman"/>
          <w:sz w:val="28"/>
          <w:szCs w:val="28"/>
        </w:rPr>
        <w:t xml:space="preserve">- </w:t>
      </w:r>
      <w:r w:rsidR="00CB6745">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CB6745">
        <w:rPr>
          <w:rFonts w:eastAsia="Times New Roman"/>
          <w:sz w:val="28"/>
          <w:szCs w:val="28"/>
        </w:rPr>
        <w:t>, наличие выявленных проблем развития рынка (п. 2.2.4 настоящего Доклада).</w:t>
      </w:r>
    </w:p>
    <w:p w14:paraId="615FCC48" w14:textId="77777777" w:rsidR="006720B4" w:rsidRPr="007E6A5B" w:rsidRDefault="006720B4" w:rsidP="006720B4">
      <w:pPr>
        <w:pStyle w:val="Default"/>
        <w:ind w:firstLine="851"/>
        <w:jc w:val="both"/>
        <w:rPr>
          <w:color w:val="auto"/>
          <w:sz w:val="28"/>
          <w:szCs w:val="28"/>
        </w:rPr>
      </w:pPr>
      <w:r w:rsidRPr="007E6A5B">
        <w:rPr>
          <w:color w:val="auto"/>
          <w:sz w:val="28"/>
          <w:szCs w:val="28"/>
        </w:rPr>
        <w:t xml:space="preserve">Охрана здоровья граждан является одной из важнейших функций государства. Под охраной здоровья принято понимать систему мер политического, экономического, правового, социального, научного, медицинского, в том числе профилактического характера, 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организациями, их должностными лицами и иными лицами, гражданами в целях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 </w:t>
      </w:r>
    </w:p>
    <w:p w14:paraId="332CD859" w14:textId="77777777" w:rsidR="006720B4" w:rsidRPr="007E6A5B" w:rsidRDefault="006720B4" w:rsidP="006720B4">
      <w:pPr>
        <w:pStyle w:val="Default"/>
        <w:ind w:firstLine="851"/>
        <w:jc w:val="both"/>
        <w:rPr>
          <w:color w:val="auto"/>
          <w:sz w:val="28"/>
          <w:szCs w:val="28"/>
        </w:rPr>
      </w:pPr>
      <w:r w:rsidRPr="007E6A5B">
        <w:rPr>
          <w:color w:val="auto"/>
          <w:sz w:val="28"/>
          <w:szCs w:val="28"/>
        </w:rPr>
        <w:t xml:space="preserve">Для эффективной реализации мер по охране здоровья граждан необходимо обеспечить благоприятные условия функционирования и развития рынка предоставления медицинской помощи населению. Одним из таких условий является развитие конкурентной среды. </w:t>
      </w:r>
    </w:p>
    <w:p w14:paraId="5A74A147" w14:textId="77777777" w:rsidR="006720B4" w:rsidRDefault="006720B4" w:rsidP="006720B4">
      <w:pPr>
        <w:pStyle w:val="Default"/>
        <w:ind w:firstLine="851"/>
        <w:jc w:val="both"/>
        <w:rPr>
          <w:color w:val="auto"/>
          <w:sz w:val="28"/>
          <w:szCs w:val="28"/>
        </w:rPr>
      </w:pPr>
      <w:r w:rsidRPr="007E6A5B">
        <w:rPr>
          <w:color w:val="auto"/>
          <w:sz w:val="28"/>
          <w:szCs w:val="28"/>
        </w:rPr>
        <w:t xml:space="preserve">Целью развития конкуренции на рынке медицинских услуг является повышение качества и доступности оказания медицинской помощи населению Камчатского края путем создания необходимых условий для </w:t>
      </w:r>
      <w:r w:rsidRPr="007E6A5B">
        <w:rPr>
          <w:color w:val="auto"/>
          <w:sz w:val="28"/>
          <w:szCs w:val="28"/>
        </w:rPr>
        <w:lastRenderedPageBreak/>
        <w:t>активизации деятельности существующих участников рынков и для появления новых хозяйствующих субъектов</w:t>
      </w:r>
      <w:r>
        <w:rPr>
          <w:color w:val="auto"/>
          <w:sz w:val="28"/>
          <w:szCs w:val="28"/>
        </w:rPr>
        <w:t>.</w:t>
      </w:r>
    </w:p>
    <w:p w14:paraId="475BFD8E" w14:textId="77777777" w:rsidR="006720B4" w:rsidRDefault="006720B4" w:rsidP="00860025">
      <w:pPr>
        <w:tabs>
          <w:tab w:val="left" w:pos="993"/>
        </w:tabs>
        <w:spacing w:after="0" w:line="240" w:lineRule="auto"/>
        <w:ind w:firstLine="709"/>
        <w:jc w:val="both"/>
        <w:rPr>
          <w:rFonts w:ascii="Times New Roman" w:hAnsi="Times New Roman" w:cs="Times New Roman"/>
          <w:b/>
          <w:sz w:val="28"/>
          <w:szCs w:val="28"/>
        </w:rPr>
      </w:pPr>
    </w:p>
    <w:p w14:paraId="2F1B057B"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5.Рынок услуг розничной торговли фармацевтической продукцией.</w:t>
      </w:r>
    </w:p>
    <w:p w14:paraId="2F840A73" w14:textId="77777777" w:rsidR="00996EAC" w:rsidRDefault="00CB6745" w:rsidP="00860025">
      <w:pPr>
        <w:tabs>
          <w:tab w:val="left" w:pos="993"/>
        </w:tabs>
        <w:spacing w:after="0" w:line="240" w:lineRule="auto"/>
        <w:ind w:firstLine="709"/>
        <w:jc w:val="both"/>
        <w:rPr>
          <w:rFonts w:ascii="Times New Roman" w:hAnsi="Times New Roman" w:cs="Times New Roman"/>
          <w:sz w:val="28"/>
          <w:szCs w:val="28"/>
        </w:rPr>
      </w:pPr>
      <w:r w:rsidRPr="00CB6745">
        <w:rPr>
          <w:rFonts w:ascii="Times New Roman" w:hAnsi="Times New Roman" w:cs="Times New Roman"/>
          <w:sz w:val="28"/>
          <w:szCs w:val="28"/>
        </w:rPr>
        <w:t xml:space="preserve">Основания включения: </w:t>
      </w:r>
    </w:p>
    <w:p w14:paraId="3AAE11CE" w14:textId="0F627305" w:rsidR="00257651" w:rsidRDefault="00996EAC" w:rsidP="00860025">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6745" w:rsidRPr="00CB6745">
        <w:rPr>
          <w:rFonts w:ascii="Times New Roman" w:hAnsi="Times New Roman" w:cs="Times New Roman"/>
          <w:sz w:val="28"/>
          <w:szCs w:val="28"/>
        </w:rPr>
        <w:t xml:space="preserve">приоритет рынка услуг розничной торговли фармацевтической продукцией установлен </w:t>
      </w:r>
      <w:r w:rsidR="00CB6745">
        <w:rPr>
          <w:rFonts w:ascii="Times New Roman" w:hAnsi="Times New Roman" w:cs="Times New Roman"/>
          <w:sz w:val="28"/>
          <w:szCs w:val="28"/>
        </w:rPr>
        <w:t>на</w:t>
      </w:r>
      <w:r w:rsidR="00CB6745" w:rsidRPr="00CB6745">
        <w:rPr>
          <w:rFonts w:ascii="Times New Roman" w:hAnsi="Times New Roman" w:cs="Times New Roman"/>
          <w:sz w:val="28"/>
          <w:szCs w:val="28"/>
        </w:rPr>
        <w:t xml:space="preserve"> </w:t>
      </w:r>
      <w:r w:rsidR="00CB6745">
        <w:rPr>
          <w:rFonts w:ascii="Times New Roman" w:hAnsi="Times New Roman" w:cs="Times New Roman"/>
          <w:sz w:val="28"/>
          <w:szCs w:val="28"/>
        </w:rPr>
        <w:t xml:space="preserve">основании </w:t>
      </w:r>
      <w:r w:rsidR="00CB6745" w:rsidRPr="00CB6745">
        <w:rPr>
          <w:rFonts w:ascii="Times New Roman" w:hAnsi="Times New Roman" w:cs="Times New Roman"/>
          <w:sz w:val="28"/>
          <w:szCs w:val="28"/>
        </w:rPr>
        <w:t>данны</w:t>
      </w:r>
      <w:r w:rsidR="00CB6745">
        <w:rPr>
          <w:rFonts w:ascii="Times New Roman" w:hAnsi="Times New Roman" w:cs="Times New Roman"/>
          <w:sz w:val="28"/>
          <w:szCs w:val="28"/>
        </w:rPr>
        <w:t>х</w:t>
      </w:r>
      <w:r w:rsidR="00CB6745" w:rsidRPr="00CB6745">
        <w:rPr>
          <w:rFonts w:ascii="Times New Roman" w:hAnsi="Times New Roman" w:cs="Times New Roman"/>
          <w:sz w:val="28"/>
          <w:szCs w:val="28"/>
        </w:rPr>
        <w:t xml:space="preserve"> Мониторинга развития конкурентной среды</w:t>
      </w:r>
      <w:r>
        <w:rPr>
          <w:rFonts w:ascii="Times New Roman" w:hAnsi="Times New Roman" w:cs="Times New Roman"/>
          <w:sz w:val="28"/>
          <w:szCs w:val="28"/>
        </w:rPr>
        <w:t xml:space="preserve"> </w:t>
      </w:r>
      <w:r w:rsidRPr="00996EAC">
        <w:rPr>
          <w:rFonts w:ascii="Times New Roman" w:hAnsi="Times New Roman" w:cs="Times New Roman"/>
          <w:sz w:val="28"/>
          <w:szCs w:val="28"/>
        </w:rPr>
        <w:t>(п.3.3 настоящего Доклада)</w:t>
      </w:r>
      <w:r>
        <w:rPr>
          <w:rFonts w:ascii="Times New Roman" w:hAnsi="Times New Roman" w:cs="Times New Roman"/>
          <w:sz w:val="28"/>
          <w:szCs w:val="28"/>
        </w:rPr>
        <w:t xml:space="preserve">, </w:t>
      </w:r>
      <w:r w:rsidRPr="00996EAC">
        <w:rPr>
          <w:rFonts w:ascii="Times New Roman" w:hAnsi="Times New Roman" w:cs="Times New Roman"/>
          <w:sz w:val="28"/>
          <w:szCs w:val="28"/>
        </w:rPr>
        <w:t>наличи</w:t>
      </w:r>
      <w:r>
        <w:rPr>
          <w:rFonts w:ascii="Times New Roman" w:hAnsi="Times New Roman" w:cs="Times New Roman"/>
          <w:sz w:val="28"/>
          <w:szCs w:val="28"/>
        </w:rPr>
        <w:t>я</w:t>
      </w:r>
      <w:r w:rsidRPr="00996EAC">
        <w:rPr>
          <w:rFonts w:ascii="Times New Roman" w:hAnsi="Times New Roman" w:cs="Times New Roman"/>
          <w:sz w:val="28"/>
          <w:szCs w:val="28"/>
        </w:rPr>
        <w:t xml:space="preserve"> выявленных проблем развития рынка</w:t>
      </w:r>
      <w:r>
        <w:rPr>
          <w:rFonts w:ascii="Times New Roman" w:hAnsi="Times New Roman" w:cs="Times New Roman"/>
          <w:sz w:val="28"/>
          <w:szCs w:val="28"/>
        </w:rPr>
        <w:t xml:space="preserve"> </w:t>
      </w:r>
      <w:r w:rsidRPr="00996EAC">
        <w:rPr>
          <w:rFonts w:ascii="Times New Roman" w:hAnsi="Times New Roman" w:cs="Times New Roman"/>
          <w:sz w:val="28"/>
          <w:szCs w:val="28"/>
        </w:rPr>
        <w:t>(п.</w:t>
      </w:r>
      <w:r>
        <w:rPr>
          <w:rFonts w:ascii="Times New Roman" w:hAnsi="Times New Roman" w:cs="Times New Roman"/>
          <w:sz w:val="28"/>
          <w:szCs w:val="28"/>
        </w:rPr>
        <w:t xml:space="preserve">2.2.5 </w:t>
      </w:r>
      <w:r w:rsidRPr="00996EAC">
        <w:rPr>
          <w:rFonts w:ascii="Times New Roman" w:hAnsi="Times New Roman" w:cs="Times New Roman"/>
          <w:sz w:val="28"/>
          <w:szCs w:val="28"/>
        </w:rPr>
        <w:t>настоящего Доклада)</w:t>
      </w:r>
      <w:r w:rsidR="00CB6745" w:rsidRPr="00CB6745">
        <w:rPr>
          <w:rFonts w:ascii="Times New Roman" w:hAnsi="Times New Roman" w:cs="Times New Roman"/>
          <w:sz w:val="28"/>
          <w:szCs w:val="28"/>
        </w:rPr>
        <w:t>.</w:t>
      </w:r>
    </w:p>
    <w:p w14:paraId="42EDE8AC" w14:textId="77777777" w:rsidR="00CB6745" w:rsidRPr="00A07E4B" w:rsidRDefault="00CB6745" w:rsidP="00CB6745">
      <w:pPr>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Актуальной проблемой уже в течение многих лет в Камчатском крае остается проблема лекарственного обеспечения жителей, проживающих в отдаленных и труднодоступных районах Камчатского края.</w:t>
      </w:r>
    </w:p>
    <w:p w14:paraId="3C03EA59" w14:textId="77777777" w:rsidR="00CB6745" w:rsidRPr="00A07E4B" w:rsidRDefault="00CB6745" w:rsidP="00CB6745">
      <w:pPr>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 xml:space="preserve">В ряде сельских поселений отсутствуют аптечные организации. Это связано с тем, что для осуществления фармацевтической деятельности в сфере обращения лекарственных средств для медицинского применения требуется наличие у специалиста высшего либо среднего фармацевтического образования. Отсутствие фармацевтических кадров не позволяет частным аптечным организациям открывать филиалы в отдаленных и труднодоступных районах Камчатского края. Кроме того, в сельских отдаленных территориях края существует проблема недостаточного сбыта лекарств через аптеки частных форм собственности, так как жители в полной мере обеспечены бесплатными медикаментами через сеть государственных аптек.  </w:t>
      </w:r>
    </w:p>
    <w:p w14:paraId="7D422654" w14:textId="77777777" w:rsidR="00CB6745" w:rsidRPr="00A07E4B" w:rsidRDefault="00CB6745" w:rsidP="00CB6745">
      <w:pPr>
        <w:tabs>
          <w:tab w:val="left" w:pos="993"/>
          <w:tab w:val="left" w:pos="6096"/>
        </w:tabs>
        <w:spacing w:after="0" w:line="240" w:lineRule="auto"/>
        <w:ind w:firstLine="709"/>
        <w:jc w:val="both"/>
        <w:rPr>
          <w:rFonts w:ascii="Times New Roman" w:hAnsi="Times New Roman" w:cs="Times New Roman"/>
          <w:sz w:val="28"/>
          <w:szCs w:val="28"/>
        </w:rPr>
      </w:pPr>
      <w:r w:rsidRPr="00A07E4B">
        <w:rPr>
          <w:rFonts w:ascii="Times New Roman" w:hAnsi="Times New Roman" w:cs="Times New Roman"/>
          <w:sz w:val="28"/>
          <w:szCs w:val="28"/>
        </w:rPr>
        <w:t xml:space="preserve">Средний уровень плотности аптечных организаций по краю (количество аптечных организаций в крае на 100 тыс. человек) составляет 47,6, что свидетельствует о доступности услуг для населения. Однако в Камчатском крае остается проблема неравномерности географического расположения аптечных организаций, наличие большого числа аптечных организаций в крупных городах при их дефиците в районах края. В Петропавловск-Камчатском городском округе, Вилючинском городском округе, Елизовском муниципальном районе из 99 фармацевтических организаций 97 являются частными, а в отдаленных районах края только одна (с. Тиличики).  </w:t>
      </w:r>
    </w:p>
    <w:p w14:paraId="6DC56816" w14:textId="77777777" w:rsidR="00CB6745" w:rsidRPr="00CB6745" w:rsidRDefault="00CB6745" w:rsidP="00860025">
      <w:pPr>
        <w:tabs>
          <w:tab w:val="left" w:pos="993"/>
        </w:tabs>
        <w:spacing w:after="0" w:line="240" w:lineRule="auto"/>
        <w:ind w:firstLine="709"/>
        <w:jc w:val="both"/>
        <w:rPr>
          <w:rFonts w:ascii="Times New Roman" w:hAnsi="Times New Roman" w:cs="Times New Roman"/>
          <w:sz w:val="28"/>
          <w:szCs w:val="28"/>
        </w:rPr>
      </w:pPr>
    </w:p>
    <w:p w14:paraId="493712B2" w14:textId="77777777" w:rsidR="00B730B7"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6. Рынок услуг психолого-педагогического сопровождения детей с ограниченными возможностями здоровья.</w:t>
      </w:r>
    </w:p>
    <w:p w14:paraId="78526E6D" w14:textId="77777777" w:rsidR="00996EAC" w:rsidRDefault="00996EAC" w:rsidP="00996EAC">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0D633E04" w14:textId="2E44C288" w:rsidR="00996EAC" w:rsidRDefault="00996EAC" w:rsidP="00996EAC">
      <w:pPr>
        <w:pStyle w:val="Default"/>
        <w:ind w:firstLine="851"/>
        <w:jc w:val="both"/>
        <w:rPr>
          <w:rFonts w:eastAsia="Times New Roman"/>
          <w:sz w:val="28"/>
          <w:szCs w:val="28"/>
        </w:rPr>
      </w:pPr>
      <w:r>
        <w:rPr>
          <w:rFonts w:eastAsia="Times New Roman"/>
          <w:sz w:val="28"/>
          <w:szCs w:val="28"/>
          <w:lang w:eastAsia="ru-RU"/>
        </w:rPr>
        <w:t xml:space="preserve">- </w:t>
      </w:r>
      <w:r w:rsidRPr="00860025">
        <w:rPr>
          <w:sz w:val="28"/>
          <w:szCs w:val="28"/>
        </w:rPr>
        <w:t xml:space="preserve">приоритет рынка </w:t>
      </w:r>
      <w:r w:rsidRPr="00996EAC">
        <w:rPr>
          <w:sz w:val="28"/>
          <w:szCs w:val="28"/>
        </w:rPr>
        <w:t>услуг психолого-педагогического сопровождения детей с ограниченными возможностями здоровья</w:t>
      </w:r>
      <w:r w:rsidRPr="00860025">
        <w:rPr>
          <w:sz w:val="28"/>
          <w:szCs w:val="28"/>
        </w:rPr>
        <w:t xml:space="preserve"> установлен на федеральном уровне в соответствии </w:t>
      </w:r>
      <w:r>
        <w:rPr>
          <w:sz w:val="28"/>
          <w:szCs w:val="28"/>
        </w:rPr>
        <w:t>со Стандартом</w:t>
      </w:r>
      <w:r>
        <w:rPr>
          <w:rFonts w:eastAsia="Times New Roman"/>
          <w:sz w:val="28"/>
          <w:szCs w:val="28"/>
        </w:rPr>
        <w:t xml:space="preserve">, </w:t>
      </w:r>
    </w:p>
    <w:p w14:paraId="334EE104" w14:textId="71217FB9" w:rsidR="00996EAC" w:rsidRDefault="00996EAC" w:rsidP="00996EAC">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2.2.6 настоящего Доклада).</w:t>
      </w:r>
    </w:p>
    <w:p w14:paraId="60D5167F" w14:textId="77777777" w:rsidR="00CB6745" w:rsidRPr="00860025" w:rsidRDefault="00CB6745" w:rsidP="00860025">
      <w:pPr>
        <w:tabs>
          <w:tab w:val="left" w:pos="993"/>
        </w:tabs>
        <w:spacing w:after="0" w:line="240" w:lineRule="auto"/>
        <w:ind w:firstLine="709"/>
        <w:jc w:val="both"/>
        <w:rPr>
          <w:rFonts w:ascii="Times New Roman" w:hAnsi="Times New Roman" w:cs="Times New Roman"/>
          <w:b/>
          <w:sz w:val="28"/>
          <w:szCs w:val="28"/>
        </w:rPr>
      </w:pPr>
    </w:p>
    <w:p w14:paraId="69CCEC30" w14:textId="77777777" w:rsidR="00B730B7" w:rsidRPr="00860025" w:rsidRDefault="00B730B7" w:rsidP="00860025">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lastRenderedPageBreak/>
        <w:t>7. Рынок услуг в сфере культуры.</w:t>
      </w:r>
    </w:p>
    <w:p w14:paraId="754B0DD4" w14:textId="77777777" w:rsidR="00996EAC" w:rsidRDefault="00B542CE" w:rsidP="00860025">
      <w:pPr>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67DE4129" w14:textId="77777777" w:rsidR="00996EAC" w:rsidRDefault="00996EAC" w:rsidP="0086002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B542CE" w:rsidRPr="00860025">
        <w:rPr>
          <w:rFonts w:ascii="Times New Roman" w:hAnsi="Times New Roman" w:cs="Times New Roman"/>
          <w:sz w:val="28"/>
          <w:szCs w:val="28"/>
        </w:rPr>
        <w:t xml:space="preserve">приоритет рынка услуг в сфере культуры установлен на федеральном уровне в соответствии </w:t>
      </w:r>
      <w:r w:rsidRPr="00996EAC">
        <w:rPr>
          <w:rFonts w:ascii="Times New Roman" w:hAnsi="Times New Roman" w:cs="Times New Roman"/>
          <w:sz w:val="28"/>
          <w:szCs w:val="28"/>
        </w:rPr>
        <w:t>со Стандартом</w:t>
      </w:r>
      <w:r w:rsidR="00257651">
        <w:rPr>
          <w:rFonts w:ascii="Times New Roman" w:hAnsi="Times New Roman" w:cs="Times New Roman"/>
          <w:sz w:val="28"/>
          <w:szCs w:val="28"/>
        </w:rPr>
        <w:t xml:space="preserve">, </w:t>
      </w:r>
    </w:p>
    <w:p w14:paraId="69B679A0" w14:textId="6F7586C5" w:rsidR="00996EAC" w:rsidRDefault="00996EAC" w:rsidP="00996EAC">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2.2.7 настоящего Доклада).</w:t>
      </w:r>
    </w:p>
    <w:p w14:paraId="5D676657" w14:textId="61CAFAEC" w:rsidR="00B542CE" w:rsidRPr="00860025" w:rsidRDefault="00996EAC" w:rsidP="00860025">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з</w:t>
      </w:r>
      <w:r w:rsidR="00B542CE" w:rsidRPr="00860025">
        <w:rPr>
          <w:rFonts w:ascii="Times New Roman" w:eastAsia="Times New Roman" w:hAnsi="Times New Roman" w:cs="Times New Roman"/>
          <w:iCs/>
          <w:sz w:val="28"/>
          <w:szCs w:val="28"/>
          <w:lang w:eastAsia="ru-RU"/>
        </w:rPr>
        <w:t xml:space="preserve">начимость для жителей Камчатского края рынка услуг в сфере культуры подтверждается и активностью населения при участии в контрольных оценочных мероприятиях. В 2017 году в отношении 71-го муниципального учреждения культуры проводилась независимая оценка качества оказания услуг. В ходе кампании в общей сложности собрано 11 609 анкет. Из общего числа опрошенных 5738 анкет (49,43 %) содержали ответы на вопросы, включенные в анкету в соответствии с показателем 2.5 приказа Минкультуры России от 22.11.2016 № 2542 «Доступность услуг для лиц с ограниченными возможностями здоровья». Среднее значения итогового результата независимой оценки составляет 79 %, в том числе по показателю удовлетворенности населения качеством оказания услуг в сфере культуры – 82,97 (при плановом для 2017 года – 88 %). </w:t>
      </w:r>
    </w:p>
    <w:p w14:paraId="62CDFC88" w14:textId="77777777" w:rsidR="00B542CE" w:rsidRPr="00860025" w:rsidRDefault="00B542CE" w:rsidP="00860025">
      <w:pPr>
        <w:spacing w:after="0" w:line="240" w:lineRule="auto"/>
        <w:ind w:firstLine="709"/>
        <w:jc w:val="both"/>
        <w:rPr>
          <w:rFonts w:ascii="Times New Roman" w:hAnsi="Times New Roman" w:cs="Times New Roman"/>
          <w:b/>
          <w:sz w:val="28"/>
          <w:szCs w:val="28"/>
        </w:rPr>
      </w:pPr>
    </w:p>
    <w:p w14:paraId="135DE0F3" w14:textId="77777777" w:rsidR="00B730B7" w:rsidRDefault="00B730B7" w:rsidP="00C24E34">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8. Рынок услуг жилищно-коммунального хозяйства.</w:t>
      </w:r>
    </w:p>
    <w:p w14:paraId="4309224D" w14:textId="77777777" w:rsidR="00996EAC" w:rsidRDefault="00257651" w:rsidP="00C24E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138B8134" w14:textId="48223335" w:rsidR="00257651" w:rsidRDefault="00996EAC" w:rsidP="00C24E3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257651" w:rsidRPr="00860025">
        <w:rPr>
          <w:rFonts w:ascii="Times New Roman" w:hAnsi="Times New Roman" w:cs="Times New Roman"/>
          <w:sz w:val="28"/>
          <w:szCs w:val="28"/>
        </w:rPr>
        <w:t xml:space="preserve">приоритет рынка услуг </w:t>
      </w:r>
      <w:r w:rsidR="00257651" w:rsidRPr="00257651">
        <w:rPr>
          <w:rFonts w:ascii="Times New Roman" w:hAnsi="Times New Roman" w:cs="Times New Roman"/>
          <w:sz w:val="28"/>
          <w:szCs w:val="28"/>
        </w:rPr>
        <w:t>жилищно-коммунального хозяйства</w:t>
      </w:r>
      <w:r w:rsidR="00257651" w:rsidRPr="00860025">
        <w:rPr>
          <w:rFonts w:ascii="Times New Roman" w:hAnsi="Times New Roman" w:cs="Times New Roman"/>
          <w:sz w:val="28"/>
          <w:szCs w:val="28"/>
        </w:rPr>
        <w:t xml:space="preserve"> установлен на федеральном уровне в соответствии </w:t>
      </w:r>
      <w:r w:rsidRPr="00996EAC">
        <w:rPr>
          <w:rFonts w:ascii="Times New Roman" w:hAnsi="Times New Roman" w:cs="Times New Roman"/>
          <w:sz w:val="28"/>
          <w:szCs w:val="28"/>
        </w:rPr>
        <w:t>со Стандартом</w:t>
      </w:r>
      <w:r>
        <w:rPr>
          <w:rFonts w:ascii="Times New Roman" w:hAnsi="Times New Roman" w:cs="Times New Roman"/>
          <w:sz w:val="28"/>
          <w:szCs w:val="28"/>
        </w:rPr>
        <w:t>,</w:t>
      </w:r>
    </w:p>
    <w:p w14:paraId="7F39F35B" w14:textId="5FE2F4D9" w:rsidR="00996EAC" w:rsidRDefault="00996EAC" w:rsidP="00996EAC">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2.2.8 настоящего Доклада).</w:t>
      </w:r>
    </w:p>
    <w:p w14:paraId="69E860D5" w14:textId="2EBC2D8C" w:rsidR="00C24E34" w:rsidRPr="00932069" w:rsidRDefault="00996EAC"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w:t>
      </w:r>
      <w:r w:rsidR="00C24E34" w:rsidRPr="00932069">
        <w:rPr>
          <w:rFonts w:ascii="Times New Roman" w:eastAsia="Times New Roman" w:hAnsi="Times New Roman" w:cs="Times New Roman"/>
          <w:bCs/>
          <w:sz w:val="28"/>
          <w:szCs w:val="28"/>
          <w:lang w:eastAsia="ru-RU"/>
        </w:rPr>
        <w:t xml:space="preserve">ынок жилищно-коммунальных услуг обеспечивает население услугами жизнеобеспечения, качество которых непосредственно влияет на здоровье населения и, как следствие, развитие региона в целом. Повышение уровня и качества предоставляемых услуг жизнеобеспечения, наряду с качеством жилищных условий, является неотъемлемой составляющей формирования благоприятной среды для жизни и деятельности человека и развития предпринимательства и определено </w:t>
      </w:r>
      <w:r w:rsidR="00C24E34" w:rsidRPr="00176102">
        <w:rPr>
          <w:rFonts w:ascii="Times New Roman" w:eastAsia="Times New Roman" w:hAnsi="Times New Roman" w:cs="Times New Roman"/>
          <w:bCs/>
          <w:sz w:val="28"/>
          <w:szCs w:val="28"/>
          <w:lang w:eastAsia="ru-RU"/>
        </w:rPr>
        <w:t>главной стратегической целью социально-экономического развития Камчатского края на период до 2025 года.</w:t>
      </w:r>
      <w:r w:rsidR="00C24E34" w:rsidRPr="00932069">
        <w:rPr>
          <w:rFonts w:ascii="Times New Roman" w:eastAsia="Times New Roman" w:hAnsi="Times New Roman" w:cs="Times New Roman"/>
          <w:bCs/>
          <w:sz w:val="28"/>
          <w:szCs w:val="28"/>
          <w:lang w:eastAsia="ru-RU"/>
        </w:rPr>
        <w:t xml:space="preserve"> Таким образом, обеспечение высокого уровня жилищно-коммунального обслуживания граждан является одним из приоритетов государственно</w:t>
      </w:r>
      <w:r w:rsidR="00C24E34">
        <w:rPr>
          <w:rFonts w:ascii="Times New Roman" w:eastAsia="Times New Roman" w:hAnsi="Times New Roman" w:cs="Times New Roman"/>
          <w:bCs/>
          <w:sz w:val="28"/>
          <w:szCs w:val="28"/>
          <w:lang w:eastAsia="ru-RU"/>
        </w:rPr>
        <w:t>й политики в Камчатском крае</w:t>
      </w:r>
      <w:r w:rsidR="00C24E34" w:rsidRPr="00932069">
        <w:rPr>
          <w:rFonts w:ascii="Times New Roman" w:eastAsia="Times New Roman" w:hAnsi="Times New Roman" w:cs="Times New Roman"/>
          <w:bCs/>
          <w:sz w:val="28"/>
          <w:szCs w:val="28"/>
          <w:lang w:eastAsia="ru-RU"/>
        </w:rPr>
        <w:t xml:space="preserve">. </w:t>
      </w:r>
    </w:p>
    <w:p w14:paraId="12D7CD62" w14:textId="77777777" w:rsidR="00C24E34"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Проведенный по итогам 201</w:t>
      </w:r>
      <w:r>
        <w:rPr>
          <w:rFonts w:ascii="Times New Roman" w:eastAsia="Times New Roman" w:hAnsi="Times New Roman" w:cs="Times New Roman"/>
          <w:bCs/>
          <w:sz w:val="28"/>
          <w:szCs w:val="28"/>
          <w:lang w:eastAsia="ru-RU"/>
        </w:rPr>
        <w:t>7</w:t>
      </w:r>
      <w:r w:rsidRPr="00932069">
        <w:rPr>
          <w:rFonts w:ascii="Times New Roman" w:eastAsia="Times New Roman" w:hAnsi="Times New Roman" w:cs="Times New Roman"/>
          <w:bCs/>
          <w:sz w:val="28"/>
          <w:szCs w:val="28"/>
          <w:lang w:eastAsia="ru-RU"/>
        </w:rPr>
        <w:t xml:space="preserve"> года мониторинг показал </w:t>
      </w:r>
      <w:r>
        <w:rPr>
          <w:rFonts w:ascii="Times New Roman" w:eastAsia="Times New Roman" w:hAnsi="Times New Roman" w:cs="Times New Roman"/>
          <w:bCs/>
          <w:sz w:val="28"/>
          <w:szCs w:val="28"/>
          <w:lang w:eastAsia="ru-RU"/>
        </w:rPr>
        <w:t>менее интенсивный уровень</w:t>
      </w:r>
      <w:r w:rsidRPr="00932069">
        <w:rPr>
          <w:rFonts w:ascii="Times New Roman" w:eastAsia="Times New Roman" w:hAnsi="Times New Roman" w:cs="Times New Roman"/>
          <w:bCs/>
          <w:sz w:val="28"/>
          <w:szCs w:val="28"/>
          <w:lang w:eastAsia="ru-RU"/>
        </w:rPr>
        <w:t xml:space="preserve"> развити</w:t>
      </w:r>
      <w:r>
        <w:rPr>
          <w:rFonts w:ascii="Times New Roman" w:eastAsia="Times New Roman" w:hAnsi="Times New Roman" w:cs="Times New Roman"/>
          <w:bCs/>
          <w:sz w:val="28"/>
          <w:szCs w:val="28"/>
          <w:lang w:eastAsia="ru-RU"/>
        </w:rPr>
        <w:t>я конкуренции на рынке услуг жилищно-коммунального хозяйства</w:t>
      </w:r>
      <w:r w:rsidRPr="00932069">
        <w:rPr>
          <w:rFonts w:ascii="Times New Roman" w:eastAsia="Times New Roman" w:hAnsi="Times New Roman" w:cs="Times New Roman"/>
          <w:bCs/>
          <w:sz w:val="28"/>
          <w:szCs w:val="28"/>
          <w:lang w:eastAsia="ru-RU"/>
        </w:rPr>
        <w:t>, при этом число конкурентов на данном рынке</w:t>
      </w:r>
      <w:r>
        <w:rPr>
          <w:rFonts w:ascii="Times New Roman" w:eastAsia="Times New Roman" w:hAnsi="Times New Roman" w:cs="Times New Roman"/>
          <w:bCs/>
          <w:sz w:val="28"/>
          <w:szCs w:val="28"/>
          <w:lang w:eastAsia="ru-RU"/>
        </w:rPr>
        <w:t xml:space="preserve"> (электро-, тепло-, водоснабжение и водоотведение, утилизация твердых коммунальных отходов)</w:t>
      </w:r>
      <w:r w:rsidRPr="00932069">
        <w:rPr>
          <w:rFonts w:ascii="Times New Roman" w:eastAsia="Times New Roman" w:hAnsi="Times New Roman" w:cs="Times New Roman"/>
          <w:bCs/>
          <w:sz w:val="28"/>
          <w:szCs w:val="28"/>
          <w:lang w:eastAsia="ru-RU"/>
        </w:rPr>
        <w:t xml:space="preserve"> не изменилось </w:t>
      </w:r>
      <w:r>
        <w:rPr>
          <w:rFonts w:ascii="Times New Roman" w:eastAsia="Times New Roman" w:hAnsi="Times New Roman" w:cs="Times New Roman"/>
          <w:bCs/>
          <w:sz w:val="28"/>
          <w:szCs w:val="28"/>
          <w:lang w:eastAsia="ru-RU"/>
        </w:rPr>
        <w:t>или снизилось.</w:t>
      </w:r>
    </w:p>
    <w:p w14:paraId="7BEEE1B2" w14:textId="77777777" w:rsidR="00C24E34"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lastRenderedPageBreak/>
        <w:t xml:space="preserve">Невысокий уровень развития конкурентных отношений объясняется технологическими ограничениями. </w:t>
      </w:r>
      <w:r>
        <w:rPr>
          <w:rFonts w:ascii="Times New Roman" w:eastAsia="Times New Roman" w:hAnsi="Times New Roman" w:cs="Times New Roman"/>
          <w:bCs/>
          <w:sz w:val="28"/>
          <w:szCs w:val="28"/>
          <w:lang w:eastAsia="ru-RU"/>
        </w:rPr>
        <w:t>Согласно социологическому исследованию удовлетворенности потребителей качеством товаров и услуг и ценовой конкуренцией на рынках Камчатского края, проведенного в 2017 году, оценка возможностей подключения к сетям электро-, тепло-, водоснабжения и водоотведения показала, что около 40% респондентов неудовлетворительно или скорее неудовлетворительно оценивают сроки, стоимость и сложность процедуры подключения к сетям инженерной инфраструктуры.</w:t>
      </w:r>
    </w:p>
    <w:p w14:paraId="1655533E"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Цель развития конкуренции на рынке жилищно-коммунальных услуг – преобразовать рынок, оставить на нем только надежные и добросовестные компании, которые работают в интересах потребителей, и улучшить качество услуг жилищно-коммунального хозяйства, чтобы абсолютное большинство граждан было довольно состоянием своих домов и качеством оказываемых услуг. </w:t>
      </w:r>
    </w:p>
    <w:p w14:paraId="62672273"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Реализуемые мероприятия позволят повысить информированность участников общественного контроля и качество жилищно-коммунальных услуг, окажут положительное влияние на повышение инвестиционной привлекательности жилищно-коммунальног</w:t>
      </w:r>
      <w:r>
        <w:rPr>
          <w:rFonts w:ascii="Times New Roman" w:eastAsia="Times New Roman" w:hAnsi="Times New Roman" w:cs="Times New Roman"/>
          <w:bCs/>
          <w:sz w:val="28"/>
          <w:szCs w:val="28"/>
          <w:lang w:eastAsia="ru-RU"/>
        </w:rPr>
        <w:t>о хозяйства Камчатского края,</w:t>
      </w:r>
      <w:r w:rsidRPr="00932069">
        <w:rPr>
          <w:rFonts w:ascii="Times New Roman" w:eastAsia="Times New Roman" w:hAnsi="Times New Roman" w:cs="Times New Roman"/>
          <w:bCs/>
          <w:sz w:val="28"/>
          <w:szCs w:val="28"/>
          <w:lang w:eastAsia="ru-RU"/>
        </w:rPr>
        <w:t xml:space="preserve"> а также позволят достичь в 2018 году целевых значений показателей: </w:t>
      </w:r>
    </w:p>
    <w:p w14:paraId="29A18712" w14:textId="77777777" w:rsidR="00C24E34" w:rsidRPr="00FF1C58"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 доля управляющих организаций, получивших лицензии на осуществление деятельности по управлению многоквартирными домами, составит 100%; </w:t>
      </w:r>
    </w:p>
    <w:p w14:paraId="34C78998"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F1C58">
        <w:rPr>
          <w:rFonts w:ascii="Times New Roman" w:eastAsia="Times New Roman" w:hAnsi="Times New Roman" w:cs="Times New Roman"/>
          <w:bCs/>
          <w:sz w:val="28"/>
          <w:szCs w:val="28"/>
          <w:lang w:eastAsia="ru-RU"/>
        </w:rPr>
        <w:t>- доля объектов энергетики, тепло-, водоснабжения, водоотведения от общего числа объектов жилищно-коммунального хозяйства, переданных исполнительными органами государственной власти Камчатского края и (или) органами местного самоуправления в концессию или долгосрочную аренду составит 50%;</w:t>
      </w:r>
    </w:p>
    <w:p w14:paraId="65F64DB4" w14:textId="77777777" w:rsidR="00C24E34" w:rsidRDefault="00C24E34" w:rsidP="00176102">
      <w:pPr>
        <w:spacing w:after="0" w:line="240" w:lineRule="auto"/>
        <w:ind w:firstLine="709"/>
        <w:jc w:val="both"/>
        <w:rPr>
          <w:rFonts w:ascii="Times New Roman" w:eastAsia="Times New Roman" w:hAnsi="Times New Roman" w:cs="Times New Roman"/>
          <w:bCs/>
          <w:sz w:val="28"/>
          <w:szCs w:val="28"/>
          <w:lang w:eastAsia="ru-RU"/>
        </w:rPr>
      </w:pPr>
      <w:r w:rsidRPr="00FF1C58">
        <w:rPr>
          <w:rFonts w:ascii="Times New Roman" w:eastAsia="Times New Roman" w:hAnsi="Times New Roman" w:cs="Times New Roman"/>
          <w:bCs/>
          <w:sz w:val="28"/>
          <w:szCs w:val="28"/>
          <w:lang w:eastAsia="ru-RU"/>
        </w:rPr>
        <w:t>- объем информации, раскрываемой в соответствии с требованиями информационной системы жилищно-коммунального хозяйства, об отрасли жилищно-коммунального хозяйства Российской Федерации (доля раскрытых пунктов информации в общем числе пунктов информации, подлежащих раскрытию в соответствии с правилами Государственной информационной системы жилищно-коммунального хозяйства – http://gis-zkh.ru/) составит 100%.</w:t>
      </w:r>
    </w:p>
    <w:p w14:paraId="5F59217F" w14:textId="77777777" w:rsidR="00893301" w:rsidRPr="00860025" w:rsidRDefault="00893301" w:rsidP="00176102">
      <w:pPr>
        <w:spacing w:after="0" w:line="240" w:lineRule="auto"/>
        <w:ind w:firstLine="709"/>
        <w:jc w:val="both"/>
        <w:rPr>
          <w:rFonts w:ascii="Times New Roman" w:hAnsi="Times New Roman" w:cs="Times New Roman"/>
          <w:b/>
          <w:sz w:val="28"/>
          <w:szCs w:val="28"/>
        </w:rPr>
      </w:pPr>
    </w:p>
    <w:p w14:paraId="350FE927" w14:textId="77777777" w:rsidR="00B730B7" w:rsidRDefault="00B730B7" w:rsidP="00176102">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9. Рынок розничной торговли.</w:t>
      </w:r>
    </w:p>
    <w:p w14:paraId="164E0E7F" w14:textId="77777777" w:rsidR="00290CD2" w:rsidRDefault="00BD4D5F" w:rsidP="001761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025FB06E" w14:textId="77777777" w:rsidR="00290CD2" w:rsidRDefault="00290CD2" w:rsidP="0017610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BD4D5F" w:rsidRPr="00860025">
        <w:rPr>
          <w:rFonts w:ascii="Times New Roman" w:hAnsi="Times New Roman" w:cs="Times New Roman"/>
          <w:sz w:val="28"/>
          <w:szCs w:val="28"/>
        </w:rPr>
        <w:t xml:space="preserve">приоритет рынка </w:t>
      </w:r>
      <w:r w:rsidR="00BD4D5F" w:rsidRPr="00BD4D5F">
        <w:rPr>
          <w:rFonts w:ascii="Times New Roman" w:hAnsi="Times New Roman" w:cs="Times New Roman"/>
          <w:sz w:val="28"/>
          <w:szCs w:val="28"/>
        </w:rPr>
        <w:t xml:space="preserve">розничной торговли </w:t>
      </w:r>
      <w:r w:rsidR="00BD4D5F" w:rsidRPr="00860025">
        <w:rPr>
          <w:rFonts w:ascii="Times New Roman" w:hAnsi="Times New Roman" w:cs="Times New Roman"/>
          <w:sz w:val="28"/>
          <w:szCs w:val="28"/>
        </w:rPr>
        <w:t xml:space="preserve">установлен на федеральном уровне в соответствии </w:t>
      </w:r>
      <w:r w:rsidRPr="00290CD2">
        <w:rPr>
          <w:rFonts w:ascii="Times New Roman" w:hAnsi="Times New Roman" w:cs="Times New Roman"/>
          <w:sz w:val="28"/>
          <w:szCs w:val="28"/>
        </w:rPr>
        <w:t>со Стандартом</w:t>
      </w:r>
      <w:r w:rsidR="00257651">
        <w:rPr>
          <w:rFonts w:ascii="Times New Roman" w:hAnsi="Times New Roman" w:cs="Times New Roman"/>
          <w:sz w:val="28"/>
          <w:szCs w:val="28"/>
        </w:rPr>
        <w:t xml:space="preserve">, </w:t>
      </w:r>
    </w:p>
    <w:p w14:paraId="3C475166" w14:textId="440C6D08" w:rsidR="00290CD2" w:rsidRDefault="00290CD2" w:rsidP="0017610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м</w:t>
      </w:r>
      <w:r w:rsidR="00257651" w:rsidRPr="00FE433F">
        <w:rPr>
          <w:rFonts w:ascii="Times New Roman" w:hAnsi="Times New Roman" w:cs="Times New Roman"/>
          <w:sz w:val="28"/>
          <w:szCs w:val="28"/>
        </w:rPr>
        <w:t xml:space="preserve">ониторинг </w:t>
      </w:r>
      <w:r w:rsidR="00BD4D5F" w:rsidRPr="00FE433F">
        <w:rPr>
          <w:rFonts w:ascii="Times New Roman" w:hAnsi="Times New Roman" w:cs="Times New Roman"/>
          <w:sz w:val="28"/>
          <w:szCs w:val="28"/>
        </w:rPr>
        <w:t>состояния и развития конкурентной среды</w:t>
      </w:r>
      <w:r>
        <w:rPr>
          <w:rFonts w:ascii="Times New Roman" w:hAnsi="Times New Roman" w:cs="Times New Roman"/>
          <w:sz w:val="28"/>
          <w:szCs w:val="28"/>
        </w:rPr>
        <w:t xml:space="preserve"> </w:t>
      </w:r>
      <w:r w:rsidRPr="00290CD2">
        <w:rPr>
          <w:rFonts w:ascii="Times New Roman" w:hAnsi="Times New Roman" w:cs="Times New Roman"/>
          <w:sz w:val="28"/>
          <w:szCs w:val="28"/>
        </w:rPr>
        <w:t>(п.3.3 настоящего Доклада)</w:t>
      </w:r>
      <w:r w:rsidR="00BD4D5F" w:rsidRPr="00FE433F">
        <w:rPr>
          <w:rFonts w:ascii="Times New Roman" w:hAnsi="Times New Roman" w:cs="Times New Roman"/>
          <w:sz w:val="28"/>
          <w:szCs w:val="28"/>
        </w:rPr>
        <w:t xml:space="preserve"> </w:t>
      </w:r>
      <w:r w:rsidR="00257651" w:rsidRPr="00FE433F">
        <w:rPr>
          <w:rFonts w:ascii="Times New Roman" w:hAnsi="Times New Roman" w:cs="Times New Roman"/>
          <w:sz w:val="28"/>
          <w:szCs w:val="28"/>
        </w:rPr>
        <w:t>и выявленные проблемы развития розничной торговли, описанны</w:t>
      </w:r>
      <w:r>
        <w:rPr>
          <w:rFonts w:ascii="Times New Roman" w:hAnsi="Times New Roman" w:cs="Times New Roman"/>
          <w:sz w:val="28"/>
          <w:szCs w:val="28"/>
        </w:rPr>
        <w:t>е в п. 2.2.9 настоящего Доклада,</w:t>
      </w:r>
      <w:r w:rsidR="00BD4D5F" w:rsidRPr="00FE433F">
        <w:rPr>
          <w:rFonts w:ascii="Times New Roman" w:hAnsi="Times New Roman" w:cs="Times New Roman"/>
          <w:sz w:val="28"/>
          <w:szCs w:val="28"/>
        </w:rPr>
        <w:t xml:space="preserve"> </w:t>
      </w:r>
    </w:p>
    <w:p w14:paraId="3E705330" w14:textId="66EE0BF8" w:rsidR="00BD4D5F" w:rsidRDefault="00290CD2" w:rsidP="00176102">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sz w:val="28"/>
          <w:szCs w:val="28"/>
        </w:rPr>
        <w:lastRenderedPageBreak/>
        <w:t>- о</w:t>
      </w:r>
      <w:r w:rsidRPr="00FE433F">
        <w:rPr>
          <w:rFonts w:ascii="Times New Roman" w:hAnsi="Times New Roman"/>
          <w:sz w:val="28"/>
          <w:szCs w:val="28"/>
        </w:rPr>
        <w:t>тнесение сферы</w:t>
      </w:r>
      <w:r w:rsidR="00BD4D5F" w:rsidRPr="00FE433F">
        <w:rPr>
          <w:rFonts w:ascii="Times New Roman" w:hAnsi="Times New Roman"/>
          <w:sz w:val="28"/>
          <w:szCs w:val="28"/>
        </w:rPr>
        <w:t xml:space="preserve"> торговли к числу</w:t>
      </w:r>
      <w:r w:rsidR="00BD4D5F">
        <w:rPr>
          <w:rFonts w:ascii="Times New Roman" w:hAnsi="Times New Roman"/>
          <w:sz w:val="28"/>
          <w:szCs w:val="28"/>
        </w:rPr>
        <w:t xml:space="preserve"> приоритетных </w:t>
      </w:r>
      <w:r>
        <w:rPr>
          <w:rFonts w:ascii="Times New Roman" w:hAnsi="Times New Roman"/>
          <w:sz w:val="28"/>
          <w:szCs w:val="28"/>
        </w:rPr>
        <w:t>направлений, для</w:t>
      </w:r>
      <w:r w:rsidR="00BD4D5F">
        <w:rPr>
          <w:rFonts w:ascii="Times New Roman" w:hAnsi="Times New Roman"/>
          <w:sz w:val="28"/>
          <w:szCs w:val="28"/>
        </w:rPr>
        <w:t xml:space="preserve"> формирования комфортной среды для граждан и субъектов предпринимательской деятельности через развитие многоформатной инфраструктуры торговли согласно </w:t>
      </w:r>
      <w:r w:rsidR="00BD4D5F" w:rsidRPr="00176102">
        <w:rPr>
          <w:rFonts w:ascii="Times New Roman" w:hAnsi="Times New Roman"/>
          <w:sz w:val="28"/>
          <w:szCs w:val="28"/>
        </w:rPr>
        <w:t>Стратегии развития торговли в Российской Федерации на 2015-2016 годы и период до 2020 года,</w:t>
      </w:r>
      <w:r w:rsidR="00BD4D5F">
        <w:rPr>
          <w:rFonts w:ascii="Times New Roman" w:hAnsi="Times New Roman"/>
          <w:sz w:val="28"/>
          <w:szCs w:val="28"/>
        </w:rPr>
        <w:t xml:space="preserve"> утвержденной приказом Минпромторга России от 25.12.14 № 2733.</w:t>
      </w:r>
    </w:p>
    <w:p w14:paraId="76341FFE" w14:textId="77777777" w:rsidR="00BD4D5F" w:rsidRPr="00860025" w:rsidRDefault="00BD4D5F" w:rsidP="00860025">
      <w:pPr>
        <w:spacing w:after="0" w:line="240" w:lineRule="auto"/>
        <w:ind w:firstLine="709"/>
        <w:jc w:val="both"/>
        <w:rPr>
          <w:rFonts w:ascii="Times New Roman" w:hAnsi="Times New Roman" w:cs="Times New Roman"/>
          <w:b/>
          <w:sz w:val="28"/>
          <w:szCs w:val="28"/>
        </w:rPr>
      </w:pPr>
    </w:p>
    <w:p w14:paraId="48BC3F05" w14:textId="77777777" w:rsidR="00B730B7" w:rsidRDefault="00B730B7" w:rsidP="00860025">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10. Рынок услуг по перевозке пассажиров наземным, авиационным и водным транспортом.</w:t>
      </w:r>
    </w:p>
    <w:p w14:paraId="554E08A0" w14:textId="77777777" w:rsidR="00290CD2" w:rsidRPr="00176102" w:rsidRDefault="00FE433F" w:rsidP="00176102">
      <w:pPr>
        <w:pStyle w:val="afa"/>
        <w:suppressAutoHyphens/>
        <w:spacing w:line="240" w:lineRule="auto"/>
        <w:ind w:left="0" w:firstLine="709"/>
        <w:jc w:val="both"/>
        <w:rPr>
          <w:rFonts w:eastAsia="MS Mincho"/>
          <w:sz w:val="28"/>
        </w:rPr>
      </w:pPr>
      <w:r w:rsidRPr="00176102">
        <w:rPr>
          <w:rFonts w:eastAsia="MS Mincho"/>
          <w:sz w:val="28"/>
        </w:rPr>
        <w:t xml:space="preserve">Основания включения: </w:t>
      </w:r>
    </w:p>
    <w:p w14:paraId="2D23B1CE" w14:textId="77777777" w:rsidR="00290CD2" w:rsidRPr="00176102" w:rsidRDefault="00290CD2" w:rsidP="00176102">
      <w:pPr>
        <w:pStyle w:val="afa"/>
        <w:suppressAutoHyphens/>
        <w:spacing w:line="240" w:lineRule="auto"/>
        <w:ind w:left="0" w:firstLine="709"/>
        <w:jc w:val="both"/>
        <w:rPr>
          <w:sz w:val="28"/>
        </w:rPr>
      </w:pPr>
      <w:r w:rsidRPr="00176102">
        <w:rPr>
          <w:rFonts w:eastAsia="MS Mincho"/>
          <w:sz w:val="28"/>
        </w:rPr>
        <w:t xml:space="preserve">- </w:t>
      </w:r>
      <w:r w:rsidR="00FE433F" w:rsidRPr="00176102">
        <w:rPr>
          <w:sz w:val="28"/>
        </w:rPr>
        <w:t>приоритет рынка</w:t>
      </w:r>
      <w:r w:rsidR="00FE433F" w:rsidRPr="00176102">
        <w:rPr>
          <w:rFonts w:eastAsia="MS Mincho"/>
          <w:sz w:val="28"/>
        </w:rPr>
        <w:t xml:space="preserve"> услуг по перевозке пассажиров наземным транспортом </w:t>
      </w:r>
      <w:r w:rsidR="00FE433F" w:rsidRPr="00176102">
        <w:rPr>
          <w:sz w:val="28"/>
        </w:rPr>
        <w:t xml:space="preserve">установлен на федеральном уровне в соответствии </w:t>
      </w:r>
      <w:r w:rsidRPr="00176102">
        <w:rPr>
          <w:sz w:val="28"/>
        </w:rPr>
        <w:t>со Стандартом,</w:t>
      </w:r>
    </w:p>
    <w:p w14:paraId="78CA8472" w14:textId="11D643C5" w:rsidR="00C46EAC" w:rsidRPr="00176102" w:rsidRDefault="00290CD2" w:rsidP="00176102">
      <w:pPr>
        <w:pStyle w:val="afa"/>
        <w:suppressAutoHyphens/>
        <w:spacing w:line="240" w:lineRule="auto"/>
        <w:ind w:left="0" w:firstLine="709"/>
        <w:jc w:val="both"/>
        <w:rPr>
          <w:rFonts w:eastAsia="MS Mincho"/>
          <w:sz w:val="28"/>
        </w:rPr>
      </w:pPr>
      <w:r w:rsidRPr="00176102">
        <w:rPr>
          <w:sz w:val="28"/>
        </w:rPr>
        <w:t>-</w:t>
      </w:r>
      <w:r w:rsidR="00FE433F" w:rsidRPr="00176102">
        <w:rPr>
          <w:color w:val="000000"/>
          <w:sz w:val="28"/>
        </w:rPr>
        <w:t xml:space="preserve"> </w:t>
      </w:r>
      <w:r w:rsidR="00C46EAC" w:rsidRPr="00176102">
        <w:rPr>
          <w:rFonts w:eastAsia="MS Mincho"/>
          <w:sz w:val="28"/>
        </w:rPr>
        <w:t xml:space="preserve">результаты опроса населения и субъектов предпринимательской деятельности края, </w:t>
      </w:r>
      <w:r w:rsidRPr="00176102">
        <w:rPr>
          <w:sz w:val="28"/>
        </w:rPr>
        <w:t xml:space="preserve">мониторинг состояния и развития конкурентной среды (п.3.3 настоящего Доклада) и выявленные проблемы развития рынка, описанные в п. 2.2.10 настоящего Доклада, </w:t>
      </w:r>
      <w:r w:rsidR="00C46EAC" w:rsidRPr="00176102">
        <w:rPr>
          <w:rFonts w:eastAsia="MS Mincho"/>
          <w:sz w:val="28"/>
        </w:rPr>
        <w:t>замкнутость транспортной инфраструктуры полуострова и наличие большого количества прибрежных населённых пунктов, сложного рельефа местности, отрезанности дорожной маршрутной сети края от дорог материковой части.</w:t>
      </w:r>
    </w:p>
    <w:p w14:paraId="0C47FD42" w14:textId="77777777" w:rsidR="00C46EAC" w:rsidRPr="00860025" w:rsidRDefault="00C46EAC" w:rsidP="00860025">
      <w:pPr>
        <w:spacing w:after="0" w:line="240" w:lineRule="auto"/>
        <w:ind w:firstLine="709"/>
        <w:jc w:val="both"/>
        <w:rPr>
          <w:rFonts w:ascii="Times New Roman" w:hAnsi="Times New Roman" w:cs="Times New Roman"/>
          <w:b/>
          <w:sz w:val="28"/>
          <w:szCs w:val="28"/>
        </w:rPr>
      </w:pPr>
    </w:p>
    <w:p w14:paraId="40CB798F" w14:textId="77777777" w:rsidR="00B730B7" w:rsidRPr="00860025" w:rsidRDefault="00B730B7" w:rsidP="00860025">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11. Рынок услуг социального обслуживания населения.</w:t>
      </w:r>
    </w:p>
    <w:p w14:paraId="63F2A7B8" w14:textId="77777777" w:rsidR="00290CD2" w:rsidRDefault="00FE433F" w:rsidP="00FE433F">
      <w:pPr>
        <w:spacing w:after="0" w:line="240" w:lineRule="auto"/>
        <w:ind w:firstLine="709"/>
        <w:jc w:val="both"/>
        <w:rPr>
          <w:rFonts w:ascii="Times New Roman" w:hAnsi="Times New Roman" w:cs="Times New Roman"/>
          <w:sz w:val="28"/>
          <w:szCs w:val="28"/>
        </w:rPr>
      </w:pPr>
      <w:r w:rsidRPr="00FE433F">
        <w:rPr>
          <w:rFonts w:ascii="Times New Roman" w:hAnsi="Times New Roman" w:cs="Times New Roman"/>
          <w:sz w:val="28"/>
          <w:szCs w:val="28"/>
        </w:rPr>
        <w:t xml:space="preserve">Основания включения: </w:t>
      </w:r>
    </w:p>
    <w:p w14:paraId="4A099896" w14:textId="77777777" w:rsidR="00290CD2" w:rsidRDefault="00290CD2" w:rsidP="00FE43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33F" w:rsidRPr="00FE433F">
        <w:rPr>
          <w:rFonts w:ascii="Times New Roman" w:hAnsi="Times New Roman" w:cs="Times New Roman"/>
          <w:sz w:val="28"/>
          <w:szCs w:val="28"/>
        </w:rPr>
        <w:t xml:space="preserve">приоритет рынка услуг социального обслуживания населения установлен на федеральном уровне в соответствии </w:t>
      </w:r>
      <w:r w:rsidRPr="00290CD2">
        <w:rPr>
          <w:rFonts w:ascii="Times New Roman" w:hAnsi="Times New Roman" w:cs="Times New Roman"/>
          <w:sz w:val="28"/>
          <w:szCs w:val="28"/>
        </w:rPr>
        <w:t>со Стандартом</w:t>
      </w:r>
      <w:r>
        <w:rPr>
          <w:rFonts w:ascii="Times New Roman" w:hAnsi="Times New Roman" w:cs="Times New Roman"/>
          <w:sz w:val="28"/>
          <w:szCs w:val="28"/>
        </w:rPr>
        <w:t>,</w:t>
      </w:r>
    </w:p>
    <w:p w14:paraId="59033FB6" w14:textId="22D93979" w:rsidR="00860025" w:rsidRDefault="00290CD2" w:rsidP="00FE43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33F">
        <w:rPr>
          <w:rFonts w:ascii="Times New Roman" w:hAnsi="Times New Roman" w:cs="Times New Roman"/>
          <w:sz w:val="28"/>
          <w:szCs w:val="28"/>
        </w:rPr>
        <w:t>текущее состояние рынка, данные Мониторинга состояния и развития конкурентной среды</w:t>
      </w:r>
      <w:r>
        <w:rPr>
          <w:rFonts w:ascii="Times New Roman" w:hAnsi="Times New Roman" w:cs="Times New Roman"/>
          <w:sz w:val="28"/>
          <w:szCs w:val="28"/>
        </w:rPr>
        <w:t xml:space="preserve"> </w:t>
      </w:r>
      <w:r w:rsidRPr="00290CD2">
        <w:rPr>
          <w:rFonts w:ascii="Times New Roman" w:hAnsi="Times New Roman" w:cs="Times New Roman"/>
          <w:sz w:val="28"/>
          <w:szCs w:val="28"/>
        </w:rPr>
        <w:t>(п.3.3 настоящего Доклада)</w:t>
      </w:r>
      <w:r w:rsidR="00FE433F">
        <w:rPr>
          <w:rFonts w:ascii="Times New Roman" w:hAnsi="Times New Roman" w:cs="Times New Roman"/>
          <w:sz w:val="28"/>
          <w:szCs w:val="28"/>
        </w:rPr>
        <w:t xml:space="preserve"> и выявленные проблемы на рынке, описанные в п.2.2.11 настоящего Доклада.</w:t>
      </w:r>
    </w:p>
    <w:p w14:paraId="6CAFFE02" w14:textId="77777777" w:rsidR="00FE433F" w:rsidRPr="00FE433F" w:rsidRDefault="00FE433F" w:rsidP="00FE433F">
      <w:pPr>
        <w:spacing w:after="0" w:line="240" w:lineRule="auto"/>
        <w:ind w:firstLine="709"/>
        <w:jc w:val="both"/>
        <w:rPr>
          <w:rFonts w:ascii="Times New Roman" w:hAnsi="Times New Roman" w:cs="Times New Roman"/>
          <w:sz w:val="28"/>
          <w:szCs w:val="28"/>
        </w:rPr>
      </w:pPr>
    </w:p>
    <w:p w14:paraId="36B08B36" w14:textId="2926301D" w:rsidR="00B730B7" w:rsidRPr="00860025" w:rsidRDefault="00B730B7" w:rsidP="00860025">
      <w:pPr>
        <w:spacing w:after="0" w:line="240" w:lineRule="auto"/>
        <w:ind w:firstLine="709"/>
        <w:jc w:val="center"/>
        <w:rPr>
          <w:rFonts w:ascii="Times New Roman" w:hAnsi="Times New Roman" w:cs="Times New Roman"/>
          <w:b/>
          <w:sz w:val="28"/>
          <w:szCs w:val="28"/>
        </w:rPr>
      </w:pPr>
      <w:r w:rsidRPr="00860025">
        <w:rPr>
          <w:rFonts w:ascii="Times New Roman" w:hAnsi="Times New Roman" w:cs="Times New Roman"/>
          <w:b/>
          <w:sz w:val="28"/>
          <w:szCs w:val="28"/>
        </w:rPr>
        <w:t>Перечень приоритетных рынков</w:t>
      </w:r>
      <w:r w:rsidR="00454768">
        <w:rPr>
          <w:rFonts w:ascii="Times New Roman" w:hAnsi="Times New Roman" w:cs="Times New Roman"/>
          <w:b/>
          <w:sz w:val="28"/>
          <w:szCs w:val="28"/>
        </w:rPr>
        <w:t xml:space="preserve"> </w:t>
      </w:r>
      <w:r w:rsidRPr="00860025">
        <w:rPr>
          <w:rFonts w:ascii="Times New Roman" w:hAnsi="Times New Roman" w:cs="Times New Roman"/>
          <w:b/>
          <w:sz w:val="28"/>
          <w:szCs w:val="28"/>
        </w:rPr>
        <w:t>для содействия развитию конкуренции в Камчатском крае</w:t>
      </w:r>
    </w:p>
    <w:p w14:paraId="2DD97374" w14:textId="77777777" w:rsidR="00B730B7" w:rsidRDefault="00B730B7" w:rsidP="00860025">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 Рынок услуг электроэнергетики.</w:t>
      </w:r>
    </w:p>
    <w:p w14:paraId="5A8E2DFF" w14:textId="77777777" w:rsidR="00454768" w:rsidRDefault="00454768" w:rsidP="00454768">
      <w:pPr>
        <w:spacing w:after="0" w:line="240" w:lineRule="auto"/>
        <w:ind w:firstLine="709"/>
        <w:jc w:val="both"/>
        <w:rPr>
          <w:rFonts w:ascii="Times New Roman" w:hAnsi="Times New Roman" w:cs="Times New Roman"/>
          <w:sz w:val="28"/>
          <w:szCs w:val="28"/>
        </w:rPr>
      </w:pPr>
      <w:r w:rsidRPr="00FE433F">
        <w:rPr>
          <w:rFonts w:ascii="Times New Roman" w:hAnsi="Times New Roman" w:cs="Times New Roman"/>
          <w:sz w:val="28"/>
          <w:szCs w:val="28"/>
        </w:rPr>
        <w:t xml:space="preserve">Основания включения: </w:t>
      </w:r>
    </w:p>
    <w:p w14:paraId="369B2B56" w14:textId="025135A6" w:rsidR="00454768" w:rsidRDefault="00454768" w:rsidP="004547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текущее состояние рынка, данные Мониторинга состояния и развития конкурентной среды </w:t>
      </w:r>
      <w:r w:rsidRPr="00290CD2">
        <w:rPr>
          <w:rFonts w:ascii="Times New Roman" w:hAnsi="Times New Roman" w:cs="Times New Roman"/>
          <w:sz w:val="28"/>
          <w:szCs w:val="28"/>
        </w:rPr>
        <w:t>(п.3.3 настоящего Доклада)</w:t>
      </w:r>
      <w:r>
        <w:rPr>
          <w:rFonts w:ascii="Times New Roman" w:hAnsi="Times New Roman" w:cs="Times New Roman"/>
          <w:sz w:val="28"/>
          <w:szCs w:val="28"/>
        </w:rPr>
        <w:t xml:space="preserve"> и выявленные проблемы на рынке, описанные в п.2.3.</w:t>
      </w:r>
      <w:r w:rsidR="00704EFE">
        <w:rPr>
          <w:rFonts w:ascii="Times New Roman" w:hAnsi="Times New Roman" w:cs="Times New Roman"/>
          <w:sz w:val="28"/>
          <w:szCs w:val="28"/>
        </w:rPr>
        <w:t>1</w:t>
      </w:r>
      <w:r>
        <w:rPr>
          <w:rFonts w:ascii="Times New Roman" w:hAnsi="Times New Roman" w:cs="Times New Roman"/>
          <w:sz w:val="28"/>
          <w:szCs w:val="28"/>
        </w:rPr>
        <w:t xml:space="preserve"> настоящего Доклада.</w:t>
      </w:r>
    </w:p>
    <w:p w14:paraId="0A2F0502" w14:textId="77777777" w:rsidR="00C24E34" w:rsidRPr="00D42B2D"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Рынок </w:t>
      </w:r>
      <w:r>
        <w:rPr>
          <w:rFonts w:ascii="Times New Roman" w:eastAsia="Times New Roman" w:hAnsi="Times New Roman" w:cs="Times New Roman"/>
          <w:bCs/>
          <w:sz w:val="28"/>
          <w:szCs w:val="28"/>
          <w:lang w:eastAsia="ru-RU"/>
        </w:rPr>
        <w:t xml:space="preserve">электроэнергетики, как и рынок </w:t>
      </w:r>
      <w:r w:rsidR="00D42B2D" w:rsidRPr="00D42B2D">
        <w:rPr>
          <w:rFonts w:ascii="Times New Roman" w:eastAsia="Times New Roman" w:hAnsi="Times New Roman" w:cs="Times New Roman"/>
          <w:bCs/>
          <w:sz w:val="28"/>
          <w:szCs w:val="28"/>
          <w:lang w:eastAsia="ru-RU"/>
        </w:rPr>
        <w:t>услуг жилищно-коммунального хозяйства</w:t>
      </w:r>
      <w:r w:rsidR="00D42B2D">
        <w:rPr>
          <w:rFonts w:ascii="Times New Roman" w:eastAsia="Times New Roman" w:hAnsi="Times New Roman" w:cs="Times New Roman"/>
          <w:bCs/>
          <w:sz w:val="28"/>
          <w:szCs w:val="28"/>
          <w:lang w:eastAsia="ru-RU"/>
        </w:rPr>
        <w:t>,</w:t>
      </w:r>
      <w:r w:rsidRPr="00932069">
        <w:rPr>
          <w:rFonts w:ascii="Times New Roman" w:eastAsia="Times New Roman" w:hAnsi="Times New Roman" w:cs="Times New Roman"/>
          <w:bCs/>
          <w:sz w:val="28"/>
          <w:szCs w:val="28"/>
          <w:lang w:eastAsia="ru-RU"/>
        </w:rPr>
        <w:t xml:space="preserve"> обеспечивает население услугами жизнеобеспечения, качество которых непосредственно влияет на здоровье населения и, как следствие, развитие региона в целом. Повышение уровня и качества предоставляемых услуг жизнеобеспечения, наряду с качеством жилищных условий, является неотъемлемой составляющей формирования благоприятной среды для жизни и деятельности человека и развития предпринимательства и определено главной стратегической целью социаль</w:t>
      </w:r>
      <w:r>
        <w:rPr>
          <w:rFonts w:ascii="Times New Roman" w:eastAsia="Times New Roman" w:hAnsi="Times New Roman" w:cs="Times New Roman"/>
          <w:bCs/>
          <w:sz w:val="28"/>
          <w:szCs w:val="28"/>
          <w:lang w:eastAsia="ru-RU"/>
        </w:rPr>
        <w:t xml:space="preserve">но-экономического развития </w:t>
      </w:r>
      <w:r>
        <w:rPr>
          <w:rFonts w:ascii="Times New Roman" w:eastAsia="Times New Roman" w:hAnsi="Times New Roman" w:cs="Times New Roman"/>
          <w:bCs/>
          <w:sz w:val="28"/>
          <w:szCs w:val="28"/>
          <w:lang w:eastAsia="ru-RU"/>
        </w:rPr>
        <w:lastRenderedPageBreak/>
        <w:t>Камчатского края на период до 2025</w:t>
      </w:r>
      <w:r w:rsidRPr="00932069">
        <w:rPr>
          <w:rFonts w:ascii="Times New Roman" w:eastAsia="Times New Roman" w:hAnsi="Times New Roman" w:cs="Times New Roman"/>
          <w:bCs/>
          <w:sz w:val="28"/>
          <w:szCs w:val="28"/>
          <w:lang w:eastAsia="ru-RU"/>
        </w:rPr>
        <w:t xml:space="preserve"> года. Таким образом, обеспечение высокого уровня жилищно-коммунального обслуживания граждан является одним из </w:t>
      </w:r>
      <w:r w:rsidRPr="00D42B2D">
        <w:rPr>
          <w:rFonts w:ascii="Times New Roman" w:eastAsia="Times New Roman" w:hAnsi="Times New Roman" w:cs="Times New Roman"/>
          <w:bCs/>
          <w:sz w:val="28"/>
          <w:szCs w:val="28"/>
          <w:lang w:eastAsia="ru-RU"/>
        </w:rPr>
        <w:t xml:space="preserve">приоритетов государственной политики в Камчатском крае. </w:t>
      </w:r>
    </w:p>
    <w:p w14:paraId="48DFC55D" w14:textId="331FB07C" w:rsidR="00C24E34" w:rsidRDefault="00D42B2D"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C24E34" w:rsidRPr="00D42B2D">
        <w:rPr>
          <w:rFonts w:ascii="Times New Roman" w:eastAsia="Times New Roman" w:hAnsi="Times New Roman" w:cs="Times New Roman"/>
          <w:bCs/>
          <w:sz w:val="28"/>
          <w:szCs w:val="28"/>
          <w:lang w:eastAsia="ru-RU"/>
        </w:rPr>
        <w:t xml:space="preserve">о итогам 2017 года </w:t>
      </w:r>
      <w:r>
        <w:rPr>
          <w:rFonts w:ascii="Times New Roman" w:eastAsia="Times New Roman" w:hAnsi="Times New Roman" w:cs="Times New Roman"/>
          <w:bCs/>
          <w:sz w:val="28"/>
          <w:szCs w:val="28"/>
          <w:lang w:eastAsia="ru-RU"/>
        </w:rPr>
        <w:t>п</w:t>
      </w:r>
      <w:r w:rsidRPr="00D42B2D">
        <w:rPr>
          <w:rFonts w:ascii="Times New Roman" w:eastAsia="Times New Roman" w:hAnsi="Times New Roman" w:cs="Times New Roman"/>
          <w:bCs/>
          <w:sz w:val="28"/>
          <w:szCs w:val="28"/>
          <w:lang w:eastAsia="ru-RU"/>
        </w:rPr>
        <w:t xml:space="preserve">роведенный </w:t>
      </w:r>
      <w:r w:rsidR="00C24E34" w:rsidRPr="00D42B2D">
        <w:rPr>
          <w:rFonts w:ascii="Times New Roman" w:eastAsia="Times New Roman" w:hAnsi="Times New Roman" w:cs="Times New Roman"/>
          <w:bCs/>
          <w:sz w:val="28"/>
          <w:szCs w:val="28"/>
          <w:lang w:eastAsia="ru-RU"/>
        </w:rPr>
        <w:t xml:space="preserve">мониторинг показал </w:t>
      </w:r>
      <w:r w:rsidRPr="00D42B2D">
        <w:rPr>
          <w:rFonts w:ascii="Times New Roman" w:eastAsia="Times New Roman" w:hAnsi="Times New Roman" w:cs="Times New Roman"/>
          <w:bCs/>
          <w:sz w:val="28"/>
          <w:szCs w:val="28"/>
          <w:lang w:eastAsia="ru-RU"/>
        </w:rPr>
        <w:t xml:space="preserve">низкий </w:t>
      </w:r>
      <w:r w:rsidRPr="00D42B2D">
        <w:rPr>
          <w:rFonts w:ascii="Times New Roman" w:hAnsi="Times New Roman"/>
          <w:color w:val="000000" w:themeColor="text1"/>
          <w:sz w:val="28"/>
          <w:szCs w:val="28"/>
        </w:rPr>
        <w:t>уровень удовлетворенности населения ценами на услуги электроэнергетики, качеством товаров и услуг, возможностью выбора</w:t>
      </w:r>
      <w:r w:rsidR="00C24E34" w:rsidRPr="00D42B2D">
        <w:rPr>
          <w:rFonts w:ascii="Times New Roman" w:eastAsia="Times New Roman" w:hAnsi="Times New Roman" w:cs="Times New Roman"/>
          <w:bCs/>
          <w:sz w:val="28"/>
          <w:szCs w:val="28"/>
          <w:lang w:eastAsia="ru-RU"/>
        </w:rPr>
        <w:t>.</w:t>
      </w:r>
      <w:r w:rsidR="00ED2518">
        <w:rPr>
          <w:rFonts w:ascii="Times New Roman" w:eastAsia="Times New Roman" w:hAnsi="Times New Roman" w:cs="Times New Roman"/>
          <w:bCs/>
          <w:sz w:val="28"/>
          <w:szCs w:val="28"/>
          <w:lang w:eastAsia="ru-RU"/>
        </w:rPr>
        <w:t xml:space="preserve"> </w:t>
      </w:r>
      <w:r w:rsidR="00C24E34" w:rsidRPr="00D42B2D">
        <w:rPr>
          <w:rFonts w:ascii="Times New Roman" w:eastAsia="Times New Roman" w:hAnsi="Times New Roman" w:cs="Times New Roman"/>
          <w:bCs/>
          <w:sz w:val="28"/>
          <w:szCs w:val="28"/>
          <w:lang w:eastAsia="ru-RU"/>
        </w:rPr>
        <w:t>Невысокий уровень развития конкурентных отношений объясняется технологическими ограничениями. Согласно социологическому исследованию удовлетворенности</w:t>
      </w:r>
      <w:r w:rsidR="00C24E34">
        <w:rPr>
          <w:rFonts w:ascii="Times New Roman" w:eastAsia="Times New Roman" w:hAnsi="Times New Roman" w:cs="Times New Roman"/>
          <w:bCs/>
          <w:sz w:val="28"/>
          <w:szCs w:val="28"/>
          <w:lang w:eastAsia="ru-RU"/>
        </w:rPr>
        <w:t xml:space="preserve"> потребителей качеством товаров и услуг и ценовой конкуренцией на рынках Камчатского края, проведенного в 2017 году, оценка возможностей подключения к сетям электро-, тепло-, водоснабжения и водоотведения показала, что около 40% респондентов неудовлетворительно или скорее неудовлетворительно оценивают сроки, стоимость и сложность процедуры подключения к сетям инженерной инфраструктуры.</w:t>
      </w:r>
    </w:p>
    <w:p w14:paraId="4BA35DFF" w14:textId="77777777" w:rsidR="00C24E34" w:rsidRPr="00932069" w:rsidRDefault="00C24E34" w:rsidP="00C24E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Цель развития конкуренции на рынке </w:t>
      </w:r>
      <w:r w:rsidR="00D42B2D">
        <w:rPr>
          <w:rFonts w:ascii="Times New Roman" w:eastAsia="Times New Roman" w:hAnsi="Times New Roman" w:cs="Times New Roman"/>
          <w:bCs/>
          <w:sz w:val="28"/>
          <w:szCs w:val="28"/>
          <w:lang w:eastAsia="ru-RU"/>
        </w:rPr>
        <w:t>электроэнергетики</w:t>
      </w:r>
      <w:r w:rsidRPr="00932069">
        <w:rPr>
          <w:rFonts w:ascii="Times New Roman" w:eastAsia="Times New Roman" w:hAnsi="Times New Roman" w:cs="Times New Roman"/>
          <w:bCs/>
          <w:sz w:val="28"/>
          <w:szCs w:val="28"/>
          <w:lang w:eastAsia="ru-RU"/>
        </w:rPr>
        <w:t xml:space="preserve"> – преобразовать рынок, оставить на нем только надежные и добросовестные компании, которые работают в интересах потребителей, и улучшить качество услуг </w:t>
      </w:r>
      <w:r w:rsidR="00D42B2D">
        <w:rPr>
          <w:rFonts w:ascii="Times New Roman" w:eastAsia="Times New Roman" w:hAnsi="Times New Roman" w:cs="Times New Roman"/>
          <w:bCs/>
          <w:sz w:val="28"/>
          <w:szCs w:val="28"/>
          <w:lang w:eastAsia="ru-RU"/>
        </w:rPr>
        <w:t>электроэнергетики</w:t>
      </w:r>
      <w:r w:rsidRPr="00932069">
        <w:rPr>
          <w:rFonts w:ascii="Times New Roman" w:eastAsia="Times New Roman" w:hAnsi="Times New Roman" w:cs="Times New Roman"/>
          <w:bCs/>
          <w:sz w:val="28"/>
          <w:szCs w:val="28"/>
          <w:lang w:eastAsia="ru-RU"/>
        </w:rPr>
        <w:t xml:space="preserve">, чтобы абсолютное большинство граждан было довольно качеством оказываемых услуг. </w:t>
      </w:r>
    </w:p>
    <w:p w14:paraId="5559D7FA" w14:textId="7966F18E" w:rsidR="00C24E34" w:rsidRDefault="00C24E34" w:rsidP="00D42B2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Реализуемые мероприятия позволят повысить информированность участников общественного контроля и качество жилищно-коммунальных услуг, окажут положительное влияние на повышение инвестиционной привлекательности жилищно-коммунальног</w:t>
      </w:r>
      <w:r>
        <w:rPr>
          <w:rFonts w:ascii="Times New Roman" w:eastAsia="Times New Roman" w:hAnsi="Times New Roman" w:cs="Times New Roman"/>
          <w:bCs/>
          <w:sz w:val="28"/>
          <w:szCs w:val="28"/>
          <w:lang w:eastAsia="ru-RU"/>
        </w:rPr>
        <w:t>о хозяйства Камчатского края,</w:t>
      </w:r>
      <w:r w:rsidRPr="00932069">
        <w:rPr>
          <w:rFonts w:ascii="Times New Roman" w:eastAsia="Times New Roman" w:hAnsi="Times New Roman" w:cs="Times New Roman"/>
          <w:bCs/>
          <w:sz w:val="28"/>
          <w:szCs w:val="28"/>
          <w:lang w:eastAsia="ru-RU"/>
        </w:rPr>
        <w:t xml:space="preserve"> а также позволят достичь в 2018 году </w:t>
      </w:r>
      <w:r w:rsidR="00D42B2D">
        <w:rPr>
          <w:rFonts w:ascii="Times New Roman" w:eastAsia="Times New Roman" w:hAnsi="Times New Roman" w:cs="Times New Roman"/>
          <w:bCs/>
          <w:sz w:val="28"/>
          <w:szCs w:val="28"/>
          <w:lang w:eastAsia="ru-RU"/>
        </w:rPr>
        <w:t>показателя «</w:t>
      </w:r>
      <w:r w:rsidR="00D42B2D" w:rsidRPr="00D42B2D">
        <w:rPr>
          <w:rFonts w:ascii="Times New Roman" w:eastAsia="Times New Roman" w:hAnsi="Times New Roman" w:cs="Times New Roman"/>
          <w:bCs/>
          <w:sz w:val="28"/>
          <w:szCs w:val="28"/>
          <w:lang w:eastAsia="ru-RU"/>
        </w:rPr>
        <w:t xml:space="preserve">Разработка </w:t>
      </w:r>
      <w:r w:rsidR="00D42B2D" w:rsidRPr="00176102">
        <w:rPr>
          <w:rFonts w:ascii="Times New Roman" w:eastAsia="Times New Roman" w:hAnsi="Times New Roman" w:cs="Times New Roman"/>
          <w:bCs/>
          <w:sz w:val="28"/>
          <w:szCs w:val="28"/>
          <w:lang w:eastAsia="ru-RU"/>
        </w:rPr>
        <w:t>и согласование готовой редакции раздела «Топливно-энергетический комплекс» для включения в проект Стратегии социально-экономического развития Камчатского края до 2030 года.</w:t>
      </w:r>
    </w:p>
    <w:p w14:paraId="72BF7193" w14:textId="77777777" w:rsidR="00D42B2D" w:rsidRPr="00860025" w:rsidRDefault="00D42B2D" w:rsidP="00D42B2D">
      <w:pPr>
        <w:autoSpaceDE w:val="0"/>
        <w:autoSpaceDN w:val="0"/>
        <w:adjustRightInd w:val="0"/>
        <w:spacing w:after="0" w:line="240" w:lineRule="auto"/>
        <w:ind w:firstLine="709"/>
        <w:jc w:val="both"/>
        <w:rPr>
          <w:rFonts w:ascii="Times New Roman" w:hAnsi="Times New Roman" w:cs="Times New Roman"/>
          <w:b/>
          <w:sz w:val="28"/>
          <w:szCs w:val="28"/>
        </w:rPr>
      </w:pPr>
    </w:p>
    <w:p w14:paraId="357519DA" w14:textId="77777777" w:rsidR="00B730B7" w:rsidRPr="008720D8" w:rsidRDefault="00B730B7" w:rsidP="00860025">
      <w:pPr>
        <w:spacing w:after="0" w:line="240" w:lineRule="auto"/>
        <w:ind w:firstLine="709"/>
        <w:jc w:val="both"/>
        <w:rPr>
          <w:rFonts w:ascii="Times New Roman" w:hAnsi="Times New Roman" w:cs="Times New Roman"/>
          <w:b/>
          <w:sz w:val="28"/>
          <w:szCs w:val="28"/>
        </w:rPr>
      </w:pPr>
      <w:r w:rsidRPr="008720D8">
        <w:rPr>
          <w:rFonts w:ascii="Times New Roman" w:hAnsi="Times New Roman" w:cs="Times New Roman"/>
          <w:b/>
          <w:sz w:val="28"/>
          <w:szCs w:val="28"/>
        </w:rPr>
        <w:t>2. Рынок</w:t>
      </w:r>
      <w:r w:rsidR="003941CB" w:rsidRPr="008720D8">
        <w:rPr>
          <w:rFonts w:ascii="Times New Roman" w:hAnsi="Times New Roman" w:cs="Times New Roman"/>
          <w:b/>
          <w:sz w:val="28"/>
          <w:szCs w:val="28"/>
        </w:rPr>
        <w:t xml:space="preserve"> производства продуктов питания.</w:t>
      </w:r>
    </w:p>
    <w:p w14:paraId="61C257B1" w14:textId="77777777" w:rsidR="00ED2518" w:rsidRDefault="006720B4" w:rsidP="00A505D7">
      <w:pPr>
        <w:spacing w:after="0" w:line="240" w:lineRule="auto"/>
        <w:ind w:firstLine="709"/>
        <w:jc w:val="both"/>
        <w:rPr>
          <w:rFonts w:ascii="Times New Roman" w:hAnsi="Times New Roman" w:cs="Times New Roman"/>
          <w:sz w:val="28"/>
          <w:szCs w:val="28"/>
        </w:rPr>
      </w:pPr>
      <w:r w:rsidRPr="008720D8">
        <w:rPr>
          <w:rFonts w:ascii="Times New Roman" w:hAnsi="Times New Roman" w:cs="Times New Roman"/>
          <w:sz w:val="28"/>
          <w:szCs w:val="28"/>
        </w:rPr>
        <w:t>Основания включения</w:t>
      </w:r>
      <w:r w:rsidRPr="006720B4">
        <w:rPr>
          <w:rFonts w:ascii="Times New Roman" w:hAnsi="Times New Roman" w:cs="Times New Roman"/>
          <w:sz w:val="28"/>
          <w:szCs w:val="28"/>
        </w:rPr>
        <w:t xml:space="preserve">: </w:t>
      </w:r>
    </w:p>
    <w:p w14:paraId="2418BB6F" w14:textId="05C71E4B" w:rsidR="00ED2518" w:rsidRDefault="00ED2518" w:rsidP="00ED2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текущее состояние рынка, данные Мониторинга состояния и развития конкурентной среды (п.3.3 настоящего Доклада) и выявленные проблемы на рынке, описанные в п.2.3.2 настоящего Доклада.</w:t>
      </w:r>
    </w:p>
    <w:p w14:paraId="375A6C80" w14:textId="77777777" w:rsidR="00ED2518" w:rsidRDefault="00ED2518" w:rsidP="00A505D7">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2A6B93" w:rsidRPr="008C3A8F">
        <w:rPr>
          <w:rFonts w:ascii="Times New Roman" w:hAnsi="Times New Roman" w:cs="Times New Roman"/>
          <w:sz w:val="28"/>
          <w:szCs w:val="28"/>
        </w:rPr>
        <w:t xml:space="preserve">в соответствии с </w:t>
      </w:r>
      <w:r w:rsidR="002A6B93" w:rsidRPr="002A6B93">
        <w:rPr>
          <w:rFonts w:ascii="Times New Roman" w:hAnsi="Times New Roman" w:cs="Times New Roman"/>
          <w:sz w:val="28"/>
          <w:szCs w:val="28"/>
        </w:rPr>
        <w:t>положениями кластерной политики</w:t>
      </w:r>
      <w:r w:rsidR="002A6B93">
        <w:rPr>
          <w:rFonts w:ascii="Times New Roman" w:hAnsi="Times New Roman" w:cs="Times New Roman"/>
          <w:sz w:val="28"/>
          <w:szCs w:val="28"/>
        </w:rPr>
        <w:t xml:space="preserve"> н</w:t>
      </w:r>
      <w:r w:rsidR="002A6B93" w:rsidRPr="002A6B93">
        <w:rPr>
          <w:rFonts w:ascii="Times New Roman" w:hAnsi="Times New Roman" w:cs="Times New Roman"/>
          <w:sz w:val="28"/>
          <w:szCs w:val="28"/>
        </w:rPr>
        <w:t xml:space="preserve">а базе существующих кластеров были выделены и включены в перечень приоритетных отдельные рынки, которые являются наиболее перспективными для </w:t>
      </w:r>
      <w:r w:rsidR="002A6B93">
        <w:rPr>
          <w:rFonts w:ascii="Times New Roman" w:hAnsi="Times New Roman" w:cs="Times New Roman"/>
          <w:sz w:val="28"/>
          <w:szCs w:val="28"/>
        </w:rPr>
        <w:t xml:space="preserve">содействия развитию конкуренции </w:t>
      </w:r>
      <w:r w:rsidR="002A6B93" w:rsidRPr="002A6B93">
        <w:rPr>
          <w:rFonts w:ascii="Times New Roman" w:eastAsia="Times New Roman" w:hAnsi="Times New Roman" w:cs="Times New Roman"/>
          <w:sz w:val="28"/>
          <w:szCs w:val="28"/>
        </w:rPr>
        <w:t>(кластер сельского хозяйства и продуктов питания (агропромышленный)).</w:t>
      </w:r>
      <w:r w:rsidR="002A6B93">
        <w:rPr>
          <w:rFonts w:ascii="Times New Roman" w:eastAsia="Times New Roman" w:hAnsi="Times New Roman" w:cs="Times New Roman"/>
          <w:sz w:val="28"/>
          <w:szCs w:val="28"/>
        </w:rPr>
        <w:t xml:space="preserve"> </w:t>
      </w:r>
    </w:p>
    <w:p w14:paraId="686D8700" w14:textId="230128B1" w:rsidR="00FE433F" w:rsidRDefault="00A505D7" w:rsidP="00A505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значимость: с</w:t>
      </w:r>
      <w:r w:rsidRPr="00A505D7">
        <w:rPr>
          <w:rFonts w:ascii="Times New Roman" w:hAnsi="Times New Roman" w:cs="Times New Roman"/>
          <w:sz w:val="28"/>
          <w:szCs w:val="28"/>
        </w:rPr>
        <w:t>нижение дефицита продовольственных товаров</w:t>
      </w:r>
      <w:r>
        <w:rPr>
          <w:rFonts w:ascii="Times New Roman" w:hAnsi="Times New Roman" w:cs="Times New Roman"/>
          <w:sz w:val="28"/>
          <w:szCs w:val="28"/>
        </w:rPr>
        <w:t>, к</w:t>
      </w:r>
      <w:r w:rsidRPr="00A505D7">
        <w:rPr>
          <w:rFonts w:ascii="Times New Roman" w:hAnsi="Times New Roman" w:cs="Times New Roman"/>
          <w:sz w:val="28"/>
          <w:szCs w:val="28"/>
        </w:rPr>
        <w:t>онцентрация МСП</w:t>
      </w:r>
      <w:r>
        <w:rPr>
          <w:rFonts w:ascii="Times New Roman" w:hAnsi="Times New Roman" w:cs="Times New Roman"/>
          <w:sz w:val="28"/>
          <w:szCs w:val="28"/>
        </w:rPr>
        <w:t>; социальная значимость: п</w:t>
      </w:r>
      <w:r w:rsidRPr="00A505D7">
        <w:rPr>
          <w:rFonts w:ascii="Times New Roman" w:hAnsi="Times New Roman" w:cs="Times New Roman"/>
          <w:sz w:val="28"/>
          <w:szCs w:val="28"/>
        </w:rPr>
        <w:t>овышение доступности продуктов питания</w:t>
      </w:r>
      <w:r>
        <w:rPr>
          <w:rFonts w:ascii="Times New Roman" w:hAnsi="Times New Roman" w:cs="Times New Roman"/>
          <w:sz w:val="28"/>
          <w:szCs w:val="28"/>
        </w:rPr>
        <w:t>. Предпосылками являлись н</w:t>
      </w:r>
      <w:r w:rsidRPr="00A505D7">
        <w:rPr>
          <w:rFonts w:ascii="Times New Roman" w:hAnsi="Times New Roman" w:cs="Times New Roman"/>
          <w:sz w:val="28"/>
          <w:szCs w:val="28"/>
        </w:rPr>
        <w:t>еобходимость самообеспечения продуктами питания</w:t>
      </w:r>
      <w:r>
        <w:rPr>
          <w:rFonts w:ascii="Times New Roman" w:hAnsi="Times New Roman" w:cs="Times New Roman"/>
          <w:sz w:val="28"/>
          <w:szCs w:val="28"/>
        </w:rPr>
        <w:t>, и</w:t>
      </w:r>
      <w:r w:rsidRPr="00A505D7">
        <w:rPr>
          <w:rFonts w:ascii="Times New Roman" w:hAnsi="Times New Roman" w:cs="Times New Roman"/>
          <w:sz w:val="28"/>
          <w:szCs w:val="28"/>
        </w:rPr>
        <w:t xml:space="preserve">нтенсивное развитие тепличного </w:t>
      </w:r>
      <w:r w:rsidRPr="00A505D7">
        <w:rPr>
          <w:rFonts w:ascii="Times New Roman" w:hAnsi="Times New Roman" w:cs="Times New Roman"/>
          <w:sz w:val="28"/>
          <w:szCs w:val="28"/>
        </w:rPr>
        <w:lastRenderedPageBreak/>
        <w:t>хозяйства и свинокомплексов</w:t>
      </w:r>
      <w:r>
        <w:rPr>
          <w:rFonts w:ascii="Times New Roman" w:hAnsi="Times New Roman" w:cs="Times New Roman"/>
          <w:sz w:val="28"/>
          <w:szCs w:val="28"/>
        </w:rPr>
        <w:t>, и</w:t>
      </w:r>
      <w:r w:rsidRPr="00A505D7">
        <w:rPr>
          <w:rFonts w:ascii="Times New Roman" w:hAnsi="Times New Roman" w:cs="Times New Roman"/>
          <w:sz w:val="28"/>
          <w:szCs w:val="28"/>
        </w:rPr>
        <w:t>нтенсивное развитие переработки продукции сельского хозяйства</w:t>
      </w:r>
      <w:r>
        <w:rPr>
          <w:rFonts w:ascii="Times New Roman" w:hAnsi="Times New Roman" w:cs="Times New Roman"/>
          <w:sz w:val="28"/>
          <w:szCs w:val="28"/>
        </w:rPr>
        <w:t>.</w:t>
      </w:r>
    </w:p>
    <w:p w14:paraId="4CE0FDCA" w14:textId="7D4DCE6A" w:rsidR="006720B4" w:rsidRDefault="006720B4" w:rsidP="006720B4">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color w:val="000000"/>
          <w:sz w:val="28"/>
          <w:szCs w:val="28"/>
        </w:rPr>
        <w:t>Г</w:t>
      </w:r>
      <w:r w:rsidRPr="00CF564B">
        <w:rPr>
          <w:rFonts w:ascii="Times New Roman" w:hAnsi="Times New Roman"/>
          <w:color w:val="000000"/>
          <w:sz w:val="28"/>
          <w:szCs w:val="28"/>
        </w:rPr>
        <w:t>еографическ</w:t>
      </w:r>
      <w:r>
        <w:rPr>
          <w:rFonts w:ascii="Times New Roman" w:hAnsi="Times New Roman"/>
          <w:color w:val="000000"/>
          <w:sz w:val="28"/>
          <w:szCs w:val="28"/>
        </w:rPr>
        <w:t>ое положение</w:t>
      </w:r>
      <w:r w:rsidRPr="00CF564B">
        <w:rPr>
          <w:rFonts w:ascii="Times New Roman" w:hAnsi="Times New Roman"/>
          <w:color w:val="000000"/>
          <w:sz w:val="28"/>
          <w:szCs w:val="28"/>
        </w:rPr>
        <w:t xml:space="preserve"> региона – значительная отдаленность региона от основных районов производства материально-технических ресурсов, потребляемых в процессе производства (сельскохозяйственная техника, запчасти, удобрения и т.д.), </w:t>
      </w:r>
      <w:r w:rsidRPr="00CF564B">
        <w:rPr>
          <w:rFonts w:ascii="Times New Roman" w:hAnsi="Times New Roman"/>
          <w:sz w:val="28"/>
          <w:szCs w:val="28"/>
        </w:rPr>
        <w:t>ограниченная доступность территории (вследствие чего возникает</w:t>
      </w:r>
      <w:r w:rsidRPr="00CF564B">
        <w:rPr>
          <w:rFonts w:ascii="Times New Roman" w:hAnsi="Times New Roman"/>
          <w:color w:val="000000"/>
          <w:sz w:val="28"/>
          <w:szCs w:val="28"/>
        </w:rPr>
        <w:t xml:space="preserve"> сложная транспортная логистика) и</w:t>
      </w:r>
      <w:r>
        <w:rPr>
          <w:rFonts w:ascii="Times New Roman" w:hAnsi="Times New Roman"/>
          <w:color w:val="000000"/>
          <w:sz w:val="28"/>
          <w:szCs w:val="28"/>
        </w:rPr>
        <w:t xml:space="preserve"> неблагоприятным климатом</w:t>
      </w:r>
      <w:r w:rsidR="00893301">
        <w:rPr>
          <w:rFonts w:ascii="Times New Roman" w:hAnsi="Times New Roman"/>
          <w:color w:val="000000"/>
          <w:sz w:val="28"/>
          <w:szCs w:val="28"/>
        </w:rPr>
        <w:t>.</w:t>
      </w:r>
    </w:p>
    <w:p w14:paraId="6E7512B6" w14:textId="77777777" w:rsidR="006720B4" w:rsidRDefault="006720B4" w:rsidP="006720B4">
      <w:pPr>
        <w:pStyle w:val="a9"/>
        <w:autoSpaceDE w:val="0"/>
        <w:autoSpaceDN w:val="0"/>
        <w:adjustRightInd w:val="0"/>
        <w:spacing w:after="0" w:line="240" w:lineRule="auto"/>
        <w:ind w:left="0" w:firstLine="709"/>
        <w:jc w:val="both"/>
        <w:rPr>
          <w:rFonts w:ascii="Times New Roman" w:hAnsi="Times New Roman"/>
          <w:sz w:val="28"/>
          <w:szCs w:val="28"/>
        </w:rPr>
      </w:pPr>
      <w:r w:rsidRPr="00E31535">
        <w:rPr>
          <w:rFonts w:ascii="Times New Roman" w:hAnsi="Times New Roman"/>
          <w:sz w:val="28"/>
          <w:szCs w:val="28"/>
        </w:rPr>
        <w:t>Высокая себестоимость продукции, производимой товаропроизводителями Камчатского края, и, как следствие, её низкая конкурентоспособность отрицательно влияют на развитие производства и продовольственную безопасность региона</w:t>
      </w:r>
      <w:r>
        <w:rPr>
          <w:rFonts w:ascii="Times New Roman" w:hAnsi="Times New Roman"/>
          <w:sz w:val="28"/>
          <w:szCs w:val="28"/>
        </w:rPr>
        <w:t>.</w:t>
      </w:r>
    </w:p>
    <w:p w14:paraId="67AB1A11" w14:textId="0ABFA249" w:rsidR="00A505D7" w:rsidRDefault="006720B4" w:rsidP="006720B4">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w:t>
      </w:r>
      <w:r w:rsidRPr="00AB1223">
        <w:rPr>
          <w:rFonts w:ascii="Times New Roman" w:hAnsi="Times New Roman"/>
          <w:sz w:val="28"/>
          <w:szCs w:val="28"/>
        </w:rPr>
        <w:t>аличие сложных климатических природных факторов, усложняющих развитие и размещение производительных сил агропромышленного комплекса</w:t>
      </w:r>
      <w:r>
        <w:rPr>
          <w:rFonts w:ascii="Times New Roman" w:hAnsi="Times New Roman"/>
          <w:sz w:val="28"/>
          <w:szCs w:val="28"/>
        </w:rPr>
        <w:t xml:space="preserve">, а также </w:t>
      </w:r>
      <w:r w:rsidRPr="00A26834">
        <w:rPr>
          <w:rFonts w:ascii="Times New Roman" w:hAnsi="Times New Roman"/>
          <w:sz w:val="28"/>
          <w:szCs w:val="28"/>
        </w:rPr>
        <w:t>недостаточная развитость инфраструктуры сбыта сельхозпродукции местными производителями и наличие жест</w:t>
      </w:r>
      <w:r>
        <w:rPr>
          <w:rFonts w:ascii="Times New Roman" w:hAnsi="Times New Roman"/>
          <w:sz w:val="28"/>
          <w:szCs w:val="28"/>
        </w:rPr>
        <w:t>кой конкуренции на рынках сбыта</w:t>
      </w:r>
      <w:r w:rsidRPr="00A26834">
        <w:rPr>
          <w:rFonts w:ascii="Times New Roman" w:hAnsi="Times New Roman"/>
          <w:sz w:val="28"/>
          <w:szCs w:val="28"/>
        </w:rPr>
        <w:t xml:space="preserve"> в связи с массовым ввозом продовольствия из других российских регионов и по импорту, что является </w:t>
      </w:r>
      <w:r>
        <w:rPr>
          <w:rFonts w:ascii="Times New Roman" w:hAnsi="Times New Roman"/>
          <w:sz w:val="28"/>
          <w:szCs w:val="28"/>
        </w:rPr>
        <w:t>едва</w:t>
      </w:r>
      <w:r w:rsidRPr="00A26834">
        <w:rPr>
          <w:rFonts w:ascii="Times New Roman" w:hAnsi="Times New Roman"/>
          <w:sz w:val="28"/>
          <w:szCs w:val="28"/>
        </w:rPr>
        <w:t xml:space="preserve"> ли не главным фактором, сдерживающим развитие конкурентной среды, появление новых участников в агропромышленном комплексе.  </w:t>
      </w:r>
      <w:r w:rsidR="00A505D7" w:rsidRPr="00A505D7">
        <w:rPr>
          <w:rFonts w:ascii="Times New Roman" w:hAnsi="Times New Roman"/>
          <w:sz w:val="28"/>
          <w:szCs w:val="28"/>
        </w:rPr>
        <w:t>Потребительский рынок Камчатского края характеризуется зависимостью региона от поставок продукции из-за его пределов.</w:t>
      </w:r>
    </w:p>
    <w:p w14:paraId="04D2FF79" w14:textId="71670F15" w:rsidR="006720B4" w:rsidRPr="006B18A5" w:rsidRDefault="002A6B93" w:rsidP="006720B4">
      <w:pPr>
        <w:pStyle w:val="a9"/>
        <w:autoSpaceDE w:val="0"/>
        <w:autoSpaceDN w:val="0"/>
        <w:adjustRightInd w:val="0"/>
        <w:spacing w:after="0" w:line="240" w:lineRule="auto"/>
        <w:ind w:left="0" w:firstLine="709"/>
        <w:jc w:val="both"/>
        <w:rPr>
          <w:rFonts w:ascii="Times New Roman" w:hAnsi="Times New Roman"/>
          <w:sz w:val="28"/>
          <w:szCs w:val="28"/>
        </w:rPr>
      </w:pPr>
      <w:r w:rsidRPr="002A6B93">
        <w:rPr>
          <w:rFonts w:ascii="Times New Roman" w:hAnsi="Times New Roman"/>
          <w:sz w:val="28"/>
          <w:szCs w:val="28"/>
        </w:rPr>
        <w:t xml:space="preserve">В настоящее время в регионе реализуется крупномасштабная </w:t>
      </w:r>
      <w:r w:rsidRPr="00176102">
        <w:rPr>
          <w:rFonts w:ascii="Times New Roman" w:hAnsi="Times New Roman"/>
          <w:sz w:val="28"/>
          <w:szCs w:val="28"/>
        </w:rPr>
        <w:t>целевая государственная программа по развитию сельского хозяйства</w:t>
      </w:r>
      <w:r w:rsidRPr="002A6B93">
        <w:rPr>
          <w:rFonts w:ascii="Times New Roman" w:hAnsi="Times New Roman"/>
          <w:sz w:val="28"/>
          <w:szCs w:val="28"/>
        </w:rPr>
        <w:t xml:space="preserve"> и регулированию рынка продукции агропромышленного комплекса, сырья и продовольствия. Она предполагает адресное стимулирование развития малых форм хозяйствования.</w:t>
      </w:r>
    </w:p>
    <w:p w14:paraId="2D9F88D8" w14:textId="77777777" w:rsidR="006720B4" w:rsidRPr="006720B4" w:rsidRDefault="006720B4" w:rsidP="00860025">
      <w:pPr>
        <w:spacing w:after="0" w:line="240" w:lineRule="auto"/>
        <w:ind w:firstLine="709"/>
        <w:jc w:val="both"/>
        <w:rPr>
          <w:rFonts w:ascii="Times New Roman" w:hAnsi="Times New Roman" w:cs="Times New Roman"/>
          <w:sz w:val="28"/>
          <w:szCs w:val="28"/>
        </w:rPr>
      </w:pPr>
    </w:p>
    <w:p w14:paraId="5C518FAC" w14:textId="77777777" w:rsidR="00C355FF" w:rsidRPr="00860025" w:rsidRDefault="00B730B7" w:rsidP="00860025">
      <w:pPr>
        <w:spacing w:after="0" w:line="240" w:lineRule="auto"/>
        <w:ind w:firstLine="709"/>
        <w:jc w:val="both"/>
        <w:rPr>
          <w:rFonts w:ascii="Times New Roman" w:hAnsi="Times New Roman" w:cs="Times New Roman"/>
          <w:b/>
          <w:sz w:val="28"/>
          <w:szCs w:val="28"/>
        </w:rPr>
      </w:pPr>
      <w:r w:rsidRPr="00ED2518">
        <w:rPr>
          <w:rFonts w:ascii="Times New Roman" w:hAnsi="Times New Roman" w:cs="Times New Roman"/>
          <w:b/>
          <w:sz w:val="28"/>
          <w:szCs w:val="28"/>
        </w:rPr>
        <w:t>3. Рынок туристских услуг.</w:t>
      </w:r>
    </w:p>
    <w:p w14:paraId="0955B120" w14:textId="77777777" w:rsidR="00ED2518" w:rsidRDefault="002A6B93" w:rsidP="00A505D7">
      <w:pPr>
        <w:spacing w:after="0" w:line="240" w:lineRule="auto"/>
        <w:ind w:firstLine="709"/>
        <w:jc w:val="both"/>
        <w:rPr>
          <w:rFonts w:ascii="Times New Roman" w:hAnsi="Times New Roman" w:cs="Times New Roman"/>
          <w:sz w:val="28"/>
          <w:szCs w:val="28"/>
        </w:rPr>
      </w:pPr>
      <w:r w:rsidRPr="006720B4">
        <w:rPr>
          <w:rFonts w:ascii="Times New Roman" w:hAnsi="Times New Roman" w:cs="Times New Roman"/>
          <w:sz w:val="28"/>
          <w:szCs w:val="28"/>
        </w:rPr>
        <w:t xml:space="preserve">Основания включения: </w:t>
      </w:r>
    </w:p>
    <w:p w14:paraId="357BE2C4" w14:textId="0218A8FC" w:rsidR="00ED2518" w:rsidRDefault="00ED2518" w:rsidP="00ED2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текущее состояние рынка, данные Мониторинга состояния и развития конкурентной среды (п.3.3 настоящего Доклада) и выявленные проблемы на рынке, описанные в п.2.3.3 настоящего Доклада.</w:t>
      </w:r>
    </w:p>
    <w:p w14:paraId="25CD08F7" w14:textId="77777777" w:rsidR="00ED2518" w:rsidRDefault="00ED2518" w:rsidP="00A505D7">
      <w:pPr>
        <w:spacing w:after="0" w:line="240" w:lineRule="auto"/>
        <w:ind w:firstLine="709"/>
        <w:jc w:val="both"/>
        <w:rPr>
          <w:rFonts w:ascii="Times New Roman" w:eastAsia="Times New Roman" w:hAnsi="Times New Roman" w:cs="Times New Roman"/>
          <w:color w:val="FF0000"/>
          <w:sz w:val="28"/>
          <w:szCs w:val="28"/>
        </w:rPr>
      </w:pPr>
      <w:r>
        <w:rPr>
          <w:rFonts w:ascii="Times New Roman" w:hAnsi="Times New Roman" w:cs="Times New Roman"/>
          <w:sz w:val="28"/>
          <w:szCs w:val="28"/>
        </w:rPr>
        <w:t xml:space="preserve">- </w:t>
      </w:r>
      <w:r w:rsidR="002A6B93" w:rsidRPr="008C3A8F">
        <w:rPr>
          <w:rFonts w:ascii="Times New Roman" w:hAnsi="Times New Roman" w:cs="Times New Roman"/>
          <w:sz w:val="28"/>
          <w:szCs w:val="28"/>
        </w:rPr>
        <w:t xml:space="preserve">в соответствии с </w:t>
      </w:r>
      <w:r w:rsidR="002A6B93" w:rsidRPr="002A6B93">
        <w:rPr>
          <w:rFonts w:ascii="Times New Roman" w:hAnsi="Times New Roman" w:cs="Times New Roman"/>
          <w:sz w:val="28"/>
          <w:szCs w:val="28"/>
        </w:rPr>
        <w:t>положениями кластерной политики</w:t>
      </w:r>
      <w:r w:rsidR="002A6B93">
        <w:rPr>
          <w:rFonts w:ascii="Times New Roman" w:hAnsi="Times New Roman" w:cs="Times New Roman"/>
          <w:sz w:val="28"/>
          <w:szCs w:val="28"/>
        </w:rPr>
        <w:t xml:space="preserve"> н</w:t>
      </w:r>
      <w:r w:rsidR="002A6B93" w:rsidRPr="002A6B93">
        <w:rPr>
          <w:rFonts w:ascii="Times New Roman" w:hAnsi="Times New Roman" w:cs="Times New Roman"/>
          <w:sz w:val="28"/>
          <w:szCs w:val="28"/>
        </w:rPr>
        <w:t xml:space="preserve">а базе существующих кластеров были выделены и включены в перечень приоритетных отдельные рынки, которые являются наиболее перспективными для </w:t>
      </w:r>
      <w:r w:rsidR="002A6B93">
        <w:rPr>
          <w:rFonts w:ascii="Times New Roman" w:hAnsi="Times New Roman" w:cs="Times New Roman"/>
          <w:sz w:val="28"/>
          <w:szCs w:val="28"/>
        </w:rPr>
        <w:t xml:space="preserve">содействия развитию конкуренции </w:t>
      </w:r>
      <w:r w:rsidR="002A6B93" w:rsidRPr="002A6B93">
        <w:rPr>
          <w:rFonts w:ascii="Times New Roman" w:eastAsia="Times New Roman" w:hAnsi="Times New Roman" w:cs="Times New Roman"/>
          <w:sz w:val="28"/>
          <w:szCs w:val="28"/>
        </w:rPr>
        <w:t>(туристический кластер).</w:t>
      </w:r>
      <w:r w:rsidR="002A6B93">
        <w:rPr>
          <w:rFonts w:ascii="Times New Roman" w:eastAsia="Times New Roman" w:hAnsi="Times New Roman" w:cs="Times New Roman"/>
          <w:sz w:val="28"/>
          <w:szCs w:val="28"/>
        </w:rPr>
        <w:t xml:space="preserve"> </w:t>
      </w:r>
    </w:p>
    <w:p w14:paraId="383F6043" w14:textId="45DDB2CD" w:rsidR="00A505D7" w:rsidRDefault="00A505D7" w:rsidP="00A505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значимость: д</w:t>
      </w:r>
      <w:r w:rsidRPr="00A505D7">
        <w:rPr>
          <w:rFonts w:ascii="Times New Roman" w:hAnsi="Times New Roman" w:cs="Times New Roman"/>
          <w:sz w:val="28"/>
          <w:szCs w:val="28"/>
        </w:rPr>
        <w:t>иверсификация экономики и увеличение доходной базы</w:t>
      </w:r>
      <w:r>
        <w:rPr>
          <w:rFonts w:ascii="Times New Roman" w:hAnsi="Times New Roman" w:cs="Times New Roman"/>
          <w:sz w:val="28"/>
          <w:szCs w:val="28"/>
        </w:rPr>
        <w:t>, к</w:t>
      </w:r>
      <w:r w:rsidRPr="00A505D7">
        <w:rPr>
          <w:rFonts w:ascii="Times New Roman" w:hAnsi="Times New Roman" w:cs="Times New Roman"/>
          <w:sz w:val="28"/>
          <w:szCs w:val="28"/>
        </w:rPr>
        <w:t>онцентрация МСП</w:t>
      </w:r>
      <w:r>
        <w:rPr>
          <w:rFonts w:ascii="Times New Roman" w:hAnsi="Times New Roman" w:cs="Times New Roman"/>
          <w:sz w:val="28"/>
          <w:szCs w:val="28"/>
        </w:rPr>
        <w:t>; социальная значимость: р</w:t>
      </w:r>
      <w:r w:rsidRPr="00A505D7">
        <w:rPr>
          <w:rFonts w:ascii="Times New Roman" w:hAnsi="Times New Roman" w:cs="Times New Roman"/>
          <w:sz w:val="28"/>
          <w:szCs w:val="28"/>
        </w:rPr>
        <w:t>азвитие транспортной инфраструктуры</w:t>
      </w:r>
      <w:r>
        <w:rPr>
          <w:rFonts w:ascii="Times New Roman" w:hAnsi="Times New Roman" w:cs="Times New Roman"/>
          <w:sz w:val="28"/>
          <w:szCs w:val="28"/>
        </w:rPr>
        <w:t>, с</w:t>
      </w:r>
      <w:r w:rsidRPr="00A505D7">
        <w:rPr>
          <w:rFonts w:ascii="Times New Roman" w:hAnsi="Times New Roman" w:cs="Times New Roman"/>
          <w:sz w:val="28"/>
          <w:szCs w:val="28"/>
        </w:rPr>
        <w:t>оздание новых рабочих мест</w:t>
      </w:r>
      <w:r>
        <w:rPr>
          <w:rFonts w:ascii="Times New Roman" w:hAnsi="Times New Roman" w:cs="Times New Roman"/>
          <w:sz w:val="28"/>
          <w:szCs w:val="28"/>
        </w:rPr>
        <w:t>. Предпосылками являлись у</w:t>
      </w:r>
      <w:r w:rsidRPr="00A505D7">
        <w:rPr>
          <w:rFonts w:ascii="Times New Roman" w:hAnsi="Times New Roman" w:cs="Times New Roman"/>
          <w:sz w:val="28"/>
          <w:szCs w:val="28"/>
        </w:rPr>
        <w:t>никальный природный потенциал</w:t>
      </w:r>
      <w:r>
        <w:rPr>
          <w:rFonts w:ascii="Times New Roman" w:hAnsi="Times New Roman" w:cs="Times New Roman"/>
          <w:sz w:val="28"/>
          <w:szCs w:val="28"/>
        </w:rPr>
        <w:t xml:space="preserve"> и р</w:t>
      </w:r>
      <w:r w:rsidRPr="00A505D7">
        <w:rPr>
          <w:rFonts w:ascii="Times New Roman" w:hAnsi="Times New Roman" w:cs="Times New Roman"/>
          <w:sz w:val="28"/>
          <w:szCs w:val="28"/>
        </w:rPr>
        <w:t>азвитая отраслевая инфраструктура</w:t>
      </w:r>
      <w:r>
        <w:rPr>
          <w:rFonts w:ascii="Times New Roman" w:hAnsi="Times New Roman" w:cs="Times New Roman"/>
          <w:sz w:val="28"/>
          <w:szCs w:val="28"/>
        </w:rPr>
        <w:t>.</w:t>
      </w:r>
    </w:p>
    <w:p w14:paraId="2782CCDB" w14:textId="77777777" w:rsidR="00702AEA" w:rsidRPr="009F51BF" w:rsidRDefault="00702AEA" w:rsidP="00702AEA">
      <w:pPr>
        <w:pStyle w:val="Default"/>
        <w:ind w:firstLine="709"/>
        <w:jc w:val="both"/>
        <w:rPr>
          <w:sz w:val="28"/>
          <w:szCs w:val="28"/>
        </w:rPr>
      </w:pPr>
      <w:r w:rsidRPr="009F51BF">
        <w:rPr>
          <w:sz w:val="28"/>
          <w:szCs w:val="28"/>
        </w:rPr>
        <w:lastRenderedPageBreak/>
        <w:t>Основной аспект в развитии конкуренции на рынке туристских услуг Камчатского края – это повышение потенциала региона и его конкурентоспособности на внутреннем и международном рынках. Неотъемлемой частью данного процесса является создание условий для развития конкуренции на рынке туристских услуг в Камчатском крае.</w:t>
      </w:r>
    </w:p>
    <w:p w14:paraId="5FF9C3F3" w14:textId="1B7EE984" w:rsidR="00702AEA" w:rsidRPr="009F51BF" w:rsidRDefault="00702AEA" w:rsidP="00702AEA">
      <w:pPr>
        <w:spacing w:after="0" w:line="240" w:lineRule="auto"/>
        <w:ind w:firstLine="709"/>
        <w:jc w:val="both"/>
        <w:rPr>
          <w:rFonts w:ascii="Times New Roman" w:hAnsi="Times New Roman" w:cs="Times New Roman"/>
          <w:b/>
          <w:sz w:val="28"/>
          <w:szCs w:val="28"/>
        </w:rPr>
      </w:pPr>
      <w:r w:rsidRPr="009F51BF">
        <w:rPr>
          <w:rFonts w:ascii="Times New Roman" w:hAnsi="Times New Roman" w:cs="Times New Roman"/>
          <w:bCs/>
          <w:sz w:val="28"/>
          <w:szCs w:val="28"/>
        </w:rPr>
        <w:t>Туризм признан одним из основных направлений социально-экономичес</w:t>
      </w:r>
      <w:r>
        <w:rPr>
          <w:rFonts w:ascii="Times New Roman" w:hAnsi="Times New Roman" w:cs="Times New Roman"/>
          <w:bCs/>
          <w:sz w:val="28"/>
          <w:szCs w:val="28"/>
        </w:rPr>
        <w:t xml:space="preserve">кого развития Камчатского края и </w:t>
      </w:r>
      <w:r w:rsidRPr="009F51BF">
        <w:rPr>
          <w:rFonts w:ascii="Times New Roman" w:hAnsi="Times New Roman" w:cs="Times New Roman"/>
          <w:sz w:val="28"/>
          <w:szCs w:val="28"/>
        </w:rPr>
        <w:t>принадлежит к сфере услуг и является одной из динамично развивающихся отраслей экономики Камчатского края. В настоящее время предприятия, оказывающие туристские услуги,</w:t>
      </w:r>
      <w:r>
        <w:rPr>
          <w:rFonts w:ascii="Times New Roman" w:hAnsi="Times New Roman" w:cs="Times New Roman"/>
          <w:sz w:val="28"/>
          <w:szCs w:val="28"/>
        </w:rPr>
        <w:t xml:space="preserve"> представляют собой сферу микро </w:t>
      </w:r>
      <w:r w:rsidR="00047213">
        <w:rPr>
          <w:rFonts w:ascii="Times New Roman" w:hAnsi="Times New Roman" w:cs="Times New Roman"/>
          <w:sz w:val="28"/>
          <w:szCs w:val="28"/>
        </w:rPr>
        <w:t xml:space="preserve">и </w:t>
      </w:r>
      <w:r w:rsidR="00047213" w:rsidRPr="009F51BF">
        <w:rPr>
          <w:rFonts w:ascii="Times New Roman" w:hAnsi="Times New Roman" w:cs="Times New Roman"/>
          <w:sz w:val="28"/>
          <w:szCs w:val="28"/>
        </w:rPr>
        <w:t>малого</w:t>
      </w:r>
      <w:r>
        <w:rPr>
          <w:rFonts w:ascii="Times New Roman" w:hAnsi="Times New Roman" w:cs="Times New Roman"/>
          <w:sz w:val="28"/>
          <w:szCs w:val="28"/>
        </w:rPr>
        <w:t xml:space="preserve"> бизнеса</w:t>
      </w:r>
      <w:r w:rsidRPr="009F51BF">
        <w:rPr>
          <w:rFonts w:ascii="Times New Roman" w:hAnsi="Times New Roman" w:cs="Times New Roman"/>
          <w:sz w:val="28"/>
          <w:szCs w:val="28"/>
        </w:rPr>
        <w:t xml:space="preserve">. Динамика турпотока в Камчатском крае ясно показывает постоянный рост количества туристов, как российских, так и иностранных: 2014 год – 175 181 чел., 2015 год– 183 850 чел., 2016 год– 198 605чел., 2017 год – 199 352 чел. Повышение степени использования существующего туристского потенциала и интенсивности турпотоков на территории Камчатского края благоприятно отразится на состоянии конкурентной среды. </w:t>
      </w:r>
    </w:p>
    <w:p w14:paraId="0BDF2BAE"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 xml:space="preserve">Туристские предприятия действуют в постоянно меняющихся условиях, обусловленных многообразием отношений, складывающихся внутри индустрии туризма, а также с другими экономическими субъектами. Для успешного развития конкуренции в сфере предоставления туристских услуг необходимо не только уметь предоставлять качественные услуги, но и создать условия для успешной работы предприятий малого и среднего бизнеса. Нарастающий потребительский спрос на туристские услуги требует совершенствования инфраструктуры туризма. В 2017 году в Камчатском крае действуют 124 гостиницы и иных средств размещения, из них четырёхзвёздочные гостиницы – 1, трёхзвёздочные – 3, двухзвёздочные – 2.  Степень заполняемости в летний период – 100%, в зимний – </w:t>
      </w:r>
      <w:r>
        <w:rPr>
          <w:rFonts w:ascii="Times New Roman" w:hAnsi="Times New Roman" w:cs="Times New Roman"/>
          <w:sz w:val="28"/>
          <w:szCs w:val="28"/>
        </w:rPr>
        <w:t>63</w:t>
      </w:r>
      <w:r w:rsidRPr="009F51BF">
        <w:rPr>
          <w:rFonts w:ascii="Times New Roman" w:hAnsi="Times New Roman" w:cs="Times New Roman"/>
          <w:sz w:val="28"/>
          <w:szCs w:val="28"/>
        </w:rPr>
        <w:t xml:space="preserve">%. </w:t>
      </w:r>
    </w:p>
    <w:p w14:paraId="0B9B62FE"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Конкурентными преимуществами Камчатского края являются:</w:t>
      </w:r>
    </w:p>
    <w:p w14:paraId="63316743"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1) наличие большого количества уникальных природных объектов, обеспечивающих широкий выбор направлений развития в туристской отрасли;</w:t>
      </w:r>
    </w:p>
    <w:p w14:paraId="79536FFF"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2) удобное географическое положение, характеризующееся близостью к основным потребителям туристской продукции в странах азиатско-тихоокеанского региона;</w:t>
      </w:r>
    </w:p>
    <w:p w14:paraId="10FC70BE"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3) возможность создания круглогодичных маршрутов;</w:t>
      </w:r>
    </w:p>
    <w:p w14:paraId="3F7DDA1A" w14:textId="77777777" w:rsidR="00702AEA" w:rsidRPr="009F51BF" w:rsidRDefault="00702AEA" w:rsidP="00702AEA">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4) стабильная общественно-политическая обстановка.</w:t>
      </w:r>
    </w:p>
    <w:p w14:paraId="5A24F04F"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bCs/>
          <w:sz w:val="28"/>
          <w:szCs w:val="28"/>
        </w:rPr>
      </w:pPr>
      <w:r w:rsidRPr="009F51BF">
        <w:rPr>
          <w:rFonts w:ascii="Times New Roman" w:hAnsi="Times New Roman" w:cs="Times New Roman"/>
          <w:bCs/>
          <w:sz w:val="28"/>
          <w:szCs w:val="28"/>
        </w:rPr>
        <w:t xml:space="preserve">Однако для ускоренного развития туризма на Камчатке, а также развития конкуренции в сфере туристских услуг необходимо </w:t>
      </w:r>
      <w:r w:rsidRPr="009F51BF">
        <w:rPr>
          <w:rFonts w:ascii="Times New Roman" w:hAnsi="Times New Roman" w:cs="Times New Roman"/>
          <w:sz w:val="28"/>
          <w:szCs w:val="28"/>
        </w:rPr>
        <w:t>решение ряда стратегических задач</w:t>
      </w:r>
      <w:r w:rsidRPr="009F51BF">
        <w:rPr>
          <w:rFonts w:ascii="Times New Roman" w:hAnsi="Times New Roman" w:cs="Times New Roman"/>
          <w:bCs/>
          <w:sz w:val="28"/>
          <w:szCs w:val="28"/>
        </w:rPr>
        <w:t>:</w:t>
      </w:r>
    </w:p>
    <w:p w14:paraId="5623F0DF"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bCs/>
          <w:sz w:val="28"/>
          <w:szCs w:val="28"/>
        </w:rPr>
      </w:pPr>
      <w:r w:rsidRPr="009F51BF">
        <w:rPr>
          <w:rFonts w:ascii="Times New Roman" w:hAnsi="Times New Roman" w:cs="Times New Roman"/>
          <w:bCs/>
          <w:sz w:val="28"/>
          <w:szCs w:val="28"/>
        </w:rPr>
        <w:t>1) создание туристической инфраструктуры (в том числе строительство новых и реконструкция существующих гостиниц, баз отдыха, санаториев, гостиничных домов, кемпингов) для разных категорий туристов;</w:t>
      </w:r>
    </w:p>
    <w:p w14:paraId="3BDC839D"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bCs/>
          <w:sz w:val="28"/>
          <w:szCs w:val="28"/>
        </w:rPr>
        <w:t xml:space="preserve">2) </w:t>
      </w:r>
      <w:r w:rsidRPr="009F51BF">
        <w:rPr>
          <w:rFonts w:ascii="Times New Roman" w:hAnsi="Times New Roman" w:cs="Times New Roman"/>
          <w:sz w:val="28"/>
          <w:szCs w:val="28"/>
        </w:rPr>
        <w:t>увеличение количества квалифицированных кадров в сфере туризма (организация обучения и переквалификации кадров в сфере туризма);</w:t>
      </w:r>
    </w:p>
    <w:p w14:paraId="15B1E765" w14:textId="77777777" w:rsidR="00702AEA" w:rsidRPr="009F51BF" w:rsidRDefault="00702AEA" w:rsidP="00702AEA">
      <w:pPr>
        <w:autoSpaceDE w:val="0"/>
        <w:autoSpaceDN w:val="0"/>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lastRenderedPageBreak/>
        <w:t>3) продвижение Камчатского края на внутреннем и международном туристских рынках (информационные дорожные знаки, баннеры, публикации в СМИ, Интернет-ресурсах, участие в международных и региональных выставочных мероприятиях, создание туристских информационных центров, проведение и популяризация событийных мероприятий Камчатского края).</w:t>
      </w:r>
    </w:p>
    <w:p w14:paraId="02BB8B1B" w14:textId="38693C69" w:rsidR="002A6B93" w:rsidRDefault="002A6B93" w:rsidP="002A6B93">
      <w:pPr>
        <w:spacing w:after="0" w:line="240" w:lineRule="auto"/>
        <w:ind w:firstLine="709"/>
        <w:jc w:val="both"/>
        <w:rPr>
          <w:rFonts w:ascii="Times New Roman" w:hAnsi="Times New Roman" w:cs="Times New Roman"/>
          <w:sz w:val="28"/>
          <w:szCs w:val="28"/>
        </w:rPr>
      </w:pPr>
    </w:p>
    <w:p w14:paraId="02AB5CEA" w14:textId="34194D97"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67" w:name="_Toc506199829"/>
      <w:r w:rsidRPr="00860025">
        <w:rPr>
          <w:rFonts w:ascii="Times New Roman" w:hAnsi="Times New Roman" w:cs="Times New Roman"/>
          <w:sz w:val="28"/>
          <w:szCs w:val="28"/>
        </w:rPr>
        <w:t>3.5.</w:t>
      </w:r>
      <w:r w:rsidR="00F945D2">
        <w:rPr>
          <w:rFonts w:ascii="Times New Roman" w:hAnsi="Times New Roman" w:cs="Times New Roman"/>
          <w:sz w:val="28"/>
          <w:szCs w:val="28"/>
        </w:rPr>
        <w:t xml:space="preserve"> </w:t>
      </w:r>
      <w:r w:rsidRPr="00860025">
        <w:rPr>
          <w:rFonts w:ascii="Times New Roman" w:hAnsi="Times New Roman" w:cs="Times New Roman"/>
          <w:sz w:val="28"/>
          <w:szCs w:val="28"/>
        </w:rPr>
        <w:t>Утверждение Плана мероприятий («дорожной карты») по содействию развитию конкуренции в Камчатском крае, подготовленного в соответствии с положениями Стандарта</w:t>
      </w:r>
      <w:bookmarkEnd w:id="67"/>
    </w:p>
    <w:p w14:paraId="79BA99BB" w14:textId="77777777" w:rsidR="009275A0" w:rsidRDefault="009275A0" w:rsidP="009275A0">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B542CE">
        <w:rPr>
          <w:rFonts w:ascii="Times New Roman" w:hAnsi="Times New Roman" w:cs="Times New Roman"/>
          <w:sz w:val="28"/>
          <w:szCs w:val="28"/>
        </w:rPr>
        <w:t>и деятельности по содействию развитию конкуренции</w:t>
      </w:r>
      <w:r>
        <w:rPr>
          <w:rFonts w:ascii="Times New Roman" w:eastAsia="Times New Roman" w:hAnsi="Times New Roman" w:cs="Times New Roman"/>
          <w:sz w:val="28"/>
          <w:szCs w:val="28"/>
          <w:lang w:eastAsia="ru-RU"/>
        </w:rPr>
        <w:t>.</w:t>
      </w:r>
    </w:p>
    <w:p w14:paraId="06A89645" w14:textId="782FD87B" w:rsidR="009275A0" w:rsidRPr="007A4606" w:rsidRDefault="009275A0" w:rsidP="009275A0">
      <w:pPr>
        <w:spacing w:after="0" w:line="240" w:lineRule="auto"/>
        <w:ind w:firstLine="709"/>
        <w:contextualSpacing/>
        <w:jc w:val="both"/>
        <w:rPr>
          <w:rFonts w:ascii="Times New Roman" w:eastAsia="Calibri" w:hAnsi="Times New Roman" w:cs="Times New Roman"/>
          <w:sz w:val="28"/>
          <w:szCs w:val="28"/>
        </w:rPr>
      </w:pPr>
      <w:r w:rsidRPr="00B542CE">
        <w:rPr>
          <w:rFonts w:ascii="Times New Roman" w:eastAsia="Calibri" w:hAnsi="Times New Roman" w:cs="Times New Roman"/>
          <w:sz w:val="28"/>
          <w:szCs w:val="28"/>
        </w:rPr>
        <w:t xml:space="preserve">Распоряжением Правительства Камчатского края от 21 июля 2014 года № 292-РП </w:t>
      </w:r>
      <w:r w:rsidRPr="00B542CE">
        <w:rPr>
          <w:rFonts w:ascii="Times New Roman" w:eastAsia="Calibri" w:hAnsi="Times New Roman" w:cs="Times New Roman"/>
          <w:color w:val="000000"/>
          <w:sz w:val="28"/>
          <w:szCs w:val="28"/>
        </w:rPr>
        <w:t xml:space="preserve">утвержден План мероприятий («дорожная карта») внедрения в Камчатском крае Стандарта развития конкуренции в субъектах Российской </w:t>
      </w:r>
      <w:r w:rsidRPr="007A4606">
        <w:rPr>
          <w:rFonts w:ascii="Times New Roman" w:eastAsia="Calibri" w:hAnsi="Times New Roman" w:cs="Times New Roman"/>
          <w:sz w:val="28"/>
          <w:szCs w:val="28"/>
        </w:rPr>
        <w:t>Федерации</w:t>
      </w:r>
      <w:r w:rsidR="00BE0F62" w:rsidRPr="007A4606">
        <w:rPr>
          <w:rFonts w:ascii="Times New Roman" w:eastAsia="Calibri" w:hAnsi="Times New Roman" w:cs="Times New Roman"/>
          <w:sz w:val="28"/>
          <w:szCs w:val="28"/>
        </w:rPr>
        <w:t xml:space="preserve"> (</w:t>
      </w:r>
      <w:hyperlink r:id="rId185" w:history="1">
        <w:r w:rsidR="007A4606" w:rsidRPr="00074A8C">
          <w:rPr>
            <w:rStyle w:val="af3"/>
            <w:rFonts w:ascii="Times New Roman" w:eastAsia="Calibri" w:hAnsi="Times New Roman" w:cs="Times New Roman"/>
            <w:sz w:val="28"/>
            <w:szCs w:val="28"/>
          </w:rPr>
          <w:t>https://aginvest.kamgov.ru/files/5a94bc6438f5b5.03251537.pdf</w:t>
        </w:r>
      </w:hyperlink>
      <w:r w:rsidR="00BE0F62" w:rsidRPr="007A4606">
        <w:rPr>
          <w:rFonts w:ascii="Times New Roman" w:eastAsia="Calibri" w:hAnsi="Times New Roman" w:cs="Times New Roman"/>
          <w:sz w:val="28"/>
          <w:szCs w:val="28"/>
        </w:rPr>
        <w:t>)</w:t>
      </w:r>
      <w:r w:rsidRPr="007A4606">
        <w:rPr>
          <w:rFonts w:ascii="Times New Roman" w:eastAsia="Calibri" w:hAnsi="Times New Roman" w:cs="Times New Roman"/>
          <w:sz w:val="28"/>
          <w:szCs w:val="28"/>
        </w:rPr>
        <w:t>.</w:t>
      </w:r>
    </w:p>
    <w:p w14:paraId="0F7DD6DE" w14:textId="2D27034E" w:rsidR="009275A0" w:rsidRPr="00B542CE" w:rsidRDefault="009275A0" w:rsidP="009275A0">
      <w:pPr>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На основании результатов мониторинга, проведенного в 2014 году, </w:t>
      </w:r>
      <w:r>
        <w:rPr>
          <w:rFonts w:ascii="Times New Roman" w:eastAsia="Calibri" w:hAnsi="Times New Roman" w:cs="Times New Roman"/>
          <w:kern w:val="28"/>
          <w:sz w:val="28"/>
          <w:szCs w:val="28"/>
        </w:rPr>
        <w:t>ра</w:t>
      </w:r>
      <w:r w:rsidRPr="00B542CE">
        <w:rPr>
          <w:rFonts w:ascii="Times New Roman" w:hAnsi="Times New Roman" w:cs="Times New Roman"/>
          <w:kern w:val="28"/>
          <w:sz w:val="28"/>
          <w:szCs w:val="28"/>
        </w:rPr>
        <w:t>споряжением Правительства Камчатского края от 31 марта 2015 года № 163-РП утвержден план мероприятий («дорожная карта») «Развитие конкуренции в Камчатском крае на 2015-2017 годы»</w:t>
      </w:r>
      <w:r w:rsidR="007A4606">
        <w:rPr>
          <w:rFonts w:ascii="Times New Roman" w:hAnsi="Times New Roman" w:cs="Times New Roman"/>
          <w:kern w:val="28"/>
          <w:sz w:val="28"/>
          <w:szCs w:val="28"/>
        </w:rPr>
        <w:t xml:space="preserve"> (</w:t>
      </w:r>
      <w:hyperlink r:id="rId186" w:history="1">
        <w:r w:rsidR="007A4606" w:rsidRPr="00074A8C">
          <w:rPr>
            <w:rStyle w:val="af3"/>
            <w:rFonts w:ascii="Times New Roman" w:hAnsi="Times New Roman" w:cs="Times New Roman"/>
            <w:kern w:val="28"/>
            <w:sz w:val="28"/>
            <w:szCs w:val="28"/>
          </w:rPr>
          <w:t>https://aginvest.kamgov.ru/files/5a94bc2784cd70.16239024.pdf</w:t>
        </w:r>
      </w:hyperlink>
      <w:r w:rsidR="007A4606">
        <w:rPr>
          <w:rFonts w:ascii="Times New Roman" w:hAnsi="Times New Roman" w:cs="Times New Roman"/>
          <w:kern w:val="28"/>
          <w:sz w:val="28"/>
          <w:szCs w:val="28"/>
        </w:rPr>
        <w:t>).</w:t>
      </w:r>
      <w:r w:rsidR="00BE0F62" w:rsidRPr="00BE0F62">
        <w:rPr>
          <w:rFonts w:ascii="Times New Roman" w:eastAsia="Calibri" w:hAnsi="Times New Roman" w:cs="Times New Roman"/>
          <w:color w:val="FF0000"/>
          <w:sz w:val="28"/>
          <w:szCs w:val="28"/>
        </w:rPr>
        <w:t xml:space="preserve"> </w:t>
      </w:r>
    </w:p>
    <w:p w14:paraId="69A8AFC1" w14:textId="551801BC" w:rsidR="009275A0" w:rsidRPr="00D10546" w:rsidRDefault="009275A0" w:rsidP="009275A0">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kern w:val="28"/>
          <w:sz w:val="28"/>
          <w:szCs w:val="28"/>
        </w:rPr>
        <w:t xml:space="preserve">С утверждением </w:t>
      </w:r>
      <w:r>
        <w:rPr>
          <w:rFonts w:ascii="Times New Roman" w:eastAsia="Times New Roman" w:hAnsi="Times New Roman" w:cs="Times New Roman"/>
          <w:color w:val="000000"/>
          <w:sz w:val="28"/>
          <w:szCs w:val="28"/>
        </w:rPr>
        <w:t>С</w:t>
      </w:r>
      <w:r w:rsidRPr="00B542CE">
        <w:rPr>
          <w:rFonts w:ascii="Times New Roman" w:hAnsi="Times New Roman" w:cs="Times New Roman"/>
          <w:sz w:val="28"/>
          <w:szCs w:val="28"/>
        </w:rPr>
        <w:t>тандарта развития конкуренции в субъектах Российской Федерации</w:t>
      </w:r>
      <w:r>
        <w:rPr>
          <w:rFonts w:ascii="Times New Roman" w:hAnsi="Times New Roman" w:cs="Times New Roman"/>
          <w:sz w:val="28"/>
          <w:szCs w:val="28"/>
        </w:rPr>
        <w:t xml:space="preserve"> в соответствии с</w:t>
      </w:r>
      <w:r w:rsidRPr="00B542CE">
        <w:rPr>
          <w:rFonts w:ascii="Times New Roman" w:eastAsia="Times New Roman" w:hAnsi="Times New Roman" w:cs="Times New Roman"/>
          <w:color w:val="000000"/>
          <w:sz w:val="28"/>
          <w:szCs w:val="28"/>
        </w:rPr>
        <w:t xml:space="preserve"> распоряжением Правительства Российской Федерации от 5 сентября 2015 года № 1738-р </w:t>
      </w:r>
      <w:r w:rsidRPr="00B542CE">
        <w:rPr>
          <w:rFonts w:ascii="Times New Roman" w:hAnsi="Times New Roman" w:cs="Times New Roman"/>
          <w:sz w:val="28"/>
          <w:szCs w:val="28"/>
        </w:rPr>
        <w:t xml:space="preserve">появились более высокие требования к деятельности исполнительных органов </w:t>
      </w:r>
      <w:r w:rsidRPr="00D10546">
        <w:rPr>
          <w:rFonts w:ascii="Times New Roman" w:hAnsi="Times New Roman" w:cs="Times New Roman"/>
          <w:sz w:val="28"/>
          <w:szCs w:val="28"/>
        </w:rPr>
        <w:t xml:space="preserve">государственной власти субъектов Российской Федерации по совершенствованию конкурентной политики. </w:t>
      </w:r>
    </w:p>
    <w:p w14:paraId="076B664B" w14:textId="6A0BB5DA" w:rsidR="009275A0" w:rsidRPr="00D10546" w:rsidRDefault="009275A0" w:rsidP="009275A0">
      <w:pPr>
        <w:spacing w:line="240" w:lineRule="auto"/>
        <w:ind w:firstLine="709"/>
        <w:contextualSpacing/>
        <w:jc w:val="both"/>
        <w:rPr>
          <w:rFonts w:ascii="Times New Roman" w:hAnsi="Times New Roman" w:cs="Times New Roman"/>
          <w:sz w:val="28"/>
          <w:szCs w:val="28"/>
        </w:rPr>
      </w:pPr>
      <w:r w:rsidRPr="00D10546">
        <w:rPr>
          <w:rFonts w:ascii="Times New Roman" w:hAnsi="Times New Roman" w:cs="Times New Roman"/>
          <w:sz w:val="28"/>
          <w:szCs w:val="28"/>
        </w:rPr>
        <w:t>На основании результатов мониторинга, проведенного в 2015 году, распоряжением Правительства Камчатского края от 11 февраля 2016 года № 71-РП утвержден план мероприятий («дорожная карта») «Развитие конкуренции в Камчатском крае на 2016-2018 годы»</w:t>
      </w:r>
      <w:r w:rsidR="007A4606" w:rsidRPr="00D10546">
        <w:rPr>
          <w:rFonts w:ascii="Times New Roman" w:hAnsi="Times New Roman" w:cs="Times New Roman"/>
          <w:sz w:val="28"/>
          <w:szCs w:val="28"/>
        </w:rPr>
        <w:t xml:space="preserve"> (</w:t>
      </w:r>
      <w:hyperlink r:id="rId187" w:history="1">
        <w:r w:rsidR="007A4606" w:rsidRPr="00D10546">
          <w:rPr>
            <w:rStyle w:val="af3"/>
            <w:rFonts w:ascii="Times New Roman" w:hAnsi="Times New Roman" w:cs="Times New Roman"/>
            <w:sz w:val="28"/>
            <w:szCs w:val="28"/>
          </w:rPr>
          <w:t>https://aginvest.kamgov.ru/files/5a93a01a877ba6.32233492.pdf</w:t>
        </w:r>
      </w:hyperlink>
      <w:r w:rsidR="007A4606" w:rsidRPr="00D10546">
        <w:rPr>
          <w:rFonts w:ascii="Times New Roman" w:hAnsi="Times New Roman" w:cs="Times New Roman"/>
          <w:sz w:val="28"/>
          <w:szCs w:val="28"/>
        </w:rPr>
        <w:t>)</w:t>
      </w:r>
      <w:r w:rsidRPr="00D10546">
        <w:rPr>
          <w:rFonts w:ascii="Times New Roman" w:hAnsi="Times New Roman" w:cs="Times New Roman"/>
          <w:sz w:val="28"/>
          <w:szCs w:val="28"/>
        </w:rPr>
        <w:t>.</w:t>
      </w:r>
      <w:r w:rsidR="00BE0F62" w:rsidRPr="00D10546">
        <w:rPr>
          <w:rFonts w:ascii="Times New Roman" w:eastAsia="Calibri" w:hAnsi="Times New Roman" w:cs="Times New Roman"/>
          <w:color w:val="FF0000"/>
          <w:sz w:val="28"/>
          <w:szCs w:val="28"/>
        </w:rPr>
        <w:t xml:space="preserve"> </w:t>
      </w:r>
    </w:p>
    <w:p w14:paraId="3E40034B" w14:textId="491326AF" w:rsidR="009275A0" w:rsidRDefault="009275A0" w:rsidP="009275A0">
      <w:pPr>
        <w:spacing w:line="240" w:lineRule="auto"/>
        <w:ind w:firstLine="709"/>
        <w:contextualSpacing/>
        <w:jc w:val="both"/>
        <w:rPr>
          <w:rFonts w:ascii="Times New Roman" w:hAnsi="Times New Roman" w:cs="Times New Roman"/>
          <w:sz w:val="28"/>
          <w:szCs w:val="28"/>
        </w:rPr>
      </w:pPr>
      <w:r w:rsidRPr="00D10546">
        <w:rPr>
          <w:rFonts w:ascii="Times New Roman" w:hAnsi="Times New Roman" w:cs="Times New Roman"/>
          <w:sz w:val="28"/>
          <w:szCs w:val="28"/>
        </w:rPr>
        <w:t>На основании проведенного анализа результатов мониторинга, проведенного в 2016 году, распоряжениями Правительства Камчатского</w:t>
      </w:r>
      <w:r w:rsidRPr="00176102">
        <w:rPr>
          <w:rFonts w:ascii="Times New Roman" w:hAnsi="Times New Roman" w:cs="Times New Roman"/>
          <w:sz w:val="28"/>
          <w:szCs w:val="28"/>
        </w:rPr>
        <w:t xml:space="preserve"> края от 05 апреля 2017 года № 131-</w:t>
      </w:r>
      <w:r w:rsidRPr="007A4606">
        <w:rPr>
          <w:rFonts w:ascii="Times New Roman" w:hAnsi="Times New Roman" w:cs="Times New Roman"/>
          <w:sz w:val="28"/>
          <w:szCs w:val="28"/>
        </w:rPr>
        <w:t>РП</w:t>
      </w:r>
      <w:r w:rsidR="00BE0F62" w:rsidRPr="007A4606">
        <w:rPr>
          <w:rFonts w:ascii="Times New Roman" w:hAnsi="Times New Roman" w:cs="Times New Roman"/>
          <w:sz w:val="28"/>
          <w:szCs w:val="28"/>
        </w:rPr>
        <w:t xml:space="preserve"> </w:t>
      </w:r>
      <w:r w:rsidR="00BE0F62" w:rsidRPr="007A4606">
        <w:rPr>
          <w:rFonts w:ascii="Times New Roman" w:eastAsia="Calibri" w:hAnsi="Times New Roman" w:cs="Times New Roman"/>
          <w:sz w:val="28"/>
          <w:szCs w:val="28"/>
          <w:u w:val="single"/>
        </w:rPr>
        <w:t>(</w:t>
      </w:r>
      <w:hyperlink r:id="rId188" w:history="1">
        <w:r w:rsidR="007A4606" w:rsidRPr="00074A8C">
          <w:rPr>
            <w:rStyle w:val="af3"/>
            <w:rFonts w:ascii="Times New Roman" w:eastAsia="Calibri" w:hAnsi="Times New Roman" w:cs="Times New Roman"/>
            <w:sz w:val="28"/>
            <w:szCs w:val="28"/>
          </w:rPr>
          <w:t>https://aginvest.kamgov.ru/files/5a94bbba839af6.85179420.pdf</w:t>
        </w:r>
      </w:hyperlink>
      <w:r w:rsidR="00BE0F62" w:rsidRPr="007A4606">
        <w:rPr>
          <w:rFonts w:ascii="Times New Roman" w:eastAsia="Calibri" w:hAnsi="Times New Roman" w:cs="Times New Roman"/>
          <w:sz w:val="28"/>
          <w:szCs w:val="28"/>
          <w:u w:val="single"/>
        </w:rPr>
        <w:t>)</w:t>
      </w:r>
      <w:r w:rsidRPr="007A4606">
        <w:rPr>
          <w:rFonts w:ascii="Times New Roman" w:hAnsi="Times New Roman" w:cs="Times New Roman"/>
          <w:sz w:val="28"/>
          <w:szCs w:val="28"/>
        </w:rPr>
        <w:t>, 05 июля 2017 года № 265-РП</w:t>
      </w:r>
      <w:r w:rsidR="00BE0F62" w:rsidRPr="007A4606">
        <w:rPr>
          <w:rFonts w:ascii="Times New Roman" w:hAnsi="Times New Roman" w:cs="Times New Roman"/>
          <w:sz w:val="28"/>
          <w:szCs w:val="28"/>
        </w:rPr>
        <w:t xml:space="preserve"> </w:t>
      </w:r>
      <w:r w:rsidR="00BE0F62" w:rsidRPr="007A4606">
        <w:rPr>
          <w:rFonts w:ascii="Times New Roman" w:eastAsia="Calibri" w:hAnsi="Times New Roman" w:cs="Times New Roman"/>
          <w:sz w:val="28"/>
          <w:szCs w:val="28"/>
        </w:rPr>
        <w:t>(</w:t>
      </w:r>
      <w:hyperlink r:id="rId189" w:history="1">
        <w:r w:rsidR="007A4606" w:rsidRPr="00074A8C">
          <w:rPr>
            <w:rStyle w:val="af3"/>
            <w:rFonts w:ascii="Times New Roman" w:eastAsia="Calibri" w:hAnsi="Times New Roman" w:cs="Times New Roman"/>
            <w:sz w:val="28"/>
            <w:szCs w:val="28"/>
          </w:rPr>
          <w:t>https://aginvest.kamgov.ru/files/5a94bbe4891a19.66702041.pdf</w:t>
        </w:r>
      </w:hyperlink>
      <w:r w:rsidR="00BE0F62" w:rsidRPr="007A4606">
        <w:rPr>
          <w:rFonts w:ascii="Times New Roman" w:eastAsia="Calibri" w:hAnsi="Times New Roman" w:cs="Times New Roman"/>
          <w:sz w:val="28"/>
          <w:szCs w:val="28"/>
        </w:rPr>
        <w:t>)</w:t>
      </w:r>
      <w:r w:rsidRPr="007A4606">
        <w:rPr>
          <w:rFonts w:ascii="Times New Roman" w:hAnsi="Times New Roman" w:cs="Times New Roman"/>
          <w:sz w:val="28"/>
          <w:szCs w:val="28"/>
        </w:rPr>
        <w:t xml:space="preserve"> внесены изменения в распоряжение Правительства Камчатского края от 11 февраля 2016 года № </w:t>
      </w:r>
      <w:r w:rsidRPr="00B542CE">
        <w:rPr>
          <w:rFonts w:ascii="Times New Roman" w:hAnsi="Times New Roman" w:cs="Times New Roman"/>
          <w:sz w:val="28"/>
          <w:szCs w:val="28"/>
        </w:rPr>
        <w:t xml:space="preserve">71-РП. </w:t>
      </w:r>
      <w:r>
        <w:rPr>
          <w:rFonts w:ascii="Times New Roman" w:hAnsi="Times New Roman" w:cs="Times New Roman"/>
          <w:sz w:val="28"/>
          <w:szCs w:val="28"/>
        </w:rPr>
        <w:t>П</w:t>
      </w:r>
      <w:r w:rsidRPr="00B542CE">
        <w:rPr>
          <w:rFonts w:ascii="Times New Roman" w:hAnsi="Times New Roman" w:cs="Times New Roman"/>
          <w:sz w:val="28"/>
          <w:szCs w:val="28"/>
        </w:rPr>
        <w:t xml:space="preserve">лан мероприятий («дорожная карта») «Развитие конкуренции в Камчатском крае на 2016-2018 годы» изложены в новой редакции. </w:t>
      </w:r>
    </w:p>
    <w:p w14:paraId="1AC4EB26" w14:textId="77777777" w:rsidR="009275A0" w:rsidRPr="00BE0F62" w:rsidRDefault="009275A0" w:rsidP="00860025">
      <w:pPr>
        <w:spacing w:line="240" w:lineRule="auto"/>
        <w:ind w:firstLine="709"/>
        <w:contextualSpacing/>
        <w:jc w:val="both"/>
        <w:rPr>
          <w:rFonts w:ascii="Times New Roman" w:hAnsi="Times New Roman" w:cs="Times New Roman"/>
          <w:sz w:val="10"/>
          <w:szCs w:val="10"/>
        </w:rPr>
      </w:pPr>
    </w:p>
    <w:p w14:paraId="59A47C00" w14:textId="77777777" w:rsidR="00E86AB4" w:rsidRPr="00860025" w:rsidRDefault="00E86AB4"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bCs/>
          <w:sz w:val="28"/>
          <w:szCs w:val="28"/>
        </w:rPr>
        <w:t xml:space="preserve">В соответствии с требованиями Стандарта развития конкуренции «дорожная карта» </w:t>
      </w:r>
      <w:r w:rsidRPr="00860025">
        <w:rPr>
          <w:rFonts w:ascii="Times New Roman" w:hAnsi="Times New Roman" w:cs="Times New Roman"/>
          <w:sz w:val="28"/>
          <w:szCs w:val="28"/>
        </w:rPr>
        <w:t xml:space="preserve">включает мероприятия по содействию развитию </w:t>
      </w:r>
      <w:r w:rsidRPr="00860025">
        <w:rPr>
          <w:rFonts w:ascii="Times New Roman" w:hAnsi="Times New Roman" w:cs="Times New Roman"/>
          <w:sz w:val="28"/>
          <w:szCs w:val="28"/>
        </w:rPr>
        <w:lastRenderedPageBreak/>
        <w:t>конкуренции для социально значимых и приоритетных рынков Камчатского края, а также системные мероприятия, направленные на развитие конкурентной среды в регионе, а именно:</w:t>
      </w:r>
    </w:p>
    <w:p w14:paraId="1635E4B8"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конкуренции при осуществлении процедур закупок товаров, работ, услуг для обеспечения государственных и муниципальных нужд.</w:t>
      </w:r>
    </w:p>
    <w:p w14:paraId="2C941CB8"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Устранение избыточного государственного и муниципального регулирования, а также выявление и снижение административных барьеров.</w:t>
      </w:r>
    </w:p>
    <w:p w14:paraId="491E8952"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3386FDC2"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условий для развития конкуренции на рынке строительства.</w:t>
      </w:r>
    </w:p>
    <w:p w14:paraId="5CC1D5B0"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w:t>
      </w:r>
    </w:p>
    <w:p w14:paraId="132FB574"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механизмов поддержки технического и научно-технического творчества детей и молодежи, повышения их информированности о потенциальных возможностях саморазвития, а также обеспечения поддержки научной, творческой и предпринимательской активности.</w:t>
      </w:r>
    </w:p>
    <w:p w14:paraId="2850E7ED"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Мобильность трудовых ресурсов, способствующая повышению эффективности труда.</w:t>
      </w:r>
    </w:p>
    <w:p w14:paraId="42DE3F32"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механизмов практико-ориентированного (дуального) образования и механизмов кадрового обеспечения по рабочим профессиям (с учетом стандартов «Ворлдскиллс Россия»).</w:t>
      </w:r>
    </w:p>
    <w:p w14:paraId="632B41AB"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институциональной среды, способствующей внедрению инноваций и расширению возможности хозяйствующих субъектов по внедрению новых технологических решений.</w:t>
      </w:r>
    </w:p>
    <w:p w14:paraId="0D833B87"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Содействие развитию негосударственных социально ориентированных некоммерческих организаций.</w:t>
      </w:r>
    </w:p>
    <w:p w14:paraId="7E8F6DED" w14:textId="77777777" w:rsidR="003941CB" w:rsidRPr="00740D07" w:rsidRDefault="003941CB" w:rsidP="000D476C">
      <w:pPr>
        <w:pStyle w:val="a9"/>
        <w:numPr>
          <w:ilvl w:val="0"/>
          <w:numId w:val="18"/>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 в Камчатском крае.</w:t>
      </w:r>
    </w:p>
    <w:p w14:paraId="5F790CAA" w14:textId="489ACDB6" w:rsidR="003501B6" w:rsidRPr="00860025" w:rsidRDefault="003501B6" w:rsidP="00860025">
      <w:pPr>
        <w:spacing w:after="0" w:line="240" w:lineRule="auto"/>
        <w:ind w:firstLine="709"/>
        <w:contextualSpacing/>
        <w:jc w:val="both"/>
        <w:rPr>
          <w:rFonts w:ascii="Times New Roman" w:hAnsi="Times New Roman" w:cs="Times New Roman"/>
          <w:bCs/>
          <w:color w:val="000000"/>
          <w:sz w:val="28"/>
          <w:szCs w:val="28"/>
        </w:rPr>
      </w:pPr>
      <w:r w:rsidRPr="00860025">
        <w:rPr>
          <w:rFonts w:ascii="Times New Roman" w:hAnsi="Times New Roman" w:cs="Times New Roman"/>
          <w:bCs/>
          <w:color w:val="000000"/>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 представлены в разделе 4</w:t>
      </w:r>
      <w:r w:rsidR="00457937">
        <w:rPr>
          <w:rFonts w:ascii="Times New Roman" w:hAnsi="Times New Roman" w:cs="Times New Roman"/>
          <w:bCs/>
          <w:color w:val="000000"/>
          <w:sz w:val="28"/>
          <w:szCs w:val="28"/>
        </w:rPr>
        <w:t xml:space="preserve"> настоящего Доклада</w:t>
      </w:r>
      <w:r w:rsidRPr="00860025">
        <w:rPr>
          <w:rFonts w:ascii="Times New Roman" w:hAnsi="Times New Roman" w:cs="Times New Roman"/>
          <w:bCs/>
          <w:color w:val="000000"/>
          <w:sz w:val="28"/>
          <w:szCs w:val="28"/>
        </w:rPr>
        <w:t xml:space="preserve">. </w:t>
      </w:r>
    </w:p>
    <w:p w14:paraId="41E7C16E" w14:textId="77777777" w:rsidR="00C355FF" w:rsidRDefault="00C355FF" w:rsidP="00860025">
      <w:pPr>
        <w:spacing w:after="0" w:line="240" w:lineRule="auto"/>
        <w:ind w:firstLine="709"/>
        <w:jc w:val="both"/>
        <w:rPr>
          <w:rFonts w:ascii="Times New Roman" w:hAnsi="Times New Roman" w:cs="Times New Roman"/>
          <w:b/>
          <w:sz w:val="28"/>
          <w:szCs w:val="28"/>
        </w:rPr>
      </w:pPr>
    </w:p>
    <w:p w14:paraId="72F47379" w14:textId="2AEB43EA"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68" w:name="_Toc506199830"/>
      <w:r w:rsidRPr="00860025">
        <w:rPr>
          <w:rFonts w:ascii="Times New Roman" w:hAnsi="Times New Roman" w:cs="Times New Roman"/>
          <w:sz w:val="28"/>
          <w:szCs w:val="28"/>
        </w:rPr>
        <w:t>3.6.</w:t>
      </w:r>
      <w:r w:rsidR="00F945D2">
        <w:rPr>
          <w:rFonts w:ascii="Times New Roman" w:hAnsi="Times New Roman" w:cs="Times New Roman"/>
          <w:sz w:val="28"/>
          <w:szCs w:val="28"/>
        </w:rPr>
        <w:t xml:space="preserve"> </w:t>
      </w:r>
      <w:r w:rsidRPr="00860025">
        <w:rPr>
          <w:rFonts w:ascii="Times New Roman" w:hAnsi="Times New Roman" w:cs="Times New Roman"/>
          <w:sz w:val="28"/>
          <w:szCs w:val="28"/>
        </w:rPr>
        <w:t>Подготовка ежегодного доклада о состоянии и развитии конкурентной среды на рынках товаров, работ и услуг Камчатского края, составленного в соответствии с положениями Стандарта</w:t>
      </w:r>
      <w:bookmarkEnd w:id="68"/>
    </w:p>
    <w:p w14:paraId="26FED2FC" w14:textId="190EE4DA" w:rsidR="002370BA" w:rsidRPr="00457937" w:rsidRDefault="002370BA" w:rsidP="00860025">
      <w:pPr>
        <w:tabs>
          <w:tab w:val="left" w:pos="1273"/>
        </w:tabs>
        <w:spacing w:after="0" w:line="240" w:lineRule="auto"/>
        <w:ind w:firstLine="709"/>
        <w:jc w:val="both"/>
        <w:rPr>
          <w:rFonts w:ascii="Times New Roman" w:eastAsia="Times New Roman" w:hAnsi="Times New Roman" w:cs="Times New Roman"/>
          <w:sz w:val="28"/>
          <w:szCs w:val="28"/>
        </w:rPr>
      </w:pPr>
      <w:r w:rsidRPr="00860025">
        <w:rPr>
          <w:rFonts w:ascii="Times New Roman" w:hAnsi="Times New Roman" w:cs="Times New Roman"/>
          <w:bCs/>
          <w:color w:val="000000"/>
          <w:sz w:val="28"/>
          <w:szCs w:val="28"/>
        </w:rPr>
        <w:t xml:space="preserve">По результатам проведенного в 2017 году ежегодного Мониторинга состояния и развития конкуренции </w:t>
      </w:r>
      <w:r w:rsidR="00457937">
        <w:rPr>
          <w:rFonts w:ascii="Times New Roman" w:hAnsi="Times New Roman" w:cs="Times New Roman"/>
          <w:bCs/>
          <w:color w:val="000000"/>
          <w:sz w:val="28"/>
          <w:szCs w:val="28"/>
        </w:rPr>
        <w:t>в регионе Агентством инвестиций</w:t>
      </w:r>
      <w:r w:rsidRPr="00860025">
        <w:rPr>
          <w:rFonts w:ascii="Times New Roman" w:hAnsi="Times New Roman" w:cs="Times New Roman"/>
          <w:bCs/>
          <w:color w:val="000000"/>
          <w:sz w:val="28"/>
          <w:szCs w:val="28"/>
        </w:rPr>
        <w:t xml:space="preserve"> и предпринимательства Камчатского края </w:t>
      </w:r>
      <w:r w:rsidRPr="00860025">
        <w:rPr>
          <w:rFonts w:ascii="Times New Roman" w:eastAsia="Times New Roman" w:hAnsi="Times New Roman" w:cs="Times New Roman"/>
          <w:sz w:val="28"/>
          <w:szCs w:val="28"/>
        </w:rPr>
        <w:t xml:space="preserve">подготовлен ежегодный доклад о </w:t>
      </w:r>
      <w:r w:rsidRPr="00860025">
        <w:rPr>
          <w:rFonts w:ascii="Times New Roman" w:eastAsia="Times New Roman" w:hAnsi="Times New Roman" w:cs="Times New Roman"/>
          <w:sz w:val="28"/>
          <w:szCs w:val="28"/>
        </w:rPr>
        <w:lastRenderedPageBreak/>
        <w:t xml:space="preserve">состоянии и развитии конкурентной среды на рынках товаров, работ и услуг Камчатского края. Доклад рассмотрен и утвержден </w:t>
      </w:r>
      <w:r w:rsidR="00457937" w:rsidRPr="00457937">
        <w:rPr>
          <w:rFonts w:ascii="Times New Roman" w:eastAsia="Times New Roman" w:hAnsi="Times New Roman" w:cs="Times New Roman"/>
          <w:sz w:val="28"/>
          <w:szCs w:val="28"/>
        </w:rPr>
        <w:t>05 марта</w:t>
      </w:r>
      <w:r w:rsidRPr="00457937">
        <w:rPr>
          <w:rFonts w:ascii="Times New Roman" w:eastAsia="Times New Roman" w:hAnsi="Times New Roman" w:cs="Times New Roman"/>
          <w:sz w:val="28"/>
          <w:szCs w:val="28"/>
        </w:rPr>
        <w:t xml:space="preserve"> 2018 года</w:t>
      </w:r>
      <w:r w:rsidRPr="00860025">
        <w:rPr>
          <w:rFonts w:ascii="Times New Roman" w:eastAsia="Times New Roman" w:hAnsi="Times New Roman" w:cs="Times New Roman"/>
          <w:sz w:val="28"/>
          <w:szCs w:val="28"/>
        </w:rPr>
        <w:t xml:space="preserve"> на заседании Совета при Губернаторе по содействию развитию конкуренции в Камчатском крае и размещен уполномоченным органом </w:t>
      </w:r>
      <w:r w:rsidR="00922B31">
        <w:rPr>
          <w:rFonts w:ascii="Times New Roman" w:eastAsia="Times New Roman" w:hAnsi="Times New Roman" w:cs="Times New Roman"/>
          <w:sz w:val="28"/>
          <w:szCs w:val="28"/>
        </w:rPr>
        <w:t>в информационно-телекоммуникационной сети «Интернет</w:t>
      </w:r>
      <w:r w:rsidR="00457937" w:rsidRPr="00457937">
        <w:rPr>
          <w:rFonts w:ascii="Times New Roman" w:eastAsia="Times New Roman" w:hAnsi="Times New Roman" w:cs="Times New Roman"/>
          <w:sz w:val="28"/>
          <w:szCs w:val="28"/>
        </w:rPr>
        <w:t>»:</w:t>
      </w:r>
    </w:p>
    <w:p w14:paraId="2158FEE1" w14:textId="29B8B38F" w:rsidR="00457937" w:rsidRPr="00E22C4E" w:rsidRDefault="00457937" w:rsidP="00457937">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 xml:space="preserve">края </w:t>
      </w:r>
      <w:r w:rsidRPr="00E22C4E">
        <w:rPr>
          <w:rFonts w:ascii="Times New Roman" w:hAnsi="Times New Roman" w:cs="Times New Roman"/>
          <w:sz w:val="28"/>
          <w:szCs w:val="28"/>
        </w:rPr>
        <w:t>(</w:t>
      </w:r>
      <w:hyperlink r:id="rId190" w:history="1">
        <w:r w:rsidR="00E22C4E" w:rsidRPr="00C76936">
          <w:rPr>
            <w:rStyle w:val="af3"/>
            <w:rFonts w:ascii="Times New Roman" w:hAnsi="Times New Roman" w:cs="Times New Roman"/>
            <w:sz w:val="28"/>
            <w:szCs w:val="28"/>
          </w:rPr>
          <w:t>https://aginvest.kamgov.ru/razvitie_konkurentnoj_sredy/ezegodnyj-doklad-o-sostoanii-i-razvitii-konkurentnoj-sredy</w:t>
        </w:r>
      </w:hyperlink>
      <w:r w:rsidRPr="00E22C4E">
        <w:rPr>
          <w:rFonts w:ascii="Times New Roman" w:hAnsi="Times New Roman" w:cs="Times New Roman"/>
          <w:sz w:val="28"/>
          <w:szCs w:val="28"/>
        </w:rPr>
        <w:t>);</w:t>
      </w:r>
    </w:p>
    <w:p w14:paraId="6983D052"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91"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92"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00DBCA09" w14:textId="77777777" w:rsidR="00BC7379" w:rsidRPr="00BC7379" w:rsidRDefault="00BC7379" w:rsidP="00860025">
      <w:pPr>
        <w:spacing w:after="0" w:line="240" w:lineRule="auto"/>
        <w:ind w:firstLine="709"/>
        <w:jc w:val="both"/>
        <w:rPr>
          <w:rFonts w:ascii="Times New Roman" w:eastAsia="Times New Roman" w:hAnsi="Times New Roman" w:cs="Times New Roman"/>
          <w:color w:val="000000"/>
          <w:sz w:val="10"/>
          <w:szCs w:val="10"/>
        </w:rPr>
      </w:pPr>
    </w:p>
    <w:p w14:paraId="18F0C1ED" w14:textId="77777777" w:rsidR="002370BA" w:rsidRPr="00860025" w:rsidRDefault="002370BA" w:rsidP="00860025">
      <w:pPr>
        <w:spacing w:after="0" w:line="240" w:lineRule="auto"/>
        <w:ind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Доклад содержит следующую информацию в соответствии с рекомендациями:</w:t>
      </w:r>
    </w:p>
    <w:p w14:paraId="674C534C"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состоянии и развитии конкурентной среды на рынках товаров, работ и услуг Камчатского края;</w:t>
      </w:r>
    </w:p>
    <w:p w14:paraId="76247F45"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проблемах развития конкуренции и поставленных задачах по созданию благоприятной конкурентной среды на рынках товаров, работ и услуг Камчатского края;</w:t>
      </w:r>
    </w:p>
    <w:p w14:paraId="71337326"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мероприятиях и результатах деятельности исполнительных органов государственной власти Камчатского края по внедрению Стандарта;</w:t>
      </w:r>
    </w:p>
    <w:p w14:paraId="5DD56706" w14:textId="77777777"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результатах общественного контроля за деятельностью субъектов естественных монополий;</w:t>
      </w:r>
    </w:p>
    <w:p w14:paraId="5EDE3283" w14:textId="6BC6E03D" w:rsidR="002370BA" w:rsidRPr="00860025" w:rsidRDefault="002370BA" w:rsidP="008D1E36">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 xml:space="preserve">о достижении целевых значений </w:t>
      </w:r>
      <w:r w:rsidR="00047213" w:rsidRPr="00860025">
        <w:rPr>
          <w:rFonts w:ascii="Times New Roman" w:eastAsia="Times New Roman" w:hAnsi="Times New Roman" w:cs="Times New Roman"/>
          <w:color w:val="000000"/>
          <w:sz w:val="28"/>
          <w:szCs w:val="28"/>
        </w:rPr>
        <w:t>контрольных показателей</w:t>
      </w:r>
      <w:r w:rsidRPr="00860025">
        <w:rPr>
          <w:rFonts w:ascii="Times New Roman" w:eastAsia="Times New Roman" w:hAnsi="Times New Roman" w:cs="Times New Roman"/>
          <w:color w:val="000000"/>
          <w:sz w:val="28"/>
          <w:szCs w:val="28"/>
        </w:rPr>
        <w:t xml:space="preserve"> эффективности, установленных в Плане мероприятий («дорожной карте») по содействию развитию конкуренции в Камчатском крае.</w:t>
      </w:r>
    </w:p>
    <w:p w14:paraId="0D44A38F" w14:textId="77777777" w:rsidR="00C355FF" w:rsidRDefault="00C355FF" w:rsidP="00860025">
      <w:pPr>
        <w:spacing w:after="0" w:line="240" w:lineRule="auto"/>
        <w:ind w:firstLine="709"/>
        <w:jc w:val="both"/>
        <w:rPr>
          <w:rFonts w:ascii="Times New Roman" w:hAnsi="Times New Roman" w:cs="Times New Roman"/>
          <w:b/>
          <w:sz w:val="28"/>
          <w:szCs w:val="28"/>
        </w:rPr>
      </w:pPr>
    </w:p>
    <w:p w14:paraId="1D4361DE" w14:textId="77EA7A3A" w:rsidR="00C355FF" w:rsidRPr="00D21D45" w:rsidRDefault="00C355FF" w:rsidP="00860025">
      <w:pPr>
        <w:pStyle w:val="2"/>
        <w:spacing w:line="240" w:lineRule="auto"/>
        <w:ind w:firstLine="709"/>
        <w:jc w:val="both"/>
        <w:rPr>
          <w:rFonts w:ascii="Times New Roman" w:hAnsi="Times New Roman" w:cs="Times New Roman"/>
          <w:b w:val="0"/>
          <w:sz w:val="28"/>
          <w:szCs w:val="28"/>
        </w:rPr>
      </w:pPr>
      <w:bookmarkStart w:id="69" w:name="_Toc506199831"/>
      <w:r w:rsidRPr="00D21D45">
        <w:rPr>
          <w:rFonts w:ascii="Times New Roman" w:hAnsi="Times New Roman" w:cs="Times New Roman"/>
          <w:sz w:val="28"/>
          <w:szCs w:val="28"/>
        </w:rPr>
        <w:t>3.7.</w:t>
      </w:r>
      <w:r w:rsidR="00F945D2">
        <w:rPr>
          <w:rFonts w:ascii="Times New Roman" w:hAnsi="Times New Roman" w:cs="Times New Roman"/>
          <w:sz w:val="28"/>
          <w:szCs w:val="28"/>
        </w:rPr>
        <w:t xml:space="preserve"> </w:t>
      </w:r>
      <w:r w:rsidRPr="00D21D45">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bookmarkEnd w:id="69"/>
    </w:p>
    <w:p w14:paraId="47B00BC5" w14:textId="016096B5" w:rsidR="00FB268C" w:rsidRDefault="00FB268C" w:rsidP="00F945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по с</w:t>
      </w:r>
      <w:r w:rsidRPr="00FB268C">
        <w:rPr>
          <w:rFonts w:ascii="Times New Roman" w:hAnsi="Times New Roman" w:cs="Times New Roman"/>
          <w:sz w:val="28"/>
          <w:szCs w:val="28"/>
        </w:rPr>
        <w:t>оздани</w:t>
      </w:r>
      <w:r>
        <w:rPr>
          <w:rFonts w:ascii="Times New Roman" w:hAnsi="Times New Roman" w:cs="Times New Roman"/>
          <w:sz w:val="28"/>
          <w:szCs w:val="28"/>
        </w:rPr>
        <w:t>ю</w:t>
      </w:r>
      <w:r w:rsidRPr="00FB268C">
        <w:rPr>
          <w:rFonts w:ascii="Times New Roman" w:hAnsi="Times New Roman" w:cs="Times New Roman"/>
          <w:sz w:val="28"/>
          <w:szCs w:val="28"/>
        </w:rPr>
        <w:t xml:space="preserve"> и реализаци</w:t>
      </w:r>
      <w:r>
        <w:rPr>
          <w:rFonts w:ascii="Times New Roman" w:hAnsi="Times New Roman" w:cs="Times New Roman"/>
          <w:sz w:val="28"/>
          <w:szCs w:val="28"/>
        </w:rPr>
        <w:t>и</w:t>
      </w:r>
      <w:r w:rsidRPr="00FB268C">
        <w:rPr>
          <w:rFonts w:ascii="Times New Roman" w:hAnsi="Times New Roman" w:cs="Times New Roman"/>
          <w:sz w:val="28"/>
          <w:szCs w:val="28"/>
        </w:rPr>
        <w:t xml:space="preserve"> механизмов общественного контроля за деятельностью субъектов естественных монополий</w:t>
      </w:r>
      <w:r>
        <w:rPr>
          <w:rFonts w:ascii="Times New Roman" w:hAnsi="Times New Roman" w:cs="Times New Roman"/>
          <w:sz w:val="28"/>
          <w:szCs w:val="28"/>
        </w:rPr>
        <w:t xml:space="preserve">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47C06573" w14:textId="3DC474D6" w:rsidR="00FB268C" w:rsidRPr="00F42C65" w:rsidRDefault="00FB268C" w:rsidP="00F945D2">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F42C65">
        <w:rPr>
          <w:rFonts w:ascii="Times New Roman" w:hAnsi="Times New Roman" w:cs="Times New Roman"/>
          <w:sz w:val="28"/>
          <w:szCs w:val="28"/>
        </w:rPr>
        <w:t>края (</w:t>
      </w:r>
      <w:hyperlink r:id="rId193" w:history="1">
        <w:r w:rsidR="00EB78C8" w:rsidRPr="00B623EF">
          <w:rPr>
            <w:rStyle w:val="af3"/>
            <w:rFonts w:ascii="Times New Roman" w:hAnsi="Times New Roman" w:cs="Times New Roman"/>
            <w:sz w:val="28"/>
            <w:szCs w:val="28"/>
          </w:rPr>
          <w:t>https://aginvest.kamgov.ru/razvitie_konkurentnoj_sredy/raskrytie-informacii-subektami-estestvennyh-monopolij</w:t>
        </w:r>
      </w:hyperlink>
      <w:r w:rsidRPr="00F42C65">
        <w:rPr>
          <w:rFonts w:ascii="Times New Roman" w:hAnsi="Times New Roman" w:cs="Times New Roman"/>
          <w:sz w:val="28"/>
          <w:szCs w:val="28"/>
        </w:rPr>
        <w:t>);</w:t>
      </w:r>
    </w:p>
    <w:p w14:paraId="411CF655" w14:textId="77777777" w:rsidR="00E22C4E" w:rsidRPr="00E22C4E" w:rsidRDefault="00E22C4E" w:rsidP="00E22C4E">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194"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195"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3D0E4EFA" w14:textId="422E2BC6" w:rsidR="009A21BF" w:rsidRDefault="009A21BF" w:rsidP="00F945D2">
      <w:pPr>
        <w:spacing w:after="0" w:line="240" w:lineRule="auto"/>
        <w:ind w:firstLine="709"/>
        <w:jc w:val="both"/>
        <w:rPr>
          <w:rFonts w:ascii="Times New Roman" w:hAnsi="Times New Roman" w:cs="Times New Roman"/>
          <w:sz w:val="28"/>
          <w:szCs w:val="28"/>
        </w:rPr>
      </w:pPr>
      <w:r w:rsidRPr="00D21D45">
        <w:rPr>
          <w:rFonts w:ascii="Times New Roman" w:hAnsi="Times New Roman" w:cs="Times New Roman"/>
          <w:sz w:val="28"/>
          <w:szCs w:val="28"/>
        </w:rPr>
        <w:lastRenderedPageBreak/>
        <w:t>В соответствии с планом мероприятий («дорожной</w:t>
      </w:r>
      <w:r>
        <w:rPr>
          <w:rFonts w:ascii="Times New Roman" w:hAnsi="Times New Roman" w:cs="Times New Roman"/>
          <w:sz w:val="28"/>
          <w:szCs w:val="28"/>
        </w:rPr>
        <w:t xml:space="preserve"> картой</w:t>
      </w:r>
      <w:r w:rsidRPr="009A21BF">
        <w:rPr>
          <w:rFonts w:ascii="Times New Roman" w:hAnsi="Times New Roman" w:cs="Times New Roman"/>
          <w:sz w:val="28"/>
          <w:szCs w:val="28"/>
        </w:rPr>
        <w:t xml:space="preserve">»)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w:t>
      </w:r>
      <w:r w:rsidR="00FB268C">
        <w:rPr>
          <w:rFonts w:ascii="Times New Roman" w:hAnsi="Times New Roman" w:cs="Times New Roman"/>
          <w:sz w:val="28"/>
          <w:szCs w:val="28"/>
        </w:rPr>
        <w:t>монополий (Раздел I пункты 11.1</w:t>
      </w:r>
      <w:r w:rsidRPr="009A21BF">
        <w:rPr>
          <w:rFonts w:ascii="Times New Roman" w:hAnsi="Times New Roman" w:cs="Times New Roman"/>
          <w:sz w:val="28"/>
          <w:szCs w:val="28"/>
        </w:rPr>
        <w:t>-11.8)</w:t>
      </w:r>
      <w:r>
        <w:rPr>
          <w:rFonts w:ascii="Times New Roman" w:hAnsi="Times New Roman" w:cs="Times New Roman"/>
          <w:sz w:val="28"/>
          <w:szCs w:val="28"/>
        </w:rPr>
        <w:t xml:space="preserve">. В п. </w:t>
      </w:r>
      <w:r w:rsidRPr="00383780">
        <w:rPr>
          <w:rFonts w:ascii="Times New Roman" w:hAnsi="Times New Roman" w:cs="Times New Roman"/>
          <w:sz w:val="28"/>
          <w:szCs w:val="28"/>
        </w:rPr>
        <w:t>3.3.4.</w:t>
      </w:r>
      <w:r>
        <w:rPr>
          <w:rFonts w:ascii="Times New Roman" w:hAnsi="Times New Roman" w:cs="Times New Roman"/>
          <w:sz w:val="28"/>
          <w:szCs w:val="28"/>
        </w:rPr>
        <w:t xml:space="preserve">  настоящего Доклада представлены ре</w:t>
      </w:r>
      <w:r w:rsidRPr="00383780">
        <w:rPr>
          <w:rFonts w:ascii="Times New Roman" w:hAnsi="Times New Roman" w:cs="Times New Roman"/>
          <w:sz w:val="28"/>
          <w:szCs w:val="28"/>
        </w:rPr>
        <w:t>зультаты проведенного ежегодного мониторинга деятельности субъектов естественных монополий в Камчатском крае</w:t>
      </w:r>
      <w:r>
        <w:rPr>
          <w:rFonts w:ascii="Times New Roman" w:hAnsi="Times New Roman" w:cs="Times New Roman"/>
          <w:sz w:val="28"/>
          <w:szCs w:val="28"/>
        </w:rPr>
        <w:t>.</w:t>
      </w:r>
    </w:p>
    <w:p w14:paraId="1CA12C63" w14:textId="77777777" w:rsidR="00891359" w:rsidRDefault="00891359" w:rsidP="009A21BF">
      <w:pPr>
        <w:ind w:firstLine="709"/>
        <w:jc w:val="both"/>
        <w:rPr>
          <w:rFonts w:ascii="Times New Roman" w:hAnsi="Times New Roman" w:cs="Times New Roman"/>
          <w:sz w:val="28"/>
          <w:szCs w:val="28"/>
        </w:rPr>
      </w:pPr>
    </w:p>
    <w:p w14:paraId="68F891AD" w14:textId="0E5BDC8B" w:rsidR="00C355FF" w:rsidRPr="006D52FF" w:rsidRDefault="00C355FF" w:rsidP="00860025">
      <w:pPr>
        <w:pStyle w:val="3"/>
        <w:spacing w:line="240" w:lineRule="auto"/>
        <w:ind w:firstLine="709"/>
        <w:jc w:val="both"/>
        <w:rPr>
          <w:rFonts w:ascii="Times New Roman" w:hAnsi="Times New Roman" w:cs="Times New Roman"/>
          <w:b w:val="0"/>
          <w:sz w:val="28"/>
          <w:szCs w:val="28"/>
        </w:rPr>
      </w:pPr>
      <w:bookmarkStart w:id="70" w:name="_Toc506199832"/>
      <w:r w:rsidRPr="006D52FF">
        <w:rPr>
          <w:rFonts w:ascii="Times New Roman" w:hAnsi="Times New Roman" w:cs="Times New Roman"/>
          <w:sz w:val="28"/>
          <w:szCs w:val="28"/>
        </w:rPr>
        <w:t>3.7.1.</w:t>
      </w:r>
      <w:r w:rsidR="00F945D2">
        <w:rPr>
          <w:rFonts w:ascii="Times New Roman" w:hAnsi="Times New Roman" w:cs="Times New Roman"/>
          <w:sz w:val="28"/>
          <w:szCs w:val="28"/>
        </w:rPr>
        <w:t xml:space="preserve"> </w:t>
      </w:r>
      <w:r w:rsidRPr="006D52FF">
        <w:rPr>
          <w:rFonts w:ascii="Times New Roman" w:hAnsi="Times New Roman" w:cs="Times New Roman"/>
          <w:sz w:val="28"/>
          <w:szCs w:val="28"/>
        </w:rPr>
        <w:t>Сведения о наличии межотраслевого совета потребителей при Губернаторе Камчатского края</w:t>
      </w:r>
      <w:bookmarkEnd w:id="70"/>
    </w:p>
    <w:p w14:paraId="4E55A251" w14:textId="10B0B646" w:rsidR="00734FD5" w:rsidRDefault="00734FD5" w:rsidP="00734FD5">
      <w:pPr>
        <w:spacing w:after="0" w:line="240" w:lineRule="auto"/>
        <w:ind w:firstLine="709"/>
        <w:jc w:val="both"/>
        <w:rPr>
          <w:b/>
          <w:sz w:val="28"/>
          <w:szCs w:val="28"/>
        </w:rPr>
      </w:pPr>
      <w:r>
        <w:rPr>
          <w:rFonts w:ascii="Times New Roman" w:hAnsi="Times New Roman" w:cs="Times New Roman"/>
          <w:sz w:val="28"/>
          <w:szCs w:val="28"/>
        </w:rPr>
        <w:t xml:space="preserve">На официальном сайте Агентства инвестиций и предпринимательства Камчатского </w:t>
      </w:r>
      <w:r w:rsidRPr="0092567E">
        <w:rPr>
          <w:rFonts w:ascii="Times New Roman" w:hAnsi="Times New Roman" w:cs="Times New Roman"/>
          <w:sz w:val="28"/>
          <w:szCs w:val="28"/>
        </w:rPr>
        <w:t>края (</w:t>
      </w:r>
      <w:hyperlink r:id="rId196" w:history="1">
        <w:r w:rsidR="00D10546" w:rsidRPr="00822577">
          <w:rPr>
            <w:rStyle w:val="af3"/>
            <w:rFonts w:ascii="Times New Roman" w:hAnsi="Times New Roman" w:cs="Times New Roman"/>
            <w:sz w:val="28"/>
            <w:szCs w:val="28"/>
          </w:rPr>
          <w:t>https://aginvest.kamgov.ru/razvitie_konkurentnoj_sredy/akty_konkurentciya</w:t>
        </w:r>
      </w:hyperlink>
      <w:r w:rsidRPr="0092567E">
        <w:rPr>
          <w:rFonts w:ascii="Times New Roman" w:hAnsi="Times New Roman" w:cs="Times New Roman"/>
          <w:sz w:val="28"/>
          <w:szCs w:val="28"/>
        </w:rPr>
        <w:t xml:space="preserve">) размещены </w:t>
      </w:r>
      <w:r w:rsidRPr="00FB268C">
        <w:rPr>
          <w:rFonts w:ascii="Times New Roman" w:hAnsi="Times New Roman" w:cs="Times New Roman"/>
          <w:sz w:val="28"/>
          <w:szCs w:val="28"/>
        </w:rPr>
        <w:t>следующие документы:</w:t>
      </w:r>
    </w:p>
    <w:p w14:paraId="4640DFF5" w14:textId="0C972051" w:rsidR="00734FD5" w:rsidRPr="0092567E" w:rsidRDefault="00734FD5" w:rsidP="00734FD5">
      <w:pPr>
        <w:tabs>
          <w:tab w:val="left" w:pos="1273"/>
        </w:tabs>
        <w:spacing w:after="0" w:line="240" w:lineRule="auto"/>
        <w:ind w:firstLine="709"/>
        <w:jc w:val="both"/>
        <w:rPr>
          <w:rFonts w:ascii="Times New Roman" w:eastAsia="Times New Roman" w:hAnsi="Times New Roman" w:cs="Times New Roman"/>
          <w:sz w:val="28"/>
          <w:szCs w:val="28"/>
        </w:rPr>
      </w:pPr>
      <w:r w:rsidRPr="00B542CE">
        <w:rPr>
          <w:rFonts w:ascii="Times New Roman" w:eastAsia="Times New Roman" w:hAnsi="Times New Roman" w:cs="Times New Roman"/>
          <w:color w:val="000000"/>
          <w:sz w:val="28"/>
          <w:szCs w:val="28"/>
        </w:rPr>
        <w:t>- постановление Губернатора Камчатского края от 17 марта 2015 года № 25 «О Совете потребителей по вопросам деятельности субъектов естественных монополий в Камчатском крае</w:t>
      </w:r>
      <w:r w:rsidRPr="0092567E">
        <w:rPr>
          <w:rFonts w:ascii="Times New Roman" w:eastAsia="Times New Roman" w:hAnsi="Times New Roman" w:cs="Times New Roman"/>
          <w:sz w:val="28"/>
          <w:szCs w:val="28"/>
        </w:rPr>
        <w:t>» (</w:t>
      </w:r>
      <w:hyperlink r:id="rId197" w:history="1">
        <w:r w:rsidR="0092567E" w:rsidRPr="00074A8C">
          <w:rPr>
            <w:rStyle w:val="af3"/>
            <w:rFonts w:ascii="Times New Roman" w:eastAsia="Times New Roman" w:hAnsi="Times New Roman" w:cs="Times New Roman"/>
            <w:sz w:val="28"/>
            <w:szCs w:val="28"/>
          </w:rPr>
          <w:t>https://aginvest.kamgov.ru/files/5a94c445655f74.54070174.pdf</w:t>
        </w:r>
      </w:hyperlink>
      <w:r w:rsidRPr="0092567E">
        <w:rPr>
          <w:rFonts w:ascii="Times New Roman" w:eastAsia="Times New Roman" w:hAnsi="Times New Roman" w:cs="Times New Roman"/>
          <w:sz w:val="28"/>
          <w:szCs w:val="28"/>
        </w:rPr>
        <w:t>);</w:t>
      </w:r>
    </w:p>
    <w:p w14:paraId="22F99748" w14:textId="0FD05727" w:rsidR="008D3872" w:rsidRPr="0092567E" w:rsidRDefault="00734FD5" w:rsidP="00734FD5">
      <w:pPr>
        <w:shd w:val="clear" w:color="auto" w:fill="FFFFFF"/>
        <w:spacing w:after="0" w:line="240" w:lineRule="auto"/>
        <w:jc w:val="both"/>
        <w:rPr>
          <w:rFonts w:ascii="Times New Roman" w:hAnsi="Times New Roman" w:cs="Times New Roman"/>
          <w:bCs/>
          <w:sz w:val="28"/>
          <w:szCs w:val="28"/>
        </w:rPr>
      </w:pPr>
      <w:r w:rsidRPr="0092567E">
        <w:rPr>
          <w:rFonts w:ascii="Times New Roman" w:eastAsia="Times New Roman" w:hAnsi="Times New Roman" w:cs="Times New Roman"/>
          <w:sz w:val="28"/>
          <w:szCs w:val="28"/>
        </w:rPr>
        <w:t>- распоряжение Губернатора Камчатского края от 17 марта 2015 года № 255-Р об утверждении состава Совета потребителей по вопросам деятельности субъектов естественных монополий в Камчатском крае (</w:t>
      </w:r>
      <w:hyperlink r:id="rId198" w:history="1">
        <w:r w:rsidR="0092567E" w:rsidRPr="00074A8C">
          <w:rPr>
            <w:rStyle w:val="af3"/>
            <w:rFonts w:ascii="Times New Roman" w:eastAsia="Times New Roman" w:hAnsi="Times New Roman" w:cs="Times New Roman"/>
            <w:sz w:val="28"/>
            <w:szCs w:val="28"/>
          </w:rPr>
          <w:t>https://aginvest.kamgov.ru/files/5a94c451c0eb91.94765612.pdf</w:t>
        </w:r>
      </w:hyperlink>
      <w:r w:rsidRPr="0092567E">
        <w:rPr>
          <w:rFonts w:ascii="Times New Roman" w:eastAsia="Times New Roman" w:hAnsi="Times New Roman" w:cs="Times New Roman"/>
          <w:sz w:val="28"/>
          <w:szCs w:val="28"/>
        </w:rPr>
        <w:t>).</w:t>
      </w:r>
    </w:p>
    <w:p w14:paraId="454EC095" w14:textId="77777777" w:rsidR="00734FD5" w:rsidRDefault="00734FD5" w:rsidP="005511ED">
      <w:pPr>
        <w:spacing w:after="0" w:line="240" w:lineRule="auto"/>
        <w:ind w:firstLine="708"/>
        <w:jc w:val="both"/>
        <w:rPr>
          <w:rFonts w:ascii="Times New Roman" w:hAnsi="Times New Roman" w:cs="Times New Roman"/>
          <w:b/>
          <w:sz w:val="28"/>
          <w:szCs w:val="28"/>
        </w:rPr>
      </w:pPr>
    </w:p>
    <w:p w14:paraId="5C2D5B2E" w14:textId="77777777" w:rsidR="00CA5699" w:rsidRDefault="00CA5699" w:rsidP="005511E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w:t>
      </w:r>
      <w:r w:rsidRPr="007173E1">
        <w:rPr>
          <w:rFonts w:ascii="Times New Roman" w:hAnsi="Times New Roman" w:cs="Times New Roman"/>
          <w:b/>
          <w:sz w:val="28"/>
          <w:szCs w:val="28"/>
        </w:rPr>
        <w:t xml:space="preserve">еятельность Совета </w:t>
      </w:r>
      <w:r w:rsidRPr="00CA5699">
        <w:rPr>
          <w:rFonts w:ascii="Times New Roman" w:hAnsi="Times New Roman" w:cs="Times New Roman"/>
          <w:b/>
          <w:sz w:val="28"/>
          <w:szCs w:val="28"/>
        </w:rPr>
        <w:t>потребителей по вопросам деятельности субъектов естественных монополий в Камчатском крае</w:t>
      </w:r>
      <w:r w:rsidRPr="007173E1">
        <w:rPr>
          <w:rFonts w:ascii="Times New Roman" w:hAnsi="Times New Roman" w:cs="Times New Roman"/>
          <w:b/>
          <w:sz w:val="28"/>
          <w:szCs w:val="28"/>
        </w:rPr>
        <w:t>, достигнутые результаты</w:t>
      </w:r>
    </w:p>
    <w:p w14:paraId="530FCC20" w14:textId="2EDD9CD5"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EB5A75">
        <w:rPr>
          <w:rFonts w:ascii="Times New Roman" w:eastAsia="Times New Roman" w:hAnsi="Times New Roman" w:cs="Times New Roman"/>
          <w:sz w:val="28"/>
          <w:szCs w:val="28"/>
          <w:lang w:eastAsia="ru-RU"/>
        </w:rPr>
        <w:t xml:space="preserve">В соответствии с распоряжением Правительства Российской Федерации от 19.09.2013 № 1689-р «Об утверждении Концепции создания и развития механизмов общественного контроля за деятельностью субъектов естественных монополий с участием потребителей и Плана мероприятий ("дорожной карты")» </w:t>
      </w:r>
      <w:r w:rsidRPr="00F945D2">
        <w:rPr>
          <w:rFonts w:ascii="Times New Roman" w:eastAsia="Times New Roman" w:hAnsi="Times New Roman" w:cs="Times New Roman"/>
          <w:sz w:val="28"/>
          <w:szCs w:val="28"/>
          <w:lang w:eastAsia="ru-RU"/>
        </w:rPr>
        <w:t>в Камчатском крае</w:t>
      </w:r>
      <w:r w:rsidR="00FB268C"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 xml:space="preserve"> постановлением Губернатора Камчатского края от 17.03.2015 № 25 создан Совет потребителей по вопросам деятельности субъектов естественных монополий в Камчатском крае (далее - Совет) (</w:t>
      </w:r>
      <w:r w:rsidR="00FB268C" w:rsidRPr="00F945D2">
        <w:rPr>
          <w:rFonts w:ascii="Times New Roman" w:eastAsia="Times New Roman" w:hAnsi="Times New Roman" w:cs="Times New Roman"/>
          <w:sz w:val="28"/>
          <w:szCs w:val="28"/>
          <w:lang w:eastAsia="ru-RU"/>
        </w:rPr>
        <w:t xml:space="preserve">деятельность Совета размещена </w:t>
      </w:r>
      <w:r w:rsidR="00922B31" w:rsidRPr="00F945D2">
        <w:rPr>
          <w:rFonts w:ascii="Times New Roman" w:eastAsia="Times New Roman" w:hAnsi="Times New Roman" w:cs="Times New Roman"/>
          <w:sz w:val="28"/>
          <w:szCs w:val="28"/>
          <w:lang w:eastAsia="ru-RU"/>
        </w:rPr>
        <w:t>в информационно-телекоммуникационной сети «Интернет</w:t>
      </w:r>
      <w:r w:rsidR="00FB268C" w:rsidRPr="00F945D2">
        <w:rPr>
          <w:rFonts w:ascii="Times New Roman" w:eastAsia="Times New Roman" w:hAnsi="Times New Roman" w:cs="Times New Roman"/>
          <w:sz w:val="28"/>
          <w:szCs w:val="28"/>
          <w:lang w:eastAsia="ru-RU"/>
        </w:rPr>
        <w:t xml:space="preserve"> </w:t>
      </w:r>
      <w:hyperlink r:id="rId199" w:history="1">
        <w:r w:rsidRPr="00F945D2">
          <w:rPr>
            <w:rStyle w:val="af3"/>
            <w:rFonts w:ascii="Times New Roman" w:eastAsia="Times New Roman" w:hAnsi="Times New Roman" w:cs="Times New Roman"/>
            <w:sz w:val="28"/>
            <w:szCs w:val="28"/>
            <w:lang w:eastAsia="ru-RU"/>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w:t>
      </w:r>
      <w:r w:rsidR="00FB268C" w:rsidRPr="00F945D2">
        <w:rPr>
          <w:rFonts w:ascii="Times New Roman" w:eastAsia="Times New Roman" w:hAnsi="Times New Roman" w:cs="Times New Roman"/>
          <w:sz w:val="28"/>
          <w:szCs w:val="28"/>
          <w:lang w:eastAsia="ru-RU"/>
        </w:rPr>
        <w:t xml:space="preserve"> </w:t>
      </w:r>
    </w:p>
    <w:p w14:paraId="2016CE5B"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xml:space="preserve">Распоряжением Губернатора Камчатского края от 17.03.2015 № 255-Р утвержден состав Совета, в который вошли представители Палаты Уполномоченных в Камчатском крае, Камчатского регионального отделения общероссийской общественной организации малого и среднего предпринимательства «Опора России», регионального отраслевого объединения работодателей «Союз работодателей жилищно-коммунальных предприятий Камчатского края», регионального совета Фонда </w:t>
      </w:r>
      <w:r w:rsidRPr="00F945D2">
        <w:rPr>
          <w:rFonts w:ascii="Times New Roman" w:eastAsia="Times New Roman" w:hAnsi="Times New Roman" w:cs="Times New Roman"/>
          <w:sz w:val="28"/>
          <w:szCs w:val="28"/>
          <w:lang w:eastAsia="ru-RU"/>
        </w:rPr>
        <w:lastRenderedPageBreak/>
        <w:t>противодействия коррупции «СПК» по Камчатскому краю, Торгово-промышленной палаты Камчатского края, некоммерческого партнерства «Ассоциация председателей советов многоквартирных домов», регионального отделения Общероссийского общественного движения «Народный Фронт «За Россию» в Камчатском крае, обособленного подразделения СРО НП «ЖКХ-Групп» в Петропавловске-Камчатском, Камчатского регионального отделения Общероссийского общественного движения «Россия», некоммерческой организации «Камчатский транспортный союз», Общественной палаты Камчатского края, саморегулируемой организации «Ассоциация арбитражных управляющих «Паритет», Координационного некоммерческого партнерства «Автомобильный союз Камчатки», Камчатского регионального центра общественного контроля в сфере ЖКХ по г. Петропавловску- Камчатскому, Общественной организации Камчатского края «Общество защиты прав потребителей», Уполномоченный при Губернаторе Камчатского края по защите прав предпринимателей, представители политических партий и бизнеса (</w:t>
      </w:r>
      <w:hyperlink r:id="rId200" w:history="1">
        <w:r w:rsidRPr="00F945D2">
          <w:rPr>
            <w:rStyle w:val="af3"/>
            <w:rFonts w:ascii="Times New Roman" w:eastAsia="Times New Roman" w:hAnsi="Times New Roman" w:cs="Times New Roman"/>
            <w:sz w:val="28"/>
            <w:szCs w:val="28"/>
            <w:lang w:eastAsia="ru-RU"/>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 Таким образом, при формировании состава Совета соблюден принцип баланса представительства участников.</w:t>
      </w:r>
    </w:p>
    <w:p w14:paraId="25F72DA9"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xml:space="preserve">Целью Совета является доведение до сведения исполнительных органов государственной власти Камчатского края, осуществляющих функции в области государственного регулирования тарифов, и субъектов естественных монополий мнения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w:t>
      </w:r>
      <w:r w:rsidRPr="00D10546">
        <w:rPr>
          <w:rFonts w:ascii="Times New Roman" w:eastAsia="Times New Roman" w:hAnsi="Times New Roman" w:cs="Times New Roman"/>
          <w:sz w:val="28"/>
          <w:szCs w:val="28"/>
          <w:lang w:eastAsia="ru-RU"/>
        </w:rPr>
        <w:t xml:space="preserve">товаров и </w:t>
      </w:r>
      <w:r w:rsidRPr="00D10546">
        <w:rPr>
          <w:rFonts w:ascii="Times New Roman" w:hAnsi="Times New Roman" w:cs="Times New Roman"/>
          <w:sz w:val="28"/>
          <w:szCs w:val="28"/>
        </w:rPr>
        <w:t>предоставляемых</w:t>
      </w:r>
      <w:r w:rsidRPr="00D10546">
        <w:rPr>
          <w:rFonts w:ascii="Times New Roman" w:eastAsia="Times New Roman" w:hAnsi="Times New Roman" w:cs="Times New Roman"/>
          <w:sz w:val="28"/>
          <w:szCs w:val="28"/>
          <w:lang w:eastAsia="ru-RU"/>
        </w:rPr>
        <w:t xml:space="preserve"> ими услуг для потребителей и эффективное социально-экономическое развитие Камчатского края.</w:t>
      </w:r>
    </w:p>
    <w:p w14:paraId="169F7381" w14:textId="77777777" w:rsidR="00CA5699" w:rsidRPr="00D10546" w:rsidRDefault="00CA5699" w:rsidP="00DC3DB5">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В 2017 году Советом проведено 6 заседаний. </w:t>
      </w:r>
      <w:r w:rsidRPr="00D10546">
        <w:rPr>
          <w:rFonts w:ascii="Times New Roman" w:hAnsi="Times New Roman" w:cs="Times New Roman"/>
          <w:sz w:val="28"/>
          <w:szCs w:val="28"/>
        </w:rPr>
        <w:t xml:space="preserve">В целях осуществления общественного контроля и обязательного обеспечения учета мнения </w:t>
      </w:r>
      <w:r w:rsidRPr="00D10546">
        <w:rPr>
          <w:rFonts w:ascii="Times New Roman" w:eastAsia="Times New Roman" w:hAnsi="Times New Roman" w:cs="Times New Roman"/>
          <w:sz w:val="28"/>
          <w:szCs w:val="28"/>
          <w:lang w:eastAsia="ru-RU"/>
        </w:rPr>
        <w:t>потребителей по итогам работы решениями Совета избраны представители от Совета для участия:</w:t>
      </w:r>
    </w:p>
    <w:p w14:paraId="7E1EDDCC" w14:textId="77777777" w:rsidR="00CA5699" w:rsidRPr="00D10546" w:rsidRDefault="00CA5699" w:rsidP="000D476C">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8"/>
          <w:szCs w:val="28"/>
        </w:rPr>
      </w:pPr>
      <w:r w:rsidRPr="00D10546">
        <w:rPr>
          <w:rFonts w:ascii="Times New Roman" w:eastAsia="Times New Roman" w:hAnsi="Times New Roman" w:cs="Times New Roman"/>
          <w:sz w:val="28"/>
          <w:szCs w:val="28"/>
        </w:rPr>
        <w:t>в заседаниях Правления Региональной службы по тарифам и ценам Камчатского края;</w:t>
      </w:r>
    </w:p>
    <w:p w14:paraId="012FD552" w14:textId="77777777" w:rsidR="00CA5699" w:rsidRPr="00D10546" w:rsidRDefault="00CA5699" w:rsidP="000D476C">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8"/>
          <w:szCs w:val="28"/>
        </w:rPr>
      </w:pPr>
      <w:r w:rsidRPr="00D10546">
        <w:rPr>
          <w:rFonts w:ascii="Times New Roman" w:eastAsia="Times New Roman" w:hAnsi="Times New Roman" w:cs="Times New Roman"/>
          <w:sz w:val="28"/>
          <w:szCs w:val="28"/>
        </w:rPr>
        <w:t>в заседаниях соответствующих органов управления субъектов естественных монополий, уполномоченных на утверждение проектов инвестиционных программ субъекта естественной монополии и подготовку регуляторных заявок.</w:t>
      </w:r>
    </w:p>
    <w:p w14:paraId="23176828" w14:textId="77777777" w:rsidR="00CA5699" w:rsidRPr="00D10546" w:rsidRDefault="00CA5699" w:rsidP="00DC3DB5">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В 2017 году на заседаниях Совета рассмотрен вопрос и об участии Совета в разработке проектов документов стратегического планирования Камчатского края. </w:t>
      </w:r>
    </w:p>
    <w:p w14:paraId="5403974E" w14:textId="77777777" w:rsidR="00CA5699" w:rsidRPr="00F945D2" w:rsidRDefault="00CA5699" w:rsidP="00DC3DB5">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Информация</w:t>
      </w:r>
      <w:r w:rsidRPr="00F945D2">
        <w:rPr>
          <w:rFonts w:ascii="Times New Roman" w:eastAsia="Times New Roman" w:hAnsi="Times New Roman" w:cs="Times New Roman"/>
          <w:sz w:val="28"/>
          <w:szCs w:val="28"/>
          <w:lang w:eastAsia="ru-RU"/>
        </w:rPr>
        <w:t xml:space="preserve"> о деятельности Совета размещена для общего сведения в информационно-телекоммуникационной сети «Интернет» </w:t>
      </w:r>
      <w:hyperlink r:id="rId201" w:history="1">
        <w:r w:rsidRPr="00F945D2">
          <w:rPr>
            <w:rStyle w:val="af3"/>
            <w:rFonts w:ascii="Times New Roman" w:hAnsi="Times New Roman" w:cs="Times New Roman"/>
            <w:sz w:val="28"/>
            <w:szCs w:val="28"/>
            <w:lang w:eastAsia="ru-RU"/>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w:t>
      </w:r>
    </w:p>
    <w:p w14:paraId="28D06956" w14:textId="77777777" w:rsidR="00CA5699" w:rsidRPr="00F945D2"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sz w:val="28"/>
          <w:szCs w:val="28"/>
          <w:lang w:eastAsia="ru-RU"/>
        </w:rPr>
        <w:t xml:space="preserve">Постановлением Правительства Российской Федерации от 16 февраля 2015 № 132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и контроля за их реализацией» утверждены </w:t>
      </w:r>
      <w:r w:rsidRPr="00F945D2">
        <w:rPr>
          <w:rFonts w:ascii="Times New Roman" w:eastAsia="Times New Roman" w:hAnsi="Times New Roman" w:cs="Times New Roman"/>
          <w:bCs/>
          <w:sz w:val="28"/>
          <w:szCs w:val="28"/>
          <w:lang w:eastAsia="ru-RU"/>
        </w:rPr>
        <w:t>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w:t>
      </w:r>
    </w:p>
    <w:p w14:paraId="5E65C9E1" w14:textId="77777777" w:rsidR="00CA5699" w:rsidRPr="00F945D2"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bCs/>
          <w:sz w:val="28"/>
          <w:szCs w:val="28"/>
          <w:lang w:eastAsia="ru-RU"/>
        </w:rPr>
        <w:t>В связи с этим, утверждение инвестиционных программ для таких крупных монополистов, как ПАО «Камчатскэнерго», АО «ЮЭСК», АО «Геотерм», ПАО «КамГЭК» и АО «Паужетская ГеоЭС», осуществляется Минэнерго России (</w:t>
      </w:r>
      <w:hyperlink r:id="rId202" w:history="1">
        <w:r w:rsidRPr="00F945D2">
          <w:rPr>
            <w:rStyle w:val="af3"/>
            <w:rFonts w:ascii="Times New Roman" w:eastAsia="Times New Roman" w:hAnsi="Times New Roman" w:cs="Times New Roman"/>
            <w:sz w:val="28"/>
            <w:szCs w:val="28"/>
            <w:lang w:eastAsia="ru-RU"/>
          </w:rPr>
          <w:t>https://minenergo.gov.ru/node/4164</w:t>
        </w:r>
      </w:hyperlink>
      <w:r w:rsidRPr="00F945D2">
        <w:rPr>
          <w:rFonts w:ascii="Times New Roman" w:eastAsia="Times New Roman" w:hAnsi="Times New Roman" w:cs="Times New Roman"/>
          <w:bCs/>
          <w:sz w:val="28"/>
          <w:szCs w:val="28"/>
          <w:lang w:eastAsia="ru-RU"/>
        </w:rPr>
        <w:t xml:space="preserve">; </w:t>
      </w:r>
      <w:hyperlink r:id="rId203" w:history="1">
        <w:r w:rsidRPr="00F945D2">
          <w:rPr>
            <w:rStyle w:val="af3"/>
            <w:rFonts w:ascii="Times New Roman" w:eastAsia="Times New Roman" w:hAnsi="Times New Roman" w:cs="Times New Roman"/>
            <w:sz w:val="28"/>
            <w:szCs w:val="28"/>
            <w:lang w:eastAsia="ru-RU"/>
          </w:rPr>
          <w:t>https://minenergo.gov.ru/node/4212</w:t>
        </w:r>
      </w:hyperlink>
      <w:r w:rsidRPr="00F945D2">
        <w:rPr>
          <w:rFonts w:ascii="Times New Roman" w:eastAsia="Times New Roman" w:hAnsi="Times New Roman" w:cs="Times New Roman"/>
          <w:bCs/>
          <w:sz w:val="28"/>
          <w:szCs w:val="28"/>
          <w:lang w:eastAsia="ru-RU"/>
        </w:rPr>
        <w:t xml:space="preserve">; </w:t>
      </w:r>
      <w:hyperlink r:id="rId204" w:history="1">
        <w:r w:rsidRPr="00F945D2">
          <w:rPr>
            <w:rStyle w:val="af3"/>
            <w:rFonts w:ascii="Times New Roman" w:eastAsia="Times New Roman" w:hAnsi="Times New Roman" w:cs="Times New Roman"/>
            <w:sz w:val="28"/>
            <w:szCs w:val="28"/>
            <w:lang w:eastAsia="ru-RU"/>
          </w:rPr>
          <w:t>https://minenergo.gov.ru/node/4211</w:t>
        </w:r>
      </w:hyperlink>
      <w:r w:rsidRPr="00F945D2">
        <w:rPr>
          <w:rFonts w:ascii="Times New Roman" w:eastAsia="Times New Roman" w:hAnsi="Times New Roman" w:cs="Times New Roman"/>
          <w:bCs/>
          <w:sz w:val="28"/>
          <w:szCs w:val="28"/>
          <w:lang w:eastAsia="ru-RU"/>
        </w:rPr>
        <w:t xml:space="preserve">). </w:t>
      </w:r>
    </w:p>
    <w:p w14:paraId="01FE9B14" w14:textId="77777777" w:rsidR="00CA5699" w:rsidRPr="00F945D2"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bCs/>
          <w:sz w:val="28"/>
          <w:szCs w:val="28"/>
          <w:lang w:eastAsia="ru-RU"/>
        </w:rPr>
        <w:t>В рамках деятельности Совета инвестиционные программы субъектов естественных монополий Камчатского края, на утверждение которых уполномочен федеральный орган исполнительной власти, рассмотрены на предмет их согласованности с документами стратегического планирования Камчатского края (</w:t>
      </w:r>
      <w:hyperlink r:id="rId205" w:history="1">
        <w:r w:rsidRPr="00F945D2">
          <w:rPr>
            <w:rStyle w:val="af3"/>
            <w:rFonts w:ascii="Times New Roman" w:eastAsia="Times New Roman" w:hAnsi="Times New Roman" w:cs="Times New Roman"/>
            <w:sz w:val="28"/>
            <w:szCs w:val="28"/>
            <w:lang w:eastAsia="ru-RU"/>
          </w:rPr>
          <w:t>https://www.kamgov.ru/minecon/current_activities/strategiceskoe-planirovanie</w:t>
        </w:r>
      </w:hyperlink>
      <w:r w:rsidRPr="00F945D2">
        <w:rPr>
          <w:rFonts w:ascii="Times New Roman" w:eastAsia="Times New Roman" w:hAnsi="Times New Roman" w:cs="Times New Roman"/>
          <w:bCs/>
          <w:sz w:val="28"/>
          <w:szCs w:val="28"/>
          <w:lang w:eastAsia="ru-RU"/>
        </w:rPr>
        <w:t>).</w:t>
      </w:r>
    </w:p>
    <w:p w14:paraId="1F8FF5AE" w14:textId="77777777" w:rsidR="00CA5699" w:rsidRPr="00D10546"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F945D2">
        <w:rPr>
          <w:rFonts w:ascii="Times New Roman" w:eastAsia="Times New Roman" w:hAnsi="Times New Roman" w:cs="Times New Roman"/>
          <w:bCs/>
          <w:sz w:val="28"/>
          <w:szCs w:val="28"/>
          <w:lang w:eastAsia="ru-RU"/>
        </w:rPr>
        <w:t xml:space="preserve">Предложения по корректировке утвержденных Региональной службой по тарифам и ценам Камчатского края инвестиционных программ ООО «41 Электрическая сеть» на 2016 – 2018 годы, АО «Оборонэнерго» на 2016 – 2019 годы, АО «Корякэнерго» на 2017 – 2019 годы рассмотрены на заседаниях </w:t>
      </w:r>
      <w:r w:rsidRPr="00D10546">
        <w:rPr>
          <w:rFonts w:ascii="Times New Roman" w:eastAsia="Times New Roman" w:hAnsi="Times New Roman" w:cs="Times New Roman"/>
          <w:bCs/>
          <w:sz w:val="28"/>
          <w:szCs w:val="28"/>
          <w:lang w:eastAsia="ru-RU"/>
        </w:rPr>
        <w:t>Экспертного совета при Региональной службе по тарифам и ценам Камчатского края (</w:t>
      </w:r>
      <w:hyperlink r:id="rId206" w:history="1">
        <w:r w:rsidRPr="00D10546">
          <w:rPr>
            <w:rStyle w:val="af3"/>
            <w:rFonts w:ascii="Times New Roman" w:eastAsia="Times New Roman" w:hAnsi="Times New Roman" w:cs="Times New Roman"/>
            <w:sz w:val="28"/>
            <w:szCs w:val="28"/>
            <w:lang w:eastAsia="ru-RU"/>
          </w:rPr>
          <w:t>https://www.kamgov.ru/sltarif/collegial-body/docs?id=873&amp;page=2</w:t>
        </w:r>
      </w:hyperlink>
      <w:r w:rsidRPr="00D10546">
        <w:rPr>
          <w:rFonts w:ascii="Times New Roman" w:eastAsia="Times New Roman" w:hAnsi="Times New Roman" w:cs="Times New Roman"/>
          <w:bCs/>
          <w:sz w:val="28"/>
          <w:szCs w:val="28"/>
          <w:lang w:eastAsia="ru-RU"/>
        </w:rPr>
        <w:t>).</w:t>
      </w:r>
    </w:p>
    <w:p w14:paraId="70D0DC84" w14:textId="77777777" w:rsidR="00CA5699" w:rsidRPr="00D10546" w:rsidRDefault="00CA5699" w:rsidP="00CA5699">
      <w:pPr>
        <w:spacing w:after="0" w:line="240" w:lineRule="auto"/>
        <w:ind w:firstLine="709"/>
        <w:jc w:val="both"/>
        <w:rPr>
          <w:rFonts w:ascii="Times New Roman" w:eastAsia="Times New Roman" w:hAnsi="Times New Roman" w:cs="Times New Roman"/>
          <w:bCs/>
          <w:sz w:val="28"/>
          <w:szCs w:val="28"/>
          <w:lang w:eastAsia="ru-RU"/>
        </w:rPr>
      </w:pPr>
      <w:r w:rsidRPr="00D10546">
        <w:rPr>
          <w:rFonts w:ascii="Times New Roman" w:eastAsia="Times New Roman" w:hAnsi="Times New Roman" w:cs="Times New Roman"/>
          <w:sz w:val="28"/>
          <w:szCs w:val="28"/>
          <w:lang w:eastAsia="ru-RU"/>
        </w:rPr>
        <w:t xml:space="preserve">В силу этого, в 2017 году Совет принял участие в рассмотрении проектов инвестиционных программ, утверждение которых осуществляется </w:t>
      </w:r>
      <w:r w:rsidRPr="00D10546">
        <w:rPr>
          <w:rFonts w:ascii="Times New Roman" w:eastAsia="Times New Roman" w:hAnsi="Times New Roman" w:cs="Times New Roman"/>
          <w:bCs/>
          <w:sz w:val="28"/>
          <w:szCs w:val="28"/>
          <w:lang w:eastAsia="ru-RU"/>
        </w:rPr>
        <w:t xml:space="preserve">Региональной службой по тарифам и ценам Камчатского края, на период с 2018 года. </w:t>
      </w:r>
    </w:p>
    <w:p w14:paraId="17A8AFAA"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Так, рассмотрен проект инвестиционной программы АО «Корякэнерго» в сфере холодного водоснабжения сельского поселения «село Ачайваям» на период 2018-2023 годов. Большинством голосов принято решение о целесообразности и обоснованности применения технологических и стоимостных решений мероприятий, предусмотренных проектом инвестиционной программы, оценки достижения заявленных организацией показателей эффективности проекта инвестиционной программы (</w:t>
      </w:r>
      <w:hyperlink r:id="rId207" w:history="1">
        <w:r w:rsidRPr="00D10546">
          <w:rPr>
            <w:rStyle w:val="af3"/>
            <w:rFonts w:ascii="Times New Roman" w:eastAsia="Times New Roman" w:hAnsi="Times New Roman" w:cs="Times New Roman"/>
            <w:sz w:val="28"/>
            <w:szCs w:val="28"/>
            <w:lang w:eastAsia="ru-RU"/>
          </w:rPr>
          <w:t>https://www.kamgov.ru/sltarif/sovet-potrebitelej-po-voprosam-deatelnosti-subektov-estestvennyh-monopolij-v-kamcatskom-krae</w:t>
        </w:r>
      </w:hyperlink>
      <w:r w:rsidRPr="00D10546">
        <w:rPr>
          <w:rFonts w:ascii="Times New Roman" w:eastAsia="Times New Roman" w:hAnsi="Times New Roman" w:cs="Times New Roman"/>
          <w:sz w:val="28"/>
          <w:szCs w:val="28"/>
          <w:lang w:eastAsia="ru-RU"/>
        </w:rPr>
        <w:t>).</w:t>
      </w:r>
    </w:p>
    <w:p w14:paraId="3D67BC0A"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lastRenderedPageBreak/>
        <w:t>На рассмотрение Совета поступил проект инвестиционной программы Краевого государственного унитарного предприятия «Камчатский водоканал» на 2019 – 2023 годы.</w:t>
      </w:r>
    </w:p>
    <w:p w14:paraId="4FA596B6"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Благодаря активной позиции Совета, его взаимодействию с </w:t>
      </w:r>
      <w:r w:rsidRPr="00D10546">
        <w:rPr>
          <w:rFonts w:ascii="Times New Roman" w:eastAsia="Times New Roman" w:hAnsi="Times New Roman" w:cs="Times New Roman"/>
          <w:bCs/>
          <w:sz w:val="28"/>
          <w:szCs w:val="28"/>
          <w:lang w:eastAsia="ru-RU"/>
        </w:rPr>
        <w:t>Экспертным советом при Региональной службе по тарифам и ценам Камчатского края, Службой</w:t>
      </w:r>
      <w:r w:rsidRPr="00D10546">
        <w:rPr>
          <w:rFonts w:ascii="Times New Roman" w:eastAsia="Times New Roman" w:hAnsi="Times New Roman" w:cs="Times New Roman"/>
          <w:sz w:val="28"/>
          <w:szCs w:val="28"/>
          <w:lang w:eastAsia="ru-RU"/>
        </w:rPr>
        <w:t xml:space="preserve"> проведен ряд мероприятий по оптимизации расходов ресурсоснабжающих организаций с целью сдерживания роста экономически обоснованных тарифов на коммунальные услуги.</w:t>
      </w:r>
    </w:p>
    <w:p w14:paraId="1E939E1C" w14:textId="77777777" w:rsidR="00CA5699" w:rsidRPr="00D10546"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 xml:space="preserve">В процессе оптимизации расходов субъектов естественных монополий Камчатского края, увеличено финансирование производственных программ предприятий в части эксплуатации и ремонтов оборудования, поставок топлива и инвестиционной деятельности по модернизации производственных мощностей. </w:t>
      </w:r>
    </w:p>
    <w:p w14:paraId="2025516B"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D10546">
        <w:rPr>
          <w:rFonts w:ascii="Times New Roman" w:eastAsia="Times New Roman" w:hAnsi="Times New Roman" w:cs="Times New Roman"/>
          <w:sz w:val="28"/>
          <w:szCs w:val="28"/>
          <w:lang w:eastAsia="ru-RU"/>
        </w:rPr>
        <w:t>Учитывая показатели, достигнутые при формировании экономически обоснованных тарифов на 2017 год, Правительством Камчатского края принято решение о заморозке тарифов на электроэнергию по всему краю (за исключением поселка</w:t>
      </w:r>
      <w:r w:rsidRPr="00F945D2">
        <w:rPr>
          <w:rFonts w:ascii="Times New Roman" w:eastAsia="Times New Roman" w:hAnsi="Times New Roman" w:cs="Times New Roman"/>
          <w:sz w:val="28"/>
          <w:szCs w:val="28"/>
          <w:lang w:eastAsia="ru-RU"/>
        </w:rPr>
        <w:t xml:space="preserve"> Озерной, где тарифы на электроэнергию значительно ниже тех, по которым рассчитывается большинство жителей края). </w:t>
      </w:r>
    </w:p>
    <w:p w14:paraId="52B14705" w14:textId="46159DA4"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По тарифам на отопление и ГВС Правительством края в целях выравнивания условий оплаты коммунальных ресурсов принято решение о пересмотре с 01 июля 2017 года льготных тарифов для населения на отопление и ГВС по ряду муниципальных образований, ограничив их величиной не более 4500 руб</w:t>
      </w:r>
      <w:r w:rsidR="001D7D0E"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/Гкал.</w:t>
      </w:r>
    </w:p>
    <w:p w14:paraId="75FE59CA"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Решениями Службы на 2018 год сохранены тенденции сдерживания роста тарифов на коммунальные услуги для населения на территории Камчатского края.</w:t>
      </w:r>
    </w:p>
    <w:p w14:paraId="39C78575"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Уровень тарифов на электроэнергию для потребителей на 2018 год решениями Службы принят в следующих размерах:</w:t>
      </w:r>
    </w:p>
    <w:p w14:paraId="3657A2B6" w14:textId="464D6AE1"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«население» - 4,68 руб</w:t>
      </w:r>
      <w:r w:rsidR="001D7D0E"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/кВтч (с НДС) - на уровне действующих в текущем году без их роста;</w:t>
      </w:r>
    </w:p>
    <w:p w14:paraId="5B09E559" w14:textId="230A0C76"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«прочие потребители» - в среднегодовом исчислении</w:t>
      </w:r>
      <w:r w:rsidR="00DC3DB5" w:rsidRPr="00F945D2">
        <w:rPr>
          <w:rFonts w:ascii="Times New Roman" w:eastAsia="Times New Roman" w:hAnsi="Times New Roman" w:cs="Times New Roman"/>
          <w:sz w:val="28"/>
          <w:szCs w:val="28"/>
          <w:lang w:eastAsia="ru-RU"/>
        </w:rPr>
        <w:t xml:space="preserve"> 4,30 руб</w:t>
      </w:r>
      <w:r w:rsidR="001D7D0E" w:rsidRPr="00F945D2">
        <w:rPr>
          <w:rFonts w:ascii="Times New Roman" w:eastAsia="Times New Roman" w:hAnsi="Times New Roman" w:cs="Times New Roman"/>
          <w:sz w:val="28"/>
          <w:szCs w:val="28"/>
          <w:lang w:eastAsia="ru-RU"/>
        </w:rPr>
        <w:t>.</w:t>
      </w:r>
      <w:r w:rsidR="00DC3DB5" w:rsidRPr="00F945D2">
        <w:rPr>
          <w:rFonts w:ascii="Times New Roman" w:eastAsia="Times New Roman" w:hAnsi="Times New Roman" w:cs="Times New Roman"/>
          <w:sz w:val="28"/>
          <w:szCs w:val="28"/>
          <w:lang w:eastAsia="ru-RU"/>
        </w:rPr>
        <w:t>/кВтч (без НДС)</w:t>
      </w:r>
      <w:r w:rsidRPr="00F945D2">
        <w:rPr>
          <w:rFonts w:ascii="Times New Roman" w:eastAsia="Times New Roman" w:hAnsi="Times New Roman" w:cs="Times New Roman"/>
          <w:sz w:val="28"/>
          <w:szCs w:val="28"/>
          <w:lang w:eastAsia="ru-RU"/>
        </w:rPr>
        <w:t xml:space="preserve"> - на уровне, утвержденном постановлением Правительства России с ростом на 7,5% к уровню 2017 года.</w:t>
      </w:r>
    </w:p>
    <w:p w14:paraId="25B0813E"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Учитывая, что льготные тарифы на отопление для населения дифференцированы по размеру в разрезе муниципальных образований Камчатского края, решениями Службы их предельный уровень ограничен следующими размерами:</w:t>
      </w:r>
    </w:p>
    <w:p w14:paraId="7F5AEF4D" w14:textId="538CD2B9"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с 1 января 2018 года в размере 4 400 руб</w:t>
      </w:r>
      <w:r w:rsidR="001D7D0E"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/Гкал (с НДС) – снижение тарифов на 2,3%;</w:t>
      </w:r>
    </w:p>
    <w:p w14:paraId="5E9B5D9F" w14:textId="5C7CE476"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 с 1 июля 2018 года в размере 4 250 руб</w:t>
      </w:r>
      <w:r w:rsidR="001D7D0E" w:rsidRPr="00F945D2">
        <w:rPr>
          <w:rFonts w:ascii="Times New Roman" w:eastAsia="Times New Roman" w:hAnsi="Times New Roman" w:cs="Times New Roman"/>
          <w:sz w:val="28"/>
          <w:szCs w:val="28"/>
          <w:lang w:eastAsia="ru-RU"/>
        </w:rPr>
        <w:t>.</w:t>
      </w:r>
      <w:r w:rsidRPr="00F945D2">
        <w:rPr>
          <w:rFonts w:ascii="Times New Roman" w:eastAsia="Times New Roman" w:hAnsi="Times New Roman" w:cs="Times New Roman"/>
          <w:sz w:val="28"/>
          <w:szCs w:val="28"/>
          <w:lang w:eastAsia="ru-RU"/>
        </w:rPr>
        <w:t>/Гкал (с НДС) – снижение тарифов на 3,5%.</w:t>
      </w:r>
    </w:p>
    <w:p w14:paraId="09639852"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t>При реализации данного сценария, снижение тарифов на отопление затронет большинство муниципальных образований Камчатского края.</w:t>
      </w:r>
    </w:p>
    <w:p w14:paraId="4CD7496C"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r w:rsidRPr="00F945D2">
        <w:rPr>
          <w:rFonts w:ascii="Times New Roman" w:eastAsia="Times New Roman" w:hAnsi="Times New Roman" w:cs="Times New Roman"/>
          <w:sz w:val="28"/>
          <w:szCs w:val="28"/>
          <w:lang w:eastAsia="ru-RU"/>
        </w:rPr>
        <w:lastRenderedPageBreak/>
        <w:t>Динамика изменения тарифов на горячее водоснабжение синхронизирована с динамикой тарифов на отопление.</w:t>
      </w:r>
    </w:p>
    <w:p w14:paraId="7A288095" w14:textId="77777777" w:rsidR="00CA5699" w:rsidRPr="00F945D2" w:rsidRDefault="00CA5699" w:rsidP="00CA5699">
      <w:pPr>
        <w:spacing w:after="0" w:line="240" w:lineRule="auto"/>
        <w:ind w:firstLine="709"/>
        <w:jc w:val="both"/>
        <w:rPr>
          <w:rFonts w:ascii="Times New Roman" w:eastAsia="Times New Roman" w:hAnsi="Times New Roman" w:cs="Times New Roman"/>
          <w:sz w:val="28"/>
          <w:szCs w:val="28"/>
          <w:lang w:eastAsia="ru-RU"/>
        </w:rPr>
      </w:pPr>
    </w:p>
    <w:p w14:paraId="7ED9D7D9" w14:textId="6B0A4B4A" w:rsidR="00CA5699" w:rsidRPr="00F945D2" w:rsidRDefault="00CA5699" w:rsidP="00CA5699">
      <w:pPr>
        <w:spacing w:after="0" w:line="240" w:lineRule="auto"/>
        <w:ind w:firstLine="709"/>
        <w:jc w:val="both"/>
        <w:rPr>
          <w:rFonts w:ascii="Times New Roman" w:hAnsi="Times New Roman" w:cs="Times New Roman"/>
          <w:sz w:val="28"/>
          <w:szCs w:val="28"/>
        </w:rPr>
      </w:pPr>
      <w:r w:rsidRPr="00F945D2">
        <w:rPr>
          <w:rFonts w:ascii="Times New Roman" w:eastAsia="Times New Roman" w:hAnsi="Times New Roman" w:cs="Times New Roman"/>
          <w:sz w:val="28"/>
          <w:szCs w:val="28"/>
          <w:lang w:eastAsia="ru-RU"/>
        </w:rPr>
        <w:t xml:space="preserve">Протоколы заседаний Совета размещены в открытом доступе на официальном сайте исполнительных органов государственной власти Камчатского края на странице </w:t>
      </w:r>
      <w:r w:rsidRPr="00F945D2">
        <w:rPr>
          <w:rFonts w:ascii="Times New Roman" w:eastAsia="Times New Roman" w:hAnsi="Times New Roman" w:cs="Times New Roman"/>
          <w:bCs/>
          <w:sz w:val="28"/>
          <w:szCs w:val="28"/>
          <w:lang w:eastAsia="ru-RU"/>
        </w:rPr>
        <w:t>Региональной службы по тарифам и ценам Камчатского края</w:t>
      </w:r>
      <w:r w:rsidRPr="00F945D2">
        <w:rPr>
          <w:rFonts w:ascii="Times New Roman" w:eastAsia="Times New Roman" w:hAnsi="Times New Roman" w:cs="Times New Roman"/>
          <w:sz w:val="28"/>
          <w:szCs w:val="28"/>
          <w:lang w:eastAsia="ru-RU"/>
        </w:rPr>
        <w:t xml:space="preserve"> </w:t>
      </w:r>
      <w:r w:rsidR="00922B31" w:rsidRPr="00F945D2">
        <w:rPr>
          <w:rFonts w:ascii="Times New Roman" w:eastAsia="Times New Roman" w:hAnsi="Times New Roman" w:cs="Times New Roman"/>
          <w:sz w:val="28"/>
          <w:szCs w:val="28"/>
          <w:lang w:eastAsia="ru-RU"/>
        </w:rPr>
        <w:t>в информационно-телекоммуникационной сети «Интернет</w:t>
      </w:r>
      <w:r w:rsidRPr="00F945D2">
        <w:rPr>
          <w:rFonts w:ascii="Times New Roman" w:eastAsia="Times New Roman" w:hAnsi="Times New Roman" w:cs="Times New Roman"/>
          <w:sz w:val="28"/>
          <w:szCs w:val="28"/>
          <w:lang w:eastAsia="ru-RU"/>
        </w:rPr>
        <w:t>» (</w:t>
      </w:r>
      <w:hyperlink r:id="rId208" w:history="1">
        <w:r w:rsidRPr="00F945D2">
          <w:rPr>
            <w:rStyle w:val="af3"/>
            <w:rFonts w:ascii="Times New Roman" w:eastAsia="Times New Roman" w:hAnsi="Times New Roman" w:cs="Times New Roman"/>
            <w:sz w:val="28"/>
            <w:szCs w:val="28"/>
            <w:lang w:eastAsia="ru-RU"/>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 xml:space="preserve">). </w:t>
      </w:r>
    </w:p>
    <w:p w14:paraId="063AACA0" w14:textId="77777777" w:rsidR="008D3872" w:rsidRPr="00F945D2" w:rsidRDefault="008D3872" w:rsidP="008D3872">
      <w:pPr>
        <w:spacing w:after="0" w:line="240" w:lineRule="auto"/>
        <w:ind w:firstLine="851"/>
        <w:jc w:val="both"/>
        <w:rPr>
          <w:rFonts w:ascii="Times New Roman" w:eastAsia="Times New Roman" w:hAnsi="Times New Roman" w:cs="Times New Roman"/>
          <w:sz w:val="28"/>
          <w:szCs w:val="28"/>
          <w:highlight w:val="yellow"/>
          <w:lang w:eastAsia="ru-RU"/>
        </w:rPr>
      </w:pPr>
    </w:p>
    <w:p w14:paraId="27885F9C" w14:textId="7D492DF7" w:rsidR="001D7D0E" w:rsidRPr="001D7D0E" w:rsidRDefault="001D7D0E" w:rsidP="001D7D0E">
      <w:pPr>
        <w:spacing w:after="0" w:line="240" w:lineRule="auto"/>
        <w:ind w:firstLine="708"/>
        <w:jc w:val="both"/>
        <w:rPr>
          <w:rFonts w:ascii="Times New Roman" w:hAnsi="Times New Roman" w:cs="Times New Roman"/>
          <w:sz w:val="28"/>
          <w:szCs w:val="28"/>
        </w:rPr>
      </w:pPr>
      <w:r w:rsidRPr="00F945D2">
        <w:rPr>
          <w:rFonts w:ascii="Times New Roman" w:hAnsi="Times New Roman" w:cs="Times New Roman"/>
          <w:sz w:val="28"/>
          <w:szCs w:val="28"/>
        </w:rPr>
        <w:t>Деятельность Экспертного Совета по вопросам государственного регулирования тарифов, достигнутые результаты подробно описаны в п. 3.3.4. настоящего Доклада «Результаты</w:t>
      </w:r>
      <w:r w:rsidRPr="001D7D0E">
        <w:rPr>
          <w:rFonts w:ascii="Times New Roman" w:hAnsi="Times New Roman" w:cs="Times New Roman"/>
          <w:sz w:val="28"/>
          <w:szCs w:val="28"/>
        </w:rPr>
        <w:t xml:space="preserve"> проведенного ежегодного мониторинга деятельности субъектов естественных монополий в Камчатском крае».</w:t>
      </w:r>
    </w:p>
    <w:p w14:paraId="13FD354B" w14:textId="77777777" w:rsidR="008D3872" w:rsidRDefault="008D3872" w:rsidP="00AE19CB">
      <w:pPr>
        <w:spacing w:after="0" w:line="240" w:lineRule="auto"/>
        <w:ind w:firstLine="708"/>
        <w:jc w:val="both"/>
        <w:rPr>
          <w:rFonts w:ascii="Times New Roman" w:hAnsi="Times New Roman" w:cs="Times New Roman"/>
          <w:b/>
          <w:sz w:val="28"/>
          <w:szCs w:val="28"/>
        </w:rPr>
      </w:pPr>
    </w:p>
    <w:p w14:paraId="370BD17B" w14:textId="3C137334" w:rsidR="00C355FF" w:rsidRPr="001B46B5" w:rsidRDefault="00C355FF" w:rsidP="00860025">
      <w:pPr>
        <w:pStyle w:val="3"/>
        <w:spacing w:line="240" w:lineRule="auto"/>
        <w:ind w:firstLine="709"/>
        <w:jc w:val="both"/>
        <w:rPr>
          <w:rFonts w:ascii="Times New Roman" w:hAnsi="Times New Roman" w:cs="Times New Roman"/>
          <w:b w:val="0"/>
          <w:sz w:val="28"/>
          <w:szCs w:val="28"/>
        </w:rPr>
      </w:pPr>
      <w:bookmarkStart w:id="71" w:name="_Toc506199833"/>
      <w:r w:rsidRPr="001B46B5">
        <w:rPr>
          <w:rFonts w:ascii="Times New Roman" w:hAnsi="Times New Roman" w:cs="Times New Roman"/>
          <w:sz w:val="28"/>
          <w:szCs w:val="28"/>
        </w:rPr>
        <w:t>3.7.2.</w:t>
      </w:r>
      <w:r w:rsidR="00F945D2">
        <w:rPr>
          <w:rFonts w:ascii="Times New Roman" w:hAnsi="Times New Roman" w:cs="Times New Roman"/>
          <w:sz w:val="28"/>
          <w:szCs w:val="28"/>
        </w:rPr>
        <w:t xml:space="preserve"> </w:t>
      </w:r>
      <w:r w:rsidRPr="001B46B5">
        <w:rPr>
          <w:rFonts w:ascii="Times New Roman" w:hAnsi="Times New Roman" w:cs="Times New Roman"/>
          <w:sz w:val="28"/>
          <w:szCs w:val="28"/>
        </w:rPr>
        <w:t xml:space="preserve">Внедрение и применение механизма технологического и ценового аудита инвестиционных проектов субъектов </w:t>
      </w:r>
      <w:bookmarkEnd w:id="71"/>
      <w:r w:rsidR="00047213" w:rsidRPr="001B46B5">
        <w:rPr>
          <w:rFonts w:ascii="Times New Roman" w:hAnsi="Times New Roman" w:cs="Times New Roman"/>
          <w:sz w:val="28"/>
          <w:szCs w:val="28"/>
        </w:rPr>
        <w:t>естественных монополий</w:t>
      </w:r>
    </w:p>
    <w:p w14:paraId="37543918" w14:textId="35A745F7" w:rsidR="00047213" w:rsidRDefault="00594C3C" w:rsidP="00594C3C">
      <w:pPr>
        <w:pStyle w:val="12"/>
        <w:shd w:val="clear" w:color="auto" w:fill="auto"/>
        <w:spacing w:after="0" w:line="240" w:lineRule="auto"/>
        <w:ind w:left="20" w:right="20" w:firstLine="720"/>
        <w:jc w:val="both"/>
        <w:rPr>
          <w:rStyle w:val="af9"/>
          <w:b w:val="0"/>
          <w:sz w:val="28"/>
          <w:szCs w:val="28"/>
        </w:rPr>
      </w:pPr>
      <w:r w:rsidRPr="00594C3C">
        <w:rPr>
          <w:color w:val="000000"/>
          <w:sz w:val="28"/>
          <w:szCs w:val="28"/>
          <w:lang w:eastAsia="ru-RU" w:bidi="ru-RU"/>
        </w:rPr>
        <w:t xml:space="preserve">Согласно разъяснений Минэкономразвития Российской Федерации, письмо от 09.01.2017 № Д28и-26, пунктом 9 Положения о проведении публичного технологического и ценового аудита крупных инвестиционных проектов с государственным участием, утвержденного постановлением Правительства Российской Федерации от 30.04.2013 № 382 (в редакции постановления Правительства Российской Федерации от 07.12.2015 № 1333), проведение публичного технологического и ценового аудита инвестиционных проектов осуществляют независимые экспертные организации, отбор которых осуществляется в соответствии с требованиями статьи 31 Закона № 44-ФЗ с учетом дополнительных требований, предъявляемых к участникам закупки в случае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предусмотренных постановлением Правительства Российской Федерации от 04.02.2015 № 99 "Об установлении дополнительных требований к участникам закупки отдельных </w:t>
      </w:r>
      <w:r w:rsidRPr="00594C3C">
        <w:rPr>
          <w:rStyle w:val="af9"/>
          <w:b w:val="0"/>
          <w:sz w:val="28"/>
          <w:szCs w:val="28"/>
        </w:rPr>
        <w:t>видов товаров, работ, услуг" (далее - постановление № 99).</w:t>
      </w:r>
    </w:p>
    <w:p w14:paraId="7957F7A5"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Так, при проведении обязательного публичного технологического и ценового аудита крупных инвестиционных проектов с государственным участием в отношении объектов капитального строительства, </w:t>
      </w:r>
      <w:r w:rsidRPr="00594C3C">
        <w:rPr>
          <w:color w:val="000000"/>
          <w:sz w:val="28"/>
          <w:szCs w:val="28"/>
          <w:lang w:eastAsia="ru-RU" w:bidi="ru-RU"/>
        </w:rPr>
        <w:lastRenderedPageBreak/>
        <w:t>финансирование строительства, реконструкции или технического перевооружения которых планируется осуществлять полностью или частично за счет бюджетных средств с использованием механизма инвестиционной программы, пунктом 8 приложения № 2 к постановлению № 99 установлены дополнительные требования:</w:t>
      </w:r>
    </w:p>
    <w:p w14:paraId="3EC462DD" w14:textId="77777777" w:rsidR="00594C3C" w:rsidRPr="00594C3C" w:rsidRDefault="00594C3C" w:rsidP="000D476C">
      <w:pPr>
        <w:pStyle w:val="12"/>
        <w:numPr>
          <w:ilvl w:val="0"/>
          <w:numId w:val="40"/>
        </w:numPr>
        <w:shd w:val="clear" w:color="auto" w:fill="auto"/>
        <w:tabs>
          <w:tab w:val="left" w:pos="993"/>
        </w:tabs>
        <w:spacing w:after="0" w:line="240" w:lineRule="auto"/>
        <w:ind w:left="0" w:right="20" w:firstLine="709"/>
        <w:jc w:val="both"/>
        <w:rPr>
          <w:sz w:val="28"/>
          <w:szCs w:val="28"/>
        </w:rPr>
      </w:pPr>
      <w:r w:rsidRPr="00594C3C">
        <w:rPr>
          <w:color w:val="000000"/>
          <w:sz w:val="28"/>
          <w:szCs w:val="28"/>
          <w:lang w:eastAsia="ru-RU" w:bidi="ru-RU"/>
        </w:rPr>
        <w:t>опыт работы в области проведения технологического и ценового аудита инвестиционных проектов или в области экспертизы проектной документации не менее 7 лет, в том числе в отношении не менее 5 инвестиционных проектов стоимостью 1,5 млрд рублей и более;</w:t>
      </w:r>
    </w:p>
    <w:p w14:paraId="0F117DBF" w14:textId="77777777" w:rsidR="00594C3C" w:rsidRPr="00594C3C" w:rsidRDefault="00594C3C" w:rsidP="000D476C">
      <w:pPr>
        <w:pStyle w:val="12"/>
        <w:numPr>
          <w:ilvl w:val="0"/>
          <w:numId w:val="40"/>
        </w:numPr>
        <w:shd w:val="clear" w:color="auto" w:fill="auto"/>
        <w:tabs>
          <w:tab w:val="left" w:pos="993"/>
        </w:tabs>
        <w:spacing w:after="0" w:line="240" w:lineRule="auto"/>
        <w:ind w:left="0" w:right="20" w:firstLine="709"/>
        <w:jc w:val="both"/>
        <w:rPr>
          <w:sz w:val="28"/>
          <w:szCs w:val="28"/>
        </w:rPr>
      </w:pPr>
      <w:r w:rsidRPr="00594C3C">
        <w:rPr>
          <w:color w:val="000000"/>
          <w:sz w:val="28"/>
          <w:szCs w:val="28"/>
          <w:lang w:eastAsia="ru-RU" w:bidi="ru-RU"/>
        </w:rPr>
        <w:t>наличие в штате по основному месту работы в экспертной организации не менее 10 экспертов, аттестованных на право подготовки заключений экспертизы проектной документации и (или) экспертизы результатов инженерных изысканий и включенных в реестр лиц, аттестованных на право подготовки заключений экспертизы проектной документации и (или) результатов инженерных изысканий, или работников, обладающих опытом работы в области проведения технологического и (или) ценового аудита не менее 5 лет.</w:t>
      </w:r>
    </w:p>
    <w:p w14:paraId="2D11CA7A"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Данные требования устанавливаются заказчиком в документации о закупке.</w:t>
      </w:r>
    </w:p>
    <w:p w14:paraId="1E9165BE" w14:textId="77777777"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По информации, предоставленной Министерством строительства Камчатского края, в 2014 - 2015 годах была проведена работа по наличию аудиторских компаний, имеющих право на проведение публичного технологического и ценового аудита (ТЦА) крупных инвестиционных проектов, финансируемых с привлечением средств бюджетов всех уровней, на территории Камчатского края и Дальневосточного федерального округа.</w:t>
      </w:r>
    </w:p>
    <w:p w14:paraId="4AF8DF13" w14:textId="1C09B69B" w:rsidR="00594C3C" w:rsidRPr="00594C3C"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В виду отсутствия на территории Камчатского края специализированных организаций и аттестованных специалистов, разработка нормативного правового акта Камчатского края, регулирующего порядок проведения обязательного публичного технологического и ценового аудита крупных инвестиционных проектов, финансируемых с привлечением средств краевого бюджета </w:t>
      </w:r>
      <w:r w:rsidR="00734FD5">
        <w:rPr>
          <w:color w:val="000000"/>
          <w:sz w:val="28"/>
          <w:szCs w:val="28"/>
          <w:lang w:eastAsia="ru-RU" w:bidi="ru-RU"/>
        </w:rPr>
        <w:t xml:space="preserve">была </w:t>
      </w:r>
      <w:r w:rsidRPr="00594C3C">
        <w:rPr>
          <w:color w:val="000000"/>
          <w:sz w:val="28"/>
          <w:szCs w:val="28"/>
          <w:lang w:eastAsia="ru-RU" w:bidi="ru-RU"/>
        </w:rPr>
        <w:t>признана нецелесообразной (протокол заседания рабочей группы по координации деятельности органов государственной власти Камчатского края в целях реализации Указа Президента Российской Федерации от 07.05.2012 № 596 «О долгосрочной государственной экономической политике» от 02.07.2015 № 8).</w:t>
      </w:r>
    </w:p>
    <w:p w14:paraId="4892A675"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594C3C">
        <w:rPr>
          <w:color w:val="000000"/>
          <w:sz w:val="28"/>
          <w:szCs w:val="28"/>
          <w:lang w:eastAsia="ru-RU" w:bidi="ru-RU"/>
        </w:rPr>
        <w:t xml:space="preserve">В настоящее время </w:t>
      </w:r>
      <w:r w:rsidRPr="00176102">
        <w:rPr>
          <w:color w:val="000000"/>
          <w:sz w:val="28"/>
          <w:szCs w:val="28"/>
          <w:lang w:eastAsia="ru-RU" w:bidi="ru-RU"/>
        </w:rPr>
        <w:t>Министерством строительства Камчатского края проводится мониторинг деятельности экспертных специализированных организаций в области ТЦА на территории Дальневосточного федерального округа, в целях информирования заказчиков в случае обращения.</w:t>
      </w:r>
    </w:p>
    <w:p w14:paraId="3D08A614"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2016 - 2017 годах заявлений о необходимости проведения технологического и ценового аудита в адрес Минэкономразвития Камчатского края не поступало, субсидии на реализацию крупных инвестиционных проектов субъектам естественных монополий в рамках инвестиционной программы Камчатского края за рассматриваемый период </w:t>
      </w:r>
      <w:r w:rsidRPr="00176102">
        <w:rPr>
          <w:color w:val="000000"/>
          <w:sz w:val="28"/>
          <w:szCs w:val="28"/>
          <w:lang w:eastAsia="ru-RU" w:bidi="ru-RU"/>
        </w:rPr>
        <w:lastRenderedPageBreak/>
        <w:t>не предоставлялись.</w:t>
      </w:r>
    </w:p>
    <w:p w14:paraId="0FD8235D" w14:textId="5879F54A"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Постановлением Правительства Российской Федерации от 12.05.2017 № 563 </w:t>
      </w:r>
      <w:r w:rsidRPr="00176102">
        <w:rPr>
          <w:rStyle w:val="af9"/>
          <w:sz w:val="28"/>
          <w:szCs w:val="28"/>
        </w:rPr>
        <w:t>«</w:t>
      </w:r>
      <w:r w:rsidRPr="00176102">
        <w:rPr>
          <w:rStyle w:val="af9"/>
          <w:b w:val="0"/>
          <w:sz w:val="28"/>
          <w:szCs w:val="28"/>
        </w:rPr>
        <w:t>О</w:t>
      </w:r>
      <w:r w:rsidR="00734FD5" w:rsidRPr="00176102">
        <w:rPr>
          <w:rStyle w:val="af9"/>
          <w:b w:val="0"/>
          <w:sz w:val="28"/>
          <w:szCs w:val="28"/>
        </w:rPr>
        <w:t xml:space="preserve"> </w:t>
      </w:r>
      <w:r w:rsidRPr="00176102">
        <w:rPr>
          <w:color w:val="000000"/>
          <w:sz w:val="28"/>
          <w:szCs w:val="28"/>
          <w:lang w:eastAsia="ru-RU" w:bidi="ru-RU"/>
        </w:rPr>
        <w:t xml:space="preserve">порядке и об основаниях заключения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о внесении изменений в некоторые акты Правительства Российской Федерации», подпункт </w:t>
      </w:r>
      <w:r w:rsidR="00893301">
        <w:rPr>
          <w:color w:val="000000"/>
          <w:sz w:val="28"/>
          <w:szCs w:val="28"/>
          <w:lang w:eastAsia="ru-RU" w:bidi="ru-RU"/>
        </w:rPr>
        <w:t>«</w:t>
      </w:r>
      <w:r w:rsidRPr="00176102">
        <w:rPr>
          <w:color w:val="000000"/>
          <w:sz w:val="28"/>
          <w:szCs w:val="28"/>
          <w:lang w:eastAsia="ru-RU" w:bidi="ru-RU"/>
        </w:rPr>
        <w:t>3(1)</w:t>
      </w:r>
      <w:r w:rsidR="00893301">
        <w:rPr>
          <w:color w:val="000000"/>
          <w:sz w:val="28"/>
          <w:szCs w:val="28"/>
          <w:lang w:eastAsia="ru-RU" w:bidi="ru-RU"/>
        </w:rPr>
        <w:t>»</w:t>
      </w:r>
      <w:r w:rsidRPr="00176102">
        <w:rPr>
          <w:color w:val="000000"/>
          <w:sz w:val="28"/>
          <w:szCs w:val="28"/>
          <w:lang w:eastAsia="ru-RU" w:bidi="ru-RU"/>
        </w:rPr>
        <w:t xml:space="preserve"> пункта 11 Правил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утвержденных постановлением Правительства Российской Федерации от 12.08.2008 № 590 </w:t>
      </w:r>
      <w:r w:rsidR="00893301">
        <w:rPr>
          <w:rStyle w:val="af9"/>
          <w:b w:val="0"/>
          <w:sz w:val="28"/>
          <w:szCs w:val="28"/>
        </w:rPr>
        <w:t>«</w:t>
      </w:r>
      <w:r w:rsidRPr="00176102">
        <w:rPr>
          <w:rStyle w:val="af9"/>
          <w:b w:val="0"/>
          <w:sz w:val="28"/>
          <w:szCs w:val="28"/>
        </w:rPr>
        <w:t>О</w:t>
      </w:r>
      <w:r w:rsidR="00734FD5" w:rsidRPr="00176102">
        <w:rPr>
          <w:rStyle w:val="af9"/>
          <w:b w:val="0"/>
          <w:sz w:val="28"/>
          <w:szCs w:val="28"/>
        </w:rPr>
        <w:t xml:space="preserve"> </w:t>
      </w:r>
      <w:r w:rsidRPr="00176102">
        <w:rPr>
          <w:color w:val="000000"/>
          <w:sz w:val="28"/>
          <w:szCs w:val="28"/>
          <w:lang w:eastAsia="ru-RU" w:bidi="ru-RU"/>
        </w:rPr>
        <w:t>порядке проведения проверки инвестиционных проектов на предмет эффективности использования средств федерального бюджета, напра</w:t>
      </w:r>
      <w:r w:rsidR="00893301">
        <w:rPr>
          <w:color w:val="000000"/>
          <w:sz w:val="28"/>
          <w:szCs w:val="28"/>
          <w:lang w:eastAsia="ru-RU" w:bidi="ru-RU"/>
        </w:rPr>
        <w:t>вляемых на капитальные вложения», дополнен словами «</w:t>
      </w:r>
      <w:r w:rsidRPr="00176102">
        <w:rPr>
          <w:color w:val="000000"/>
          <w:sz w:val="28"/>
          <w:szCs w:val="28"/>
          <w:lang w:eastAsia="ru-RU" w:bidi="ru-RU"/>
        </w:rPr>
        <w:t xml:space="preserve">, или копия заключения технологического и ценового аудита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в случае если проведение технологического и ценового аудита такого обоснования инвестиций в соответствии с нормативными правовыми актами Российской </w:t>
      </w:r>
      <w:r w:rsidR="00893301">
        <w:rPr>
          <w:color w:val="000000"/>
          <w:sz w:val="28"/>
          <w:szCs w:val="28"/>
          <w:lang w:eastAsia="ru-RU" w:bidi="ru-RU"/>
        </w:rPr>
        <w:t>Федерации является обязательным»</w:t>
      </w:r>
      <w:r w:rsidRPr="00176102">
        <w:rPr>
          <w:color w:val="000000"/>
          <w:sz w:val="28"/>
          <w:szCs w:val="28"/>
          <w:lang w:eastAsia="ru-RU" w:bidi="ru-RU"/>
        </w:rPr>
        <w:t>.</w:t>
      </w:r>
    </w:p>
    <w:p w14:paraId="71D14EF2" w14:textId="77777777"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соответствии с пунктом 5 Положения о проведении публичного технологического и ценового аудита крупных инвестиционных проектов с государственным участием», утвержденного постановлением Правительства </w:t>
      </w:r>
      <w:r w:rsidRPr="00176102">
        <w:rPr>
          <w:rStyle w:val="af9"/>
          <w:b w:val="0"/>
          <w:sz w:val="28"/>
          <w:szCs w:val="28"/>
        </w:rPr>
        <w:t xml:space="preserve">Российской Федерации от 30.04.2013 </w:t>
      </w:r>
      <w:r w:rsidRPr="00176102">
        <w:rPr>
          <w:rStyle w:val="1pt"/>
          <w:b w:val="0"/>
          <w:sz w:val="28"/>
          <w:szCs w:val="28"/>
        </w:rPr>
        <w:t>№382</w:t>
      </w:r>
      <w:r w:rsidRPr="00176102">
        <w:rPr>
          <w:rStyle w:val="af9"/>
          <w:b w:val="0"/>
          <w:sz w:val="28"/>
          <w:szCs w:val="28"/>
        </w:rPr>
        <w:t xml:space="preserve"> «О проведении публичного </w:t>
      </w:r>
      <w:r w:rsidRPr="00176102">
        <w:rPr>
          <w:color w:val="000000"/>
          <w:sz w:val="28"/>
          <w:szCs w:val="28"/>
          <w:lang w:eastAsia="ru-RU" w:bidi="ru-RU"/>
        </w:rPr>
        <w:t>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публичный технологический и ценовой аудит инвестиционных проектов проводится с 2018 года в отношении объектов капитального строительства сметной стоимостью 1,5 млрд. рублей и более.</w:t>
      </w:r>
    </w:p>
    <w:p w14:paraId="05CE818B" w14:textId="5D15E75A" w:rsidR="00594C3C" w:rsidRPr="00176102"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В настоящее время, Министерством экономического развития и торговли Камчатского края проводится работа по внесению соответствующих изменений в Положение о формировании и реализации инвестиционной программы Камчатского края, утвержденной постановлением Правительства Камчатского края от 24.10.2012 № 489-П, в постановление Правительства Камчатского края от 01.09.2017 </w:t>
      </w:r>
      <w:r w:rsidRPr="00176102">
        <w:rPr>
          <w:color w:val="000000"/>
          <w:sz w:val="28"/>
          <w:szCs w:val="28"/>
          <w:lang w:val="en-US" w:bidi="en-US"/>
        </w:rPr>
        <w:t>N</w:t>
      </w:r>
      <w:r w:rsidR="00893301">
        <w:rPr>
          <w:color w:val="000000"/>
          <w:sz w:val="28"/>
          <w:szCs w:val="28"/>
          <w:lang w:eastAsia="ru-RU" w:bidi="ru-RU"/>
        </w:rPr>
        <w:t>361-П «</w:t>
      </w:r>
      <w:r w:rsidRPr="00176102">
        <w:rPr>
          <w:color w:val="000000"/>
          <w:sz w:val="28"/>
          <w:szCs w:val="28"/>
          <w:lang w:eastAsia="ru-RU" w:bidi="ru-RU"/>
        </w:rPr>
        <w:t>Об утверждении Порядка проведения проверки инвестиционных проектов на предмет эффективности использования средств краевого бюджета, направляемых на капитальные вложения</w:t>
      </w:r>
      <w:r w:rsidR="00893301">
        <w:rPr>
          <w:color w:val="000000"/>
          <w:sz w:val="28"/>
          <w:szCs w:val="28"/>
          <w:lang w:eastAsia="ru-RU" w:bidi="ru-RU"/>
        </w:rPr>
        <w:t>»</w:t>
      </w:r>
      <w:r w:rsidRPr="00176102">
        <w:rPr>
          <w:color w:val="000000"/>
          <w:sz w:val="28"/>
          <w:szCs w:val="28"/>
          <w:lang w:eastAsia="ru-RU" w:bidi="ru-RU"/>
        </w:rPr>
        <w:t xml:space="preserve">, приказ Минэкономразвития Камчатского края от 22.01.2018 № 22-п «Об утверждении Методики оценки эффективности использования средств краевого бюджета, направляемых на </w:t>
      </w:r>
      <w:r w:rsidRPr="00176102">
        <w:rPr>
          <w:color w:val="000000"/>
          <w:sz w:val="28"/>
          <w:szCs w:val="28"/>
          <w:lang w:eastAsia="ru-RU" w:bidi="ru-RU"/>
        </w:rPr>
        <w:lastRenderedPageBreak/>
        <w:t>капитальные вложения».</w:t>
      </w:r>
    </w:p>
    <w:p w14:paraId="5E4C6D10" w14:textId="64819AD0" w:rsidR="00594C3C" w:rsidRPr="00594C3C" w:rsidRDefault="00594C3C" w:rsidP="00594C3C">
      <w:pPr>
        <w:pStyle w:val="12"/>
        <w:shd w:val="clear" w:color="auto" w:fill="auto"/>
        <w:spacing w:after="0" w:line="240" w:lineRule="auto"/>
        <w:ind w:left="20" w:right="20" w:firstLine="720"/>
        <w:jc w:val="both"/>
        <w:rPr>
          <w:sz w:val="28"/>
          <w:szCs w:val="28"/>
        </w:rPr>
      </w:pPr>
      <w:r w:rsidRPr="00176102">
        <w:rPr>
          <w:color w:val="000000"/>
          <w:sz w:val="28"/>
          <w:szCs w:val="28"/>
          <w:lang w:eastAsia="ru-RU" w:bidi="ru-RU"/>
        </w:rPr>
        <w:t xml:space="preserve">Данные изменения в нормативные правовые акты Камчатского края будут внесены до 1 апреля </w:t>
      </w:r>
      <w:r w:rsidR="00893301">
        <w:rPr>
          <w:color w:val="000000"/>
          <w:sz w:val="28"/>
          <w:szCs w:val="28"/>
          <w:lang w:eastAsia="ru-RU" w:bidi="ru-RU"/>
        </w:rPr>
        <w:t>2018 года</w:t>
      </w:r>
      <w:r w:rsidRPr="00176102">
        <w:rPr>
          <w:color w:val="000000"/>
          <w:sz w:val="28"/>
          <w:szCs w:val="28"/>
          <w:lang w:eastAsia="ru-RU" w:bidi="ru-RU"/>
        </w:rPr>
        <w:t xml:space="preserve"> и потребуют внесения соответствующих изменений в Правила предоставления субсидий за счет средств краевого бюджета государственным корпорациям (компаниям), публично-правовым компаниям в целях реализации инвестиционных проектов по строительству, реконструкции, в том числе с элементами реставрации, техническому перевооружению принадлежащих им объектов капитального строительства и (или) приобретению объектов недвижимого имущества в собственность таких государственных корпораций (компаний), публично-правовых компаний. Объекты капитального строительства государственных корпораций (компаний), публично-правовых компаний отражаются в программе с указанием</w:t>
      </w:r>
      <w:r w:rsidRPr="00594C3C">
        <w:rPr>
          <w:color w:val="000000"/>
          <w:sz w:val="28"/>
          <w:szCs w:val="28"/>
          <w:lang w:eastAsia="ru-RU" w:bidi="ru-RU"/>
        </w:rPr>
        <w:t xml:space="preserve"> наименования государственной корпорации (компании), публично-правовой компании, общего размера расходов на реализацию инвестиционного проекта, объема предоставляемой субсидии и ее целевого назначения, а также объема собственных или заемных средств государственной корпорации (компании), публично-правовой компании без учета предоставляемой субсидии. При этом субсидия в рамках программ не может предусматриваться для проведения инженерных изысканий и (или) подготовки проектной документации на указанные объекты, приобретения земельных участков под строительство, проведения государственной экспертизы проектной документации и результатов инженерных изысканий, проведения проверки достоверности определения сметной стоимости указанных объектов капитального строительства, а также для проведения технологического и ценового аудита указанных инвестиционных проектов и аудита проектной документации.</w:t>
      </w:r>
    </w:p>
    <w:p w14:paraId="3500E82A" w14:textId="77777777" w:rsidR="00C355FF" w:rsidRDefault="00594C3C" w:rsidP="00594C3C">
      <w:pPr>
        <w:spacing w:after="0" w:line="240" w:lineRule="auto"/>
        <w:ind w:left="20" w:right="20" w:firstLine="720"/>
        <w:jc w:val="both"/>
        <w:rPr>
          <w:rFonts w:ascii="Times New Roman" w:hAnsi="Times New Roman" w:cs="Times New Roman"/>
          <w:color w:val="000000"/>
          <w:sz w:val="28"/>
          <w:szCs w:val="28"/>
          <w:lang w:eastAsia="ru-RU" w:bidi="ru-RU"/>
        </w:rPr>
      </w:pPr>
      <w:r w:rsidRPr="00594C3C">
        <w:rPr>
          <w:rFonts w:ascii="Times New Roman" w:hAnsi="Times New Roman" w:cs="Times New Roman"/>
          <w:color w:val="000000"/>
          <w:sz w:val="28"/>
          <w:szCs w:val="28"/>
          <w:lang w:eastAsia="ru-RU" w:bidi="ru-RU"/>
        </w:rPr>
        <w:t>Предусматривается, что проведение публичного технологического и ценового аудита крупных инвестиционных проектов с государственным участием не применяется в отношении крупных инвестиционных проектов финансируемых с привлечением средств краевого бюд</w:t>
      </w:r>
      <w:r w:rsidR="001B46B5">
        <w:rPr>
          <w:rFonts w:ascii="Times New Roman" w:hAnsi="Times New Roman" w:cs="Times New Roman"/>
          <w:color w:val="000000"/>
          <w:sz w:val="28"/>
          <w:szCs w:val="28"/>
          <w:lang w:eastAsia="ru-RU" w:bidi="ru-RU"/>
        </w:rPr>
        <w:t>жета реализация которых начата до 1 января 2018 года.</w:t>
      </w:r>
    </w:p>
    <w:p w14:paraId="136D43A4" w14:textId="77777777" w:rsidR="00891359" w:rsidRDefault="00891359" w:rsidP="00594C3C">
      <w:pPr>
        <w:spacing w:after="0" w:line="240" w:lineRule="auto"/>
        <w:ind w:left="20" w:right="20" w:firstLine="720"/>
        <w:jc w:val="both"/>
        <w:rPr>
          <w:rFonts w:ascii="Times New Roman" w:hAnsi="Times New Roman" w:cs="Times New Roman"/>
          <w:b/>
          <w:sz w:val="28"/>
          <w:szCs w:val="28"/>
          <w:highlight w:val="yellow"/>
        </w:rPr>
      </w:pPr>
    </w:p>
    <w:p w14:paraId="7ED75591" w14:textId="38C939EC" w:rsidR="00C355FF" w:rsidRPr="00860025" w:rsidRDefault="00C355FF" w:rsidP="00860025">
      <w:pPr>
        <w:pStyle w:val="3"/>
        <w:spacing w:line="240" w:lineRule="auto"/>
        <w:ind w:firstLine="709"/>
        <w:jc w:val="both"/>
        <w:rPr>
          <w:rFonts w:ascii="Times New Roman" w:hAnsi="Times New Roman" w:cs="Times New Roman"/>
          <w:b w:val="0"/>
          <w:sz w:val="28"/>
          <w:szCs w:val="28"/>
        </w:rPr>
      </w:pPr>
      <w:bookmarkStart w:id="72" w:name="_Toc506199834"/>
      <w:r w:rsidRPr="00BB3D9F">
        <w:rPr>
          <w:rFonts w:ascii="Times New Roman" w:hAnsi="Times New Roman" w:cs="Times New Roman"/>
          <w:sz w:val="28"/>
          <w:szCs w:val="28"/>
        </w:rPr>
        <w:t>3.7.3.</w:t>
      </w:r>
      <w:r w:rsidR="002F2F3E">
        <w:rPr>
          <w:rFonts w:ascii="Times New Roman" w:hAnsi="Times New Roman" w:cs="Times New Roman"/>
          <w:sz w:val="28"/>
          <w:szCs w:val="28"/>
        </w:rPr>
        <w:t xml:space="preserve"> </w:t>
      </w:r>
      <w:r w:rsidRPr="00BB3D9F">
        <w:rPr>
          <w:rFonts w:ascii="Times New Roman" w:hAnsi="Times New Roman" w:cs="Times New Roman"/>
          <w:sz w:val="28"/>
          <w:szCs w:val="28"/>
        </w:rPr>
        <w:t>Повышение прозрачности деятельности субъектов естественных монополий в Камчатском крае</w:t>
      </w:r>
      <w:bookmarkEnd w:id="72"/>
    </w:p>
    <w:p w14:paraId="42BEB468" w14:textId="1EE524CB" w:rsidR="007F55BC" w:rsidRDefault="007F55BC" w:rsidP="007F55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Сведения о раскрытии информации в соответствии с положениями п. 55-57 Стандарта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91BD1F9" w14:textId="633BD608" w:rsidR="007F55BC" w:rsidRPr="00E22C4E" w:rsidRDefault="007F55BC" w:rsidP="007F55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E22C4E">
        <w:rPr>
          <w:rFonts w:ascii="Times New Roman" w:hAnsi="Times New Roman" w:cs="Times New Roman"/>
          <w:sz w:val="28"/>
          <w:szCs w:val="28"/>
        </w:rPr>
        <w:t>края (</w:t>
      </w:r>
      <w:hyperlink r:id="rId209" w:history="1">
        <w:r w:rsidR="00E22C4E" w:rsidRPr="00C76936">
          <w:rPr>
            <w:rStyle w:val="af3"/>
            <w:rFonts w:ascii="Times New Roman" w:hAnsi="Times New Roman" w:cs="Times New Roman"/>
            <w:sz w:val="28"/>
            <w:szCs w:val="28"/>
          </w:rPr>
          <w:t>https://aginvest.kamgov.ru/razvitie_konkurentnoj_sredy/raskrytie-informacii-subektami-estestvennyh-monopolij</w:t>
        </w:r>
      </w:hyperlink>
      <w:r w:rsidRPr="00E22C4E">
        <w:rPr>
          <w:rFonts w:ascii="Times New Roman" w:hAnsi="Times New Roman" w:cs="Times New Roman"/>
          <w:sz w:val="28"/>
          <w:szCs w:val="28"/>
        </w:rPr>
        <w:t>);</w:t>
      </w:r>
    </w:p>
    <w:p w14:paraId="57CFE356" w14:textId="492E25FA" w:rsidR="007F55BC" w:rsidRDefault="007F55BC" w:rsidP="007F55BC">
      <w:pPr>
        <w:spacing w:after="0" w:line="240" w:lineRule="auto"/>
        <w:ind w:firstLine="709"/>
        <w:jc w:val="both"/>
        <w:rPr>
          <w:rStyle w:val="af3"/>
        </w:rPr>
      </w:pPr>
      <w:r w:rsidRPr="007F55BC">
        <w:rPr>
          <w:rFonts w:ascii="Times New Roman" w:hAnsi="Times New Roman" w:cs="Times New Roman"/>
          <w:sz w:val="28"/>
          <w:szCs w:val="28"/>
        </w:rPr>
        <w:t xml:space="preserve">- на официальном сайте </w:t>
      </w:r>
      <w:r w:rsidRPr="007F55BC">
        <w:rPr>
          <w:rFonts w:ascii="Times New Roman" w:hAnsi="Times New Roman" w:cs="Times New Roman"/>
          <w:bCs/>
          <w:sz w:val="28"/>
          <w:szCs w:val="28"/>
        </w:rPr>
        <w:t>Региональной службой по тарифам и ценам Камчатского края</w:t>
      </w:r>
      <w:r>
        <w:t xml:space="preserve"> </w:t>
      </w:r>
      <w:hyperlink r:id="rId210" w:history="1">
        <w:r w:rsidR="00D10546" w:rsidRPr="00822577">
          <w:rPr>
            <w:rStyle w:val="af3"/>
            <w:rFonts w:ascii="Times New Roman" w:eastAsia="Calibri" w:hAnsi="Times New Roman" w:cs="Times New Roman"/>
            <w:bCs/>
            <w:sz w:val="28"/>
            <w:szCs w:val="28"/>
          </w:rPr>
          <w:t>https://www.kamgov.ru/sltarif/v-sfere-teplosnabzenia</w:t>
        </w:r>
      </w:hyperlink>
      <w:r>
        <w:rPr>
          <w:rFonts w:ascii="Times New Roman" w:eastAsia="Calibri" w:hAnsi="Times New Roman" w:cs="Times New Roman"/>
          <w:bCs/>
          <w:sz w:val="28"/>
          <w:szCs w:val="28"/>
        </w:rPr>
        <w:t xml:space="preserve"> и </w:t>
      </w:r>
      <w:hyperlink r:id="rId211" w:history="1">
        <w:r w:rsidRPr="0021773C">
          <w:rPr>
            <w:rFonts w:ascii="Times New Roman" w:eastAsia="Calibri" w:hAnsi="Times New Roman" w:cs="Times New Roman"/>
            <w:bCs/>
            <w:color w:val="0000FF" w:themeColor="hyperlink"/>
            <w:sz w:val="28"/>
            <w:szCs w:val="28"/>
            <w:u w:val="single"/>
          </w:rPr>
          <w:t>https://www.kamgov.ru/sltarif/adresa-sajtov-resursosnabzausih-organizacij-</w:t>
        </w:r>
        <w:r w:rsidRPr="0021773C">
          <w:rPr>
            <w:rFonts w:ascii="Times New Roman" w:eastAsia="Calibri" w:hAnsi="Times New Roman" w:cs="Times New Roman"/>
            <w:bCs/>
            <w:color w:val="0000FF" w:themeColor="hyperlink"/>
            <w:sz w:val="28"/>
            <w:szCs w:val="28"/>
            <w:u w:val="single"/>
          </w:rPr>
          <w:lastRenderedPageBreak/>
          <w:t>gosudarstvennoe-regulirovanie-cen-tarifov-na-uslugi-kotoryh-osusestvlaet-rst-kamcatskogo-kraa</w:t>
        </w:r>
      </w:hyperlink>
      <w:r>
        <w:rPr>
          <w:rFonts w:ascii="Times New Roman" w:eastAsia="Calibri" w:hAnsi="Times New Roman" w:cs="Times New Roman"/>
          <w:bCs/>
          <w:sz w:val="28"/>
          <w:szCs w:val="28"/>
        </w:rPr>
        <w:t>;</w:t>
      </w:r>
    </w:p>
    <w:p w14:paraId="31A96F6F" w14:textId="77777777" w:rsidR="00E22C4E" w:rsidRPr="00E22C4E" w:rsidRDefault="00E22C4E" w:rsidP="00E22C4E">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212"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213"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18CDC8D6" w14:textId="754466FE" w:rsidR="007C6DAF" w:rsidRPr="00867610" w:rsidRDefault="006925BD" w:rsidP="00CC719D">
      <w:pPr>
        <w:spacing w:after="0" w:line="240" w:lineRule="auto"/>
        <w:ind w:firstLine="708"/>
        <w:jc w:val="both"/>
        <w:rPr>
          <w:rFonts w:ascii="Times New Roman" w:hAnsi="Times New Roman" w:cs="Times New Roman"/>
          <w:sz w:val="28"/>
          <w:szCs w:val="28"/>
        </w:rPr>
      </w:pPr>
      <w:r w:rsidRPr="006925BD">
        <w:rPr>
          <w:rFonts w:ascii="Times New Roman" w:eastAsia="Times New Roman" w:hAnsi="Times New Roman" w:cs="Times New Roman"/>
          <w:color w:val="000000"/>
          <w:sz w:val="28"/>
          <w:szCs w:val="28"/>
        </w:rPr>
        <w:t>В соответствии с планом мероприятий («дорожной картой»)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монополий (Раздел I пункты 11.1-11.8</w:t>
      </w:r>
      <w:r>
        <w:rPr>
          <w:rFonts w:ascii="Times New Roman" w:eastAsia="Times New Roman" w:hAnsi="Times New Roman" w:cs="Times New Roman"/>
          <w:color w:val="000000"/>
          <w:sz w:val="28"/>
          <w:szCs w:val="28"/>
        </w:rPr>
        <w:t>, стр. 67-73 столбец №</w:t>
      </w:r>
      <w:r w:rsidR="00C36F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w:t>
      </w:r>
      <w:r w:rsidRPr="006925BD">
        <w:rPr>
          <w:rFonts w:ascii="Times New Roman" w:eastAsia="Times New Roman" w:hAnsi="Times New Roman" w:cs="Times New Roman"/>
          <w:color w:val="000000"/>
          <w:sz w:val="28"/>
          <w:szCs w:val="28"/>
        </w:rPr>
        <w:t>)</w:t>
      </w:r>
      <w:r w:rsidR="007C6DAF" w:rsidRPr="00867610">
        <w:rPr>
          <w:rFonts w:ascii="Times New Roman" w:hAnsi="Times New Roman" w:cs="Times New Roman"/>
          <w:sz w:val="28"/>
          <w:szCs w:val="28"/>
        </w:rPr>
        <w:t>, а именно:</w:t>
      </w:r>
    </w:p>
    <w:p w14:paraId="299E856C" w14:textId="77777777" w:rsidR="007C6DAF" w:rsidRPr="00867610"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t>Анализ данных об уровнях тарифов (цен), установленных субъектами естественных монополий за текущий и прошедший периоды.</w:t>
      </w:r>
    </w:p>
    <w:p w14:paraId="4171453E" w14:textId="77777777"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t>Сбор</w:t>
      </w:r>
      <w:r w:rsidRPr="00A00F68">
        <w:rPr>
          <w:rFonts w:ascii="Times New Roman" w:eastAsia="Times New Roman" w:hAnsi="Times New Roman" w:cs="Times New Roman"/>
          <w:sz w:val="28"/>
          <w:szCs w:val="28"/>
        </w:rPr>
        <w:t xml:space="preserve">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Pr>
          <w:rFonts w:ascii="Times New Roman" w:eastAsia="Times New Roman" w:hAnsi="Times New Roman" w:cs="Times New Roman"/>
          <w:sz w:val="28"/>
          <w:szCs w:val="28"/>
        </w:rPr>
        <w:t>.</w:t>
      </w:r>
    </w:p>
    <w:p w14:paraId="317A4087" w14:textId="77777777"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Pr>
          <w:rFonts w:ascii="Times New Roman" w:eastAsia="Times New Roman" w:hAnsi="Times New Roman" w:cs="Times New Roman"/>
          <w:sz w:val="28"/>
          <w:szCs w:val="28"/>
        </w:rPr>
        <w:t>.</w:t>
      </w:r>
    </w:p>
    <w:p w14:paraId="3A0A4F30" w14:textId="2DCD95BA"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88CBD9A" w14:textId="77777777" w:rsidR="007C6DAF" w:rsidRPr="00A00F68"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Pr>
          <w:rFonts w:ascii="Times New Roman" w:eastAsia="Times New Roman" w:hAnsi="Times New Roman" w:cs="Times New Roman"/>
          <w:sz w:val="28"/>
          <w:szCs w:val="28"/>
        </w:rPr>
        <w:t>.</w:t>
      </w:r>
    </w:p>
    <w:p w14:paraId="0A529CA2" w14:textId="6D2D5B4A" w:rsidR="007C6DAF" w:rsidRPr="00A00F68"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Размещение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1E4FA49B" w14:textId="77777777" w:rsidR="007C6DAF" w:rsidRPr="00A00F68"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706A9929" w14:textId="77777777" w:rsidR="007C6DAF" w:rsidRPr="00A00F68"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 результатах технологического и ценового аудита инвестиционных проектов (при наличии –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w:t>
      </w:r>
      <w:r w:rsidRPr="00A00F68">
        <w:rPr>
          <w:rFonts w:ascii="Times New Roman" w:eastAsia="Times New Roman" w:hAnsi="Times New Roman" w:cs="Times New Roman"/>
          <w:sz w:val="28"/>
          <w:szCs w:val="28"/>
        </w:rPr>
        <w:lastRenderedPageBreak/>
        <w:t>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4482A557" w14:textId="77777777" w:rsidR="007C6DAF"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субъектов естественных монополий и независимых экспертов</w:t>
      </w:r>
      <w:r>
        <w:rPr>
          <w:rFonts w:ascii="Times New Roman" w:eastAsia="Times New Roman" w:hAnsi="Times New Roman" w:cs="Times New Roman"/>
          <w:sz w:val="28"/>
          <w:szCs w:val="28"/>
        </w:rPr>
        <w:t>.</w:t>
      </w:r>
    </w:p>
    <w:p w14:paraId="630DE6BA" w14:textId="77777777" w:rsidR="007C6DAF" w:rsidRDefault="007C6DAF" w:rsidP="000D476C">
      <w:pPr>
        <w:pStyle w:val="a9"/>
        <w:numPr>
          <w:ilvl w:val="0"/>
          <w:numId w:val="38"/>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27594B88" w14:textId="1B967EC0" w:rsidR="007C6DAF" w:rsidRDefault="00C36F1D" w:rsidP="007C6DAF">
      <w:pPr>
        <w:spacing w:after="0" w:line="240" w:lineRule="auto"/>
        <w:ind w:firstLine="708"/>
        <w:jc w:val="both"/>
        <w:rPr>
          <w:rFonts w:ascii="Times New Roman" w:hAnsi="Times New Roman" w:cs="Times New Roman"/>
          <w:b/>
          <w:sz w:val="28"/>
          <w:szCs w:val="28"/>
        </w:rPr>
      </w:pPr>
      <w:r>
        <w:rPr>
          <w:rFonts w:ascii="Times New Roman" w:eastAsia="Times New Roman" w:hAnsi="Times New Roman" w:cs="Times New Roman"/>
          <w:sz w:val="28"/>
          <w:szCs w:val="28"/>
        </w:rPr>
        <w:t xml:space="preserve">8) </w:t>
      </w:r>
      <w:r w:rsidR="007C6DAF" w:rsidRPr="004F30FA">
        <w:rPr>
          <w:rFonts w:ascii="Times New Roman" w:eastAsia="Times New Roman" w:hAnsi="Times New Roman" w:cs="Times New Roman"/>
          <w:sz w:val="28"/>
          <w:szCs w:val="28"/>
        </w:rPr>
        <w:t xml:space="preserve">Размещение субъектами естественных монополий </w:t>
      </w:r>
      <w:r w:rsidR="00922B31">
        <w:rPr>
          <w:rFonts w:ascii="Times New Roman" w:eastAsia="Times New Roman" w:hAnsi="Times New Roman" w:cs="Times New Roman"/>
          <w:sz w:val="28"/>
          <w:szCs w:val="28"/>
        </w:rPr>
        <w:t>в информационно-телекоммуникационной сети «Интернет</w:t>
      </w:r>
      <w:r w:rsidR="007C6DAF" w:rsidRPr="004F30FA">
        <w:rPr>
          <w:rFonts w:ascii="Times New Roman" w:eastAsia="Times New Roman" w:hAnsi="Times New Roman" w:cs="Times New Roman"/>
          <w:sz w:val="28"/>
          <w:szCs w:val="28"/>
        </w:rPr>
        <w:t>» наглядной информации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27B371B5" w14:textId="77777777" w:rsidR="00CC719D" w:rsidRDefault="00CC719D" w:rsidP="00CC719D">
      <w:pPr>
        <w:spacing w:after="0" w:line="240" w:lineRule="auto"/>
        <w:ind w:firstLine="708"/>
        <w:jc w:val="both"/>
        <w:rPr>
          <w:rFonts w:ascii="Times New Roman" w:hAnsi="Times New Roman" w:cs="Times New Roman"/>
          <w:b/>
          <w:sz w:val="28"/>
          <w:szCs w:val="28"/>
        </w:rPr>
      </w:pPr>
    </w:p>
    <w:p w14:paraId="2A1DE34E" w14:textId="77777777" w:rsidR="00CC719D" w:rsidRDefault="00CC719D" w:rsidP="00CC719D">
      <w:pPr>
        <w:spacing w:after="0" w:line="240" w:lineRule="auto"/>
        <w:ind w:firstLine="708"/>
        <w:jc w:val="both"/>
        <w:rPr>
          <w:rFonts w:ascii="Times New Roman" w:hAnsi="Times New Roman" w:cs="Times New Roman"/>
          <w:b/>
          <w:sz w:val="28"/>
          <w:szCs w:val="28"/>
        </w:rPr>
      </w:pPr>
      <w:r w:rsidRPr="009175EA">
        <w:rPr>
          <w:rFonts w:ascii="Times New Roman" w:hAnsi="Times New Roman" w:cs="Times New Roman"/>
          <w:b/>
          <w:sz w:val="28"/>
          <w:szCs w:val="28"/>
        </w:rPr>
        <w:t xml:space="preserve">Раскрытие информации субъектами естественных монополий в соответствии с </w:t>
      </w:r>
      <w:r w:rsidRPr="0021773C">
        <w:rPr>
          <w:rFonts w:ascii="Times New Roman" w:hAnsi="Times New Roman" w:cs="Times New Roman"/>
          <w:b/>
          <w:sz w:val="28"/>
          <w:szCs w:val="28"/>
        </w:rPr>
        <w:t>положениями п. 55</w:t>
      </w:r>
      <w:r w:rsidR="007C6DAF" w:rsidRPr="0021773C">
        <w:rPr>
          <w:rFonts w:ascii="Times New Roman" w:hAnsi="Times New Roman" w:cs="Times New Roman"/>
          <w:b/>
          <w:sz w:val="28"/>
          <w:szCs w:val="28"/>
        </w:rPr>
        <w:t>-</w:t>
      </w:r>
      <w:r w:rsidRPr="0021773C">
        <w:rPr>
          <w:rFonts w:ascii="Times New Roman" w:hAnsi="Times New Roman" w:cs="Times New Roman"/>
          <w:b/>
          <w:sz w:val="28"/>
          <w:szCs w:val="28"/>
        </w:rPr>
        <w:t>57</w:t>
      </w:r>
      <w:r w:rsidRPr="009175EA">
        <w:rPr>
          <w:rFonts w:ascii="Times New Roman" w:hAnsi="Times New Roman" w:cs="Times New Roman"/>
          <w:b/>
          <w:sz w:val="28"/>
          <w:szCs w:val="28"/>
        </w:rPr>
        <w:t xml:space="preserve"> Стандарта</w:t>
      </w:r>
    </w:p>
    <w:p w14:paraId="57A5E3CD" w14:textId="57FD477D" w:rsidR="0021773C" w:rsidRPr="0021773C" w:rsidRDefault="0021773C" w:rsidP="0021773C">
      <w:pPr>
        <w:spacing w:after="0" w:line="240" w:lineRule="auto"/>
        <w:ind w:firstLine="708"/>
        <w:jc w:val="both"/>
        <w:rPr>
          <w:rFonts w:ascii="Times New Roman" w:eastAsia="Calibri" w:hAnsi="Times New Roman" w:cs="Times New Roman"/>
          <w:bCs/>
          <w:sz w:val="28"/>
          <w:szCs w:val="28"/>
        </w:rPr>
      </w:pPr>
      <w:r w:rsidRPr="0021773C">
        <w:rPr>
          <w:rFonts w:ascii="Times New Roman" w:eastAsia="Calibri" w:hAnsi="Times New Roman" w:cs="Times New Roman"/>
          <w:bCs/>
          <w:sz w:val="28"/>
          <w:szCs w:val="28"/>
        </w:rPr>
        <w:t xml:space="preserve">Информация о деятельности субъектов естественных монополий, подлежащая раскрытию в соответствии с законодательством Российской Федерации, размещена для общего сведения на сайте исполнительных органов государственной власти Камчатского края </w:t>
      </w:r>
      <w:r w:rsidR="00922B31">
        <w:rPr>
          <w:rFonts w:ascii="Times New Roman" w:eastAsia="Calibri" w:hAnsi="Times New Roman" w:cs="Times New Roman"/>
          <w:bCs/>
          <w:sz w:val="28"/>
          <w:szCs w:val="28"/>
        </w:rPr>
        <w:t>в информационно-телекоммуникационной сети «Интернет</w:t>
      </w:r>
      <w:r w:rsidRPr="0021773C">
        <w:rPr>
          <w:rFonts w:ascii="Times New Roman" w:eastAsia="Calibri" w:hAnsi="Times New Roman" w:cs="Times New Roman"/>
          <w:bCs/>
          <w:sz w:val="28"/>
          <w:szCs w:val="28"/>
        </w:rPr>
        <w:t xml:space="preserve">» </w:t>
      </w:r>
      <w:r w:rsidR="00023C0A">
        <w:rPr>
          <w:rFonts w:ascii="Times New Roman" w:eastAsia="Calibri" w:hAnsi="Times New Roman" w:cs="Times New Roman"/>
          <w:bCs/>
          <w:sz w:val="28"/>
          <w:szCs w:val="28"/>
        </w:rPr>
        <w:t>(</w:t>
      </w:r>
      <w:hyperlink r:id="rId214" w:history="1">
        <w:r w:rsidRPr="0021773C">
          <w:rPr>
            <w:rFonts w:ascii="Times New Roman" w:eastAsia="Calibri" w:hAnsi="Times New Roman" w:cs="Times New Roman"/>
            <w:bCs/>
            <w:color w:val="0000FF" w:themeColor="hyperlink"/>
            <w:sz w:val="28"/>
            <w:szCs w:val="28"/>
            <w:u w:val="single"/>
          </w:rPr>
          <w:t>https://www.kamgov.ru/sltarif/v-sfere-teplosnabzenia</w:t>
        </w:r>
      </w:hyperlink>
      <w:r w:rsidR="00023C0A">
        <w:rPr>
          <w:rFonts w:ascii="Times New Roman" w:eastAsia="Calibri" w:hAnsi="Times New Roman" w:cs="Times New Roman"/>
          <w:bCs/>
          <w:color w:val="0000FF" w:themeColor="hyperlink"/>
          <w:sz w:val="28"/>
          <w:szCs w:val="28"/>
          <w:u w:val="single"/>
        </w:rPr>
        <w:t>)</w:t>
      </w:r>
      <w:r w:rsidRPr="0021773C">
        <w:rPr>
          <w:rFonts w:ascii="Times New Roman" w:eastAsia="Calibri" w:hAnsi="Times New Roman" w:cs="Times New Roman"/>
          <w:bCs/>
          <w:sz w:val="28"/>
          <w:szCs w:val="28"/>
        </w:rPr>
        <w:t>.</w:t>
      </w:r>
    </w:p>
    <w:p w14:paraId="12211FB8" w14:textId="32BBA000" w:rsidR="00CC719D" w:rsidRPr="00023C0A" w:rsidRDefault="0021773C" w:rsidP="00023C0A">
      <w:pPr>
        <w:spacing w:after="0" w:line="240" w:lineRule="auto"/>
        <w:ind w:firstLine="708"/>
        <w:jc w:val="both"/>
        <w:rPr>
          <w:rFonts w:ascii="Times New Roman" w:eastAsia="Calibri" w:hAnsi="Times New Roman" w:cs="Times New Roman"/>
          <w:bCs/>
          <w:sz w:val="28"/>
          <w:szCs w:val="28"/>
        </w:rPr>
      </w:pPr>
      <w:r w:rsidRPr="0021773C">
        <w:rPr>
          <w:rFonts w:ascii="Times New Roman" w:eastAsia="Calibri" w:hAnsi="Times New Roman" w:cs="Times New Roman"/>
          <w:bCs/>
          <w:sz w:val="28"/>
          <w:szCs w:val="28"/>
        </w:rPr>
        <w:t xml:space="preserve">Во исполнение п. 56 Стандарта ссылки на информацию, размещенную на официальных </w:t>
      </w:r>
      <w:r w:rsidRPr="00023C0A">
        <w:rPr>
          <w:rFonts w:ascii="Times New Roman" w:eastAsia="Calibri" w:hAnsi="Times New Roman" w:cs="Times New Roman"/>
          <w:bCs/>
          <w:sz w:val="28"/>
          <w:szCs w:val="28"/>
        </w:rPr>
        <w:t xml:space="preserve">сайтах субъектов естественных монополий, размещены на официальном сайте органов исполнительной власти Камчатского края </w:t>
      </w:r>
      <w:r w:rsidR="00922B31" w:rsidRPr="00023C0A">
        <w:rPr>
          <w:rFonts w:ascii="Times New Roman" w:eastAsia="Calibri" w:hAnsi="Times New Roman" w:cs="Times New Roman"/>
          <w:bCs/>
          <w:sz w:val="28"/>
          <w:szCs w:val="28"/>
        </w:rPr>
        <w:t>в информационно-телекоммуникационной сети «Интернет</w:t>
      </w:r>
      <w:r w:rsidRPr="00023C0A">
        <w:rPr>
          <w:rFonts w:ascii="Times New Roman" w:eastAsia="Calibri" w:hAnsi="Times New Roman" w:cs="Times New Roman"/>
          <w:bCs/>
          <w:sz w:val="28"/>
          <w:szCs w:val="28"/>
        </w:rPr>
        <w:t xml:space="preserve">» </w:t>
      </w:r>
      <w:r w:rsidR="00023C0A" w:rsidRPr="00023C0A">
        <w:rPr>
          <w:rFonts w:ascii="Times New Roman" w:eastAsia="Calibri" w:hAnsi="Times New Roman" w:cs="Times New Roman"/>
          <w:bCs/>
          <w:sz w:val="28"/>
          <w:szCs w:val="28"/>
        </w:rPr>
        <w:t>(</w:t>
      </w:r>
      <w:hyperlink r:id="rId215" w:history="1">
        <w:r w:rsidRPr="00023C0A">
          <w:rPr>
            <w:rFonts w:ascii="Times New Roman" w:eastAsia="Calibri" w:hAnsi="Times New Roman" w:cs="Times New Roman"/>
            <w:bCs/>
            <w:color w:val="0000FF" w:themeColor="hyperlink"/>
            <w:sz w:val="28"/>
            <w:szCs w:val="28"/>
            <w:u w:val="single"/>
          </w:rPr>
          <w:t>https://www.kamgov.ru/sltarif/adresa-sajtov-resursosnabzausih-organizacij-gosudarstvennoe-regulirovanie-cen-tarifov-na-uslugi-kotoryh-osusestvlaet-rst-kamcatskogo-kraa</w:t>
        </w:r>
      </w:hyperlink>
      <w:r w:rsidR="00023C0A" w:rsidRPr="00023C0A">
        <w:rPr>
          <w:rFonts w:ascii="Times New Roman" w:eastAsia="Calibri" w:hAnsi="Times New Roman" w:cs="Times New Roman"/>
          <w:bCs/>
          <w:color w:val="0000FF" w:themeColor="hyperlink"/>
          <w:sz w:val="28"/>
          <w:szCs w:val="28"/>
          <w:u w:val="single"/>
        </w:rPr>
        <w:t>)</w:t>
      </w:r>
      <w:r w:rsidRPr="00023C0A">
        <w:rPr>
          <w:rFonts w:ascii="Times New Roman" w:eastAsia="Calibri" w:hAnsi="Times New Roman" w:cs="Times New Roman"/>
          <w:bCs/>
          <w:sz w:val="28"/>
          <w:szCs w:val="28"/>
        </w:rPr>
        <w:t>.</w:t>
      </w:r>
    </w:p>
    <w:p w14:paraId="16501FFC" w14:textId="77777777" w:rsidR="00A9288E" w:rsidRPr="00023C0A" w:rsidRDefault="00A9288E" w:rsidP="00023C0A">
      <w:pPr>
        <w:spacing w:after="0" w:line="240" w:lineRule="auto"/>
        <w:ind w:firstLine="708"/>
        <w:jc w:val="both"/>
        <w:rPr>
          <w:rFonts w:ascii="Times New Roman" w:eastAsia="Calibri" w:hAnsi="Times New Roman" w:cs="Times New Roman"/>
          <w:bCs/>
          <w:sz w:val="28"/>
          <w:szCs w:val="28"/>
        </w:rPr>
      </w:pPr>
    </w:p>
    <w:p w14:paraId="28428620" w14:textId="50456835" w:rsidR="00A9288E" w:rsidRPr="00023C0A" w:rsidRDefault="00A9288E" w:rsidP="00023C0A">
      <w:pPr>
        <w:autoSpaceDE w:val="0"/>
        <w:autoSpaceDN w:val="0"/>
        <w:spacing w:after="0" w:line="240" w:lineRule="auto"/>
        <w:ind w:firstLine="709"/>
        <w:contextualSpacing/>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 xml:space="preserve">Во исполнение п. 55-57 Стандарта на интернет портале об инвестиционной деятельности Камчатского </w:t>
      </w:r>
      <w:r w:rsidRPr="0092567E">
        <w:rPr>
          <w:rFonts w:ascii="Times New Roman" w:hAnsi="Times New Roman" w:cs="Times New Roman"/>
          <w:iCs/>
          <w:color w:val="000000" w:themeColor="text1"/>
          <w:sz w:val="28"/>
          <w:szCs w:val="28"/>
        </w:rPr>
        <w:t>края (</w:t>
      </w:r>
      <w:hyperlink r:id="rId216" w:history="1">
        <w:r w:rsidRPr="0092567E">
          <w:rPr>
            <w:rStyle w:val="af3"/>
            <w:rFonts w:ascii="Times New Roman" w:hAnsi="Times New Roman" w:cs="Times New Roman"/>
            <w:iCs/>
            <w:sz w:val="28"/>
            <w:szCs w:val="28"/>
          </w:rPr>
          <w:t>http://investmap.kamgov.ru/</w:t>
        </w:r>
      </w:hyperlink>
      <w:r w:rsidRPr="0092567E">
        <w:rPr>
          <w:rFonts w:ascii="Times New Roman" w:hAnsi="Times New Roman" w:cs="Times New Roman"/>
          <w:iCs/>
          <w:color w:val="000000" w:themeColor="text1"/>
          <w:sz w:val="28"/>
          <w:szCs w:val="28"/>
        </w:rPr>
        <w:t>) размещена инвестиционная карта Камчатского края (</w:t>
      </w:r>
      <w:r w:rsidR="00702AEA" w:rsidRPr="0092567E">
        <w:rPr>
          <w:rFonts w:ascii="Times New Roman" w:eastAsia="Times New Roman" w:hAnsi="Times New Roman" w:cs="Times New Roman"/>
          <w:kern w:val="28"/>
          <w:sz w:val="28"/>
          <w:szCs w:val="28"/>
        </w:rPr>
        <w:t>Рисунок 3.44</w:t>
      </w:r>
      <w:r w:rsidRPr="0092567E">
        <w:rPr>
          <w:rFonts w:ascii="Times New Roman" w:hAnsi="Times New Roman" w:cs="Times New Roman"/>
          <w:iCs/>
          <w:color w:val="000000" w:themeColor="text1"/>
          <w:sz w:val="28"/>
          <w:szCs w:val="28"/>
        </w:rPr>
        <w:t>), в</w:t>
      </w:r>
      <w:r w:rsidRPr="00023C0A">
        <w:rPr>
          <w:rFonts w:ascii="Times New Roman" w:hAnsi="Times New Roman" w:cs="Times New Roman"/>
          <w:iCs/>
          <w:color w:val="000000" w:themeColor="text1"/>
          <w:sz w:val="28"/>
          <w:szCs w:val="28"/>
        </w:rPr>
        <w:t xml:space="preserve"> </w:t>
      </w:r>
      <w:r w:rsidRPr="00023C0A">
        <w:rPr>
          <w:rFonts w:ascii="Times New Roman" w:hAnsi="Times New Roman" w:cs="Times New Roman"/>
          <w:iCs/>
          <w:color w:val="000000" w:themeColor="text1"/>
          <w:sz w:val="28"/>
          <w:szCs w:val="28"/>
        </w:rPr>
        <w:lastRenderedPageBreak/>
        <w:t xml:space="preserve">настоящее время выполняется актуализация сведений. На карте отображаются общие данные о регионе, сведения о реализуемых и планируемых проектах. Вместе с тем на инвестиционной карте размещена информация (например, </w:t>
      </w:r>
      <w:r w:rsidR="00702AEA" w:rsidRPr="00023C0A">
        <w:rPr>
          <w:rFonts w:ascii="Times New Roman" w:eastAsia="Times New Roman" w:hAnsi="Times New Roman" w:cs="Times New Roman"/>
          <w:kern w:val="28"/>
          <w:sz w:val="28"/>
          <w:szCs w:val="28"/>
        </w:rPr>
        <w:t>Рисунок 3.45</w:t>
      </w:r>
      <w:r w:rsidR="00047213" w:rsidRPr="00023C0A">
        <w:rPr>
          <w:rFonts w:ascii="Times New Roman" w:hAnsi="Times New Roman" w:cs="Times New Roman"/>
          <w:iCs/>
          <w:color w:val="000000" w:themeColor="text1"/>
          <w:sz w:val="28"/>
          <w:szCs w:val="28"/>
        </w:rPr>
        <w:t>, http://investmap.kamgov.ru/#items/platform92</w:t>
      </w:r>
      <w:r w:rsidRPr="00023C0A">
        <w:rPr>
          <w:rFonts w:ascii="Times New Roman" w:hAnsi="Times New Roman" w:cs="Times New Roman"/>
          <w:iCs/>
          <w:color w:val="000000" w:themeColor="text1"/>
          <w:sz w:val="28"/>
          <w:szCs w:val="28"/>
        </w:rPr>
        <w:t>) о возможности подключения электроэнергии, отопления, водоснабжения, газификации, канализации, котельных установок, очистных сооружений в разрезе площадок (земли для промышленности, земли для сельского хозяйства, природное достояние, земли под жилую застройку).</w:t>
      </w:r>
    </w:p>
    <w:p w14:paraId="1B20307A" w14:textId="77777777" w:rsidR="00A9288E" w:rsidRDefault="00A9288E" w:rsidP="00A9288E">
      <w:pPr>
        <w:autoSpaceDE w:val="0"/>
        <w:autoSpaceDN w:val="0"/>
        <w:spacing w:before="100" w:after="0" w:line="240" w:lineRule="auto"/>
        <w:ind w:firstLine="709"/>
        <w:contextualSpacing/>
        <w:jc w:val="right"/>
        <w:rPr>
          <w:rFonts w:ascii="Times New Roman" w:hAnsi="Times New Roman" w:cs="Times New Roman"/>
          <w:iCs/>
          <w:color w:val="000000" w:themeColor="text1"/>
          <w:sz w:val="24"/>
          <w:szCs w:val="24"/>
        </w:rPr>
      </w:pPr>
    </w:p>
    <w:p w14:paraId="6E2AC55E" w14:textId="77777777" w:rsidR="00A9288E" w:rsidRPr="0070779B" w:rsidRDefault="00A9288E" w:rsidP="00A9288E">
      <w:pPr>
        <w:autoSpaceDE w:val="0"/>
        <w:autoSpaceDN w:val="0"/>
        <w:spacing w:before="100" w:after="0" w:line="240" w:lineRule="auto"/>
        <w:contextualSpacing/>
        <w:jc w:val="both"/>
        <w:rPr>
          <w:rFonts w:ascii="Times New Roman" w:hAnsi="Times New Roman" w:cs="Times New Roman"/>
          <w:iCs/>
          <w:color w:val="000000" w:themeColor="text1"/>
          <w:sz w:val="28"/>
          <w:szCs w:val="28"/>
        </w:rPr>
      </w:pPr>
      <w:r>
        <w:rPr>
          <w:noProof/>
          <w:lang w:eastAsia="ru-RU"/>
        </w:rPr>
        <w:drawing>
          <wp:inline distT="0" distB="0" distL="0" distR="0" wp14:anchorId="2223A3D0" wp14:editId="4C50282C">
            <wp:extent cx="5940425" cy="29813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t="6841" b="3934"/>
                    <a:stretch/>
                  </pic:blipFill>
                  <pic:spPr bwMode="auto">
                    <a:xfrm>
                      <a:off x="0" y="0"/>
                      <a:ext cx="5940425" cy="29813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rFonts w:ascii="Times New Roman" w:hAnsi="Times New Roman" w:cs="Times New Roman"/>
          <w:iCs/>
          <w:color w:val="000000" w:themeColor="text1"/>
          <w:sz w:val="28"/>
          <w:szCs w:val="28"/>
        </w:rPr>
        <w:t xml:space="preserve">  </w:t>
      </w:r>
    </w:p>
    <w:p w14:paraId="219D4D6D" w14:textId="77777777" w:rsidR="00702AEA" w:rsidRPr="003E36B9" w:rsidRDefault="00702AEA" w:rsidP="00702AEA">
      <w:pPr>
        <w:autoSpaceDE w:val="0"/>
        <w:autoSpaceDN w:val="0"/>
        <w:spacing w:before="100" w:after="0" w:line="240" w:lineRule="auto"/>
        <w:ind w:firstLine="709"/>
        <w:contextualSpacing/>
        <w:jc w:val="center"/>
        <w:rPr>
          <w:rFonts w:ascii="Times New Roman" w:hAnsi="Times New Roman" w:cs="Times New Roman"/>
          <w:iCs/>
          <w:color w:val="000000" w:themeColor="text1"/>
          <w:sz w:val="24"/>
          <w:szCs w:val="24"/>
        </w:rPr>
      </w:pPr>
      <w:r w:rsidRPr="003E36B9">
        <w:rPr>
          <w:rFonts w:ascii="Times New Roman" w:hAnsi="Times New Roman" w:cs="Times New Roman"/>
          <w:iCs/>
          <w:color w:val="000000" w:themeColor="text1"/>
          <w:sz w:val="24"/>
          <w:szCs w:val="24"/>
        </w:rPr>
        <w:t>Рис</w:t>
      </w:r>
      <w:r>
        <w:rPr>
          <w:rFonts w:ascii="Times New Roman" w:hAnsi="Times New Roman" w:cs="Times New Roman"/>
          <w:iCs/>
          <w:color w:val="000000" w:themeColor="text1"/>
          <w:sz w:val="24"/>
          <w:szCs w:val="24"/>
        </w:rPr>
        <w:t>унок 3.44.</w:t>
      </w:r>
      <w:r w:rsidRPr="003E36B9">
        <w:rPr>
          <w:rFonts w:ascii="Times New Roman" w:hAnsi="Times New Roman" w:cs="Times New Roman"/>
          <w:iCs/>
          <w:color w:val="000000" w:themeColor="text1"/>
          <w:sz w:val="24"/>
          <w:szCs w:val="24"/>
        </w:rPr>
        <w:t xml:space="preserve"> Инвестиционная карта Камчатского края</w:t>
      </w:r>
    </w:p>
    <w:p w14:paraId="79E2863B" w14:textId="77777777" w:rsidR="00A9288E" w:rsidRDefault="00A9288E" w:rsidP="00702AEA">
      <w:pPr>
        <w:spacing w:after="0" w:line="240" w:lineRule="auto"/>
        <w:ind w:firstLine="708"/>
        <w:jc w:val="center"/>
        <w:rPr>
          <w:rFonts w:ascii="Times New Roman" w:hAnsi="Times New Roman" w:cs="Times New Roman"/>
          <w:bCs/>
          <w:sz w:val="24"/>
          <w:szCs w:val="24"/>
        </w:rPr>
      </w:pPr>
    </w:p>
    <w:p w14:paraId="16ED70D0" w14:textId="77777777" w:rsidR="00A9288E" w:rsidRDefault="00A9288E" w:rsidP="00A9288E">
      <w:pPr>
        <w:spacing w:after="0" w:line="240" w:lineRule="auto"/>
        <w:jc w:val="both"/>
        <w:rPr>
          <w:rFonts w:ascii="Times New Roman" w:hAnsi="Times New Roman" w:cs="Times New Roman"/>
          <w:bCs/>
          <w:sz w:val="28"/>
          <w:szCs w:val="28"/>
        </w:rPr>
      </w:pPr>
      <w:r>
        <w:rPr>
          <w:noProof/>
          <w:lang w:eastAsia="ru-RU"/>
        </w:rPr>
        <w:drawing>
          <wp:inline distT="0" distB="0" distL="0" distR="0" wp14:anchorId="3A21F002" wp14:editId="43015644">
            <wp:extent cx="5940425" cy="3009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t="6556" b="3364"/>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inline>
        </w:drawing>
      </w:r>
    </w:p>
    <w:p w14:paraId="41517647" w14:textId="77777777" w:rsidR="00702AEA" w:rsidRPr="003E36B9" w:rsidRDefault="00702AEA" w:rsidP="00702AEA">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 xml:space="preserve">Рисунок 3.45. </w:t>
      </w:r>
      <w:r w:rsidRPr="003E36B9">
        <w:rPr>
          <w:rFonts w:ascii="Times New Roman" w:hAnsi="Times New Roman" w:cs="Times New Roman"/>
          <w:bCs/>
          <w:sz w:val="24"/>
          <w:szCs w:val="24"/>
        </w:rPr>
        <w:t xml:space="preserve"> Инвестиционная карта Камчатского края (подробно)</w:t>
      </w:r>
    </w:p>
    <w:p w14:paraId="2E0DA080"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5BD31D2C" w14:textId="6FE69A29" w:rsidR="00A9288E" w:rsidRDefault="00A9288E" w:rsidP="00A9288E">
      <w:pPr>
        <w:spacing w:after="0" w:line="240" w:lineRule="auto"/>
        <w:ind w:firstLine="708"/>
        <w:jc w:val="both"/>
        <w:rPr>
          <w:rFonts w:ascii="Times New Roman" w:hAnsi="Times New Roman" w:cs="Times New Roman"/>
          <w:bCs/>
          <w:sz w:val="28"/>
          <w:szCs w:val="28"/>
        </w:rPr>
      </w:pPr>
      <w:r w:rsidRPr="00C3165E">
        <w:rPr>
          <w:rFonts w:ascii="Times New Roman" w:hAnsi="Times New Roman" w:cs="Times New Roman"/>
          <w:bCs/>
          <w:sz w:val="28"/>
          <w:szCs w:val="28"/>
        </w:rPr>
        <w:lastRenderedPageBreak/>
        <w:t>В разделе «Инфраструктурные объекты» приведены объекты с указанием необходимых характеристик (</w:t>
      </w:r>
      <w:r w:rsidR="00702AEA">
        <w:rPr>
          <w:rFonts w:ascii="Times New Roman" w:eastAsia="Times New Roman" w:hAnsi="Times New Roman" w:cs="Times New Roman"/>
          <w:kern w:val="28"/>
          <w:sz w:val="28"/>
          <w:szCs w:val="28"/>
        </w:rPr>
        <w:t>Рисунок 3.46-3.47)</w:t>
      </w:r>
      <w:r>
        <w:rPr>
          <w:rFonts w:ascii="Times New Roman" w:hAnsi="Times New Roman" w:cs="Times New Roman"/>
          <w:bCs/>
          <w:sz w:val="28"/>
          <w:szCs w:val="28"/>
        </w:rPr>
        <w:t>, в том числе, мощностей, мест подключения и т.д.,</w:t>
      </w:r>
      <w:r w:rsidRPr="00C3165E">
        <w:rPr>
          <w:rFonts w:ascii="Times New Roman" w:hAnsi="Times New Roman" w:cs="Times New Roman"/>
          <w:bCs/>
          <w:sz w:val="28"/>
          <w:szCs w:val="28"/>
        </w:rPr>
        <w:t xml:space="preserve"> следующих видов:</w:t>
      </w:r>
    </w:p>
    <w:p w14:paraId="4D13168C"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газораспределительные станции;</w:t>
      </w:r>
    </w:p>
    <w:p w14:paraId="7054D279"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газопровод;</w:t>
      </w:r>
    </w:p>
    <w:p w14:paraId="011B4F17"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котельные;</w:t>
      </w:r>
    </w:p>
    <w:p w14:paraId="0FB5E4D3"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центральные тепловые пункты;</w:t>
      </w:r>
    </w:p>
    <w:p w14:paraId="5018205C"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теплотрассы;</w:t>
      </w:r>
    </w:p>
    <w:p w14:paraId="489E471F"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дизельная электростанция;</w:t>
      </w:r>
    </w:p>
    <w:p w14:paraId="7B1B3C63"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ГДЭС;</w:t>
      </w:r>
    </w:p>
    <w:p w14:paraId="5EE890C8"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ГеоЭс;</w:t>
      </w:r>
    </w:p>
    <w:p w14:paraId="1B073B60"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ГЭС;</w:t>
      </w:r>
    </w:p>
    <w:p w14:paraId="7F7D88DE"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ВЭС;</w:t>
      </w:r>
    </w:p>
    <w:p w14:paraId="0DF8B94B"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трансформаторные подстанции;</w:t>
      </w:r>
    </w:p>
    <w:p w14:paraId="19E9237A"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линии электропередач;</w:t>
      </w:r>
    </w:p>
    <w:p w14:paraId="2002BFC3"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водозаборные сооружения;</w:t>
      </w:r>
    </w:p>
    <w:p w14:paraId="24835769"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сети водоснабжения;</w:t>
      </w:r>
    </w:p>
    <w:p w14:paraId="5DBD1A21" w14:textId="77777777" w:rsidR="00A9288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очистные сооружения;</w:t>
      </w:r>
    </w:p>
    <w:p w14:paraId="3AA04CAA" w14:textId="77777777" w:rsidR="00A9288E" w:rsidRPr="00C3165E" w:rsidRDefault="00A9288E" w:rsidP="00A9288E">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коллектор.</w:t>
      </w:r>
    </w:p>
    <w:p w14:paraId="32A9E615"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1E5E18E4" w14:textId="77777777" w:rsidR="00A9288E" w:rsidRDefault="00A9288E" w:rsidP="00A9288E">
      <w:pPr>
        <w:spacing w:after="0" w:line="240" w:lineRule="auto"/>
        <w:jc w:val="both"/>
        <w:rPr>
          <w:rFonts w:ascii="Times New Roman" w:hAnsi="Times New Roman" w:cs="Times New Roman"/>
          <w:b/>
          <w:bCs/>
          <w:sz w:val="28"/>
          <w:szCs w:val="28"/>
        </w:rPr>
      </w:pPr>
      <w:r>
        <w:rPr>
          <w:noProof/>
          <w:lang w:eastAsia="ru-RU"/>
        </w:rPr>
        <w:drawing>
          <wp:inline distT="0" distB="0" distL="0" distR="0" wp14:anchorId="25574ADE" wp14:editId="20DFEA29">
            <wp:extent cx="5940425" cy="30194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t="5987" b="3648"/>
                    <a:stretch/>
                  </pic:blipFill>
                  <pic:spPr bwMode="auto">
                    <a:xfrm>
                      <a:off x="0" y="0"/>
                      <a:ext cx="5940425" cy="3019425"/>
                    </a:xfrm>
                    <a:prstGeom prst="rect">
                      <a:avLst/>
                    </a:prstGeom>
                    <a:ln>
                      <a:noFill/>
                    </a:ln>
                    <a:extLst>
                      <a:ext uri="{53640926-AAD7-44D8-BBD7-CCE9431645EC}">
                        <a14:shadowObscured xmlns:a14="http://schemas.microsoft.com/office/drawing/2010/main"/>
                      </a:ext>
                    </a:extLst>
                  </pic:spPr>
                </pic:pic>
              </a:graphicData>
            </a:graphic>
          </wp:inline>
        </w:drawing>
      </w:r>
    </w:p>
    <w:p w14:paraId="0C11726B" w14:textId="70CD9F8C" w:rsidR="00702AEA" w:rsidRPr="00C3165E" w:rsidRDefault="00702AEA" w:rsidP="00702AEA">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Рисунок</w:t>
      </w:r>
      <w:r w:rsidRPr="00C3165E">
        <w:rPr>
          <w:rFonts w:ascii="Times New Roman" w:hAnsi="Times New Roman" w:cs="Times New Roman"/>
          <w:bCs/>
          <w:sz w:val="24"/>
          <w:szCs w:val="24"/>
        </w:rPr>
        <w:t xml:space="preserve"> 3</w:t>
      </w:r>
      <w:r>
        <w:rPr>
          <w:rFonts w:ascii="Times New Roman" w:hAnsi="Times New Roman" w:cs="Times New Roman"/>
          <w:bCs/>
          <w:sz w:val="24"/>
          <w:szCs w:val="24"/>
        </w:rPr>
        <w:t>.46.</w:t>
      </w:r>
      <w:r w:rsidRPr="00C3165E">
        <w:rPr>
          <w:rFonts w:ascii="Times New Roman" w:hAnsi="Times New Roman" w:cs="Times New Roman"/>
          <w:bCs/>
          <w:sz w:val="24"/>
          <w:szCs w:val="24"/>
        </w:rPr>
        <w:t xml:space="preserve"> Инвестиционная карта Камчатского края р. «Инфраструктурные объекты»</w:t>
      </w:r>
    </w:p>
    <w:p w14:paraId="1AEDA7D7"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58E5F088" w14:textId="77777777" w:rsidR="00A9288E" w:rsidRDefault="00A9288E" w:rsidP="00A9288E">
      <w:pPr>
        <w:spacing w:after="0" w:line="240" w:lineRule="auto"/>
        <w:jc w:val="both"/>
        <w:rPr>
          <w:rFonts w:ascii="Times New Roman" w:hAnsi="Times New Roman" w:cs="Times New Roman"/>
          <w:b/>
          <w:bCs/>
          <w:sz w:val="28"/>
          <w:szCs w:val="28"/>
        </w:rPr>
      </w:pPr>
      <w:r>
        <w:rPr>
          <w:noProof/>
          <w:lang w:eastAsia="ru-RU"/>
        </w:rPr>
        <w:lastRenderedPageBreak/>
        <w:drawing>
          <wp:inline distT="0" distB="0" distL="0" distR="0" wp14:anchorId="4926F39F" wp14:editId="765CF499">
            <wp:extent cx="5940425" cy="2990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t="6841" b="3649"/>
                    <a:stretch/>
                  </pic:blipFill>
                  <pic:spPr bwMode="auto">
                    <a:xfrm>
                      <a:off x="0" y="0"/>
                      <a:ext cx="5940425" cy="2990850"/>
                    </a:xfrm>
                    <a:prstGeom prst="rect">
                      <a:avLst/>
                    </a:prstGeom>
                    <a:ln>
                      <a:noFill/>
                    </a:ln>
                    <a:extLst>
                      <a:ext uri="{53640926-AAD7-44D8-BBD7-CCE9431645EC}">
                        <a14:shadowObscured xmlns:a14="http://schemas.microsoft.com/office/drawing/2010/main"/>
                      </a:ext>
                    </a:extLst>
                  </pic:spPr>
                </pic:pic>
              </a:graphicData>
            </a:graphic>
          </wp:inline>
        </w:drawing>
      </w:r>
    </w:p>
    <w:p w14:paraId="5DAE601C" w14:textId="5E82E4D2" w:rsidR="00702AEA" w:rsidRPr="00C3165E" w:rsidRDefault="00702AEA" w:rsidP="00702AEA">
      <w:pPr>
        <w:spacing w:after="0" w:line="240" w:lineRule="auto"/>
        <w:ind w:firstLine="708"/>
        <w:jc w:val="center"/>
        <w:rPr>
          <w:rFonts w:ascii="Times New Roman" w:hAnsi="Times New Roman" w:cs="Times New Roman"/>
          <w:bCs/>
          <w:sz w:val="24"/>
          <w:szCs w:val="24"/>
        </w:rPr>
      </w:pPr>
      <w:r w:rsidRPr="00C3165E">
        <w:rPr>
          <w:rFonts w:ascii="Times New Roman" w:hAnsi="Times New Roman" w:cs="Times New Roman"/>
          <w:bCs/>
          <w:sz w:val="24"/>
          <w:szCs w:val="24"/>
        </w:rPr>
        <w:t>Рис</w:t>
      </w:r>
      <w:r>
        <w:rPr>
          <w:rFonts w:ascii="Times New Roman" w:hAnsi="Times New Roman" w:cs="Times New Roman"/>
          <w:bCs/>
          <w:sz w:val="24"/>
          <w:szCs w:val="24"/>
        </w:rPr>
        <w:t xml:space="preserve">унок 3.47. </w:t>
      </w:r>
      <w:r w:rsidRPr="00C3165E">
        <w:rPr>
          <w:rFonts w:ascii="Times New Roman" w:hAnsi="Times New Roman" w:cs="Times New Roman"/>
          <w:bCs/>
          <w:sz w:val="24"/>
          <w:szCs w:val="24"/>
        </w:rPr>
        <w:t xml:space="preserve"> Инвестиционная карта Камчатского края р. «Инфраструктурные объекты – Центральные тепловые пункты»</w:t>
      </w:r>
    </w:p>
    <w:p w14:paraId="08496A93" w14:textId="77777777" w:rsidR="00A9288E" w:rsidRDefault="00A9288E" w:rsidP="00A9288E">
      <w:pPr>
        <w:spacing w:after="0" w:line="240" w:lineRule="auto"/>
        <w:ind w:firstLine="708"/>
        <w:jc w:val="both"/>
        <w:rPr>
          <w:rFonts w:ascii="Times New Roman" w:hAnsi="Times New Roman" w:cs="Times New Roman"/>
          <w:b/>
          <w:bCs/>
          <w:sz w:val="28"/>
          <w:szCs w:val="28"/>
        </w:rPr>
      </w:pPr>
    </w:p>
    <w:p w14:paraId="038A42BA" w14:textId="77777777" w:rsidR="00A9288E"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highlight w:val="green"/>
        </w:rPr>
      </w:pPr>
      <w:r>
        <w:rPr>
          <w:rFonts w:ascii="Times New Roman" w:hAnsi="Times New Roman" w:cs="Times New Roman"/>
          <w:iCs/>
          <w:color w:val="000000" w:themeColor="text1"/>
          <w:sz w:val="28"/>
          <w:szCs w:val="28"/>
        </w:rPr>
        <w:t>Также во исполнение п. 57 Стандарта д</w:t>
      </w:r>
      <w:r w:rsidRPr="004E6B34">
        <w:rPr>
          <w:rFonts w:ascii="Times New Roman" w:hAnsi="Times New Roman" w:cs="Times New Roman"/>
          <w:iCs/>
          <w:color w:val="000000" w:themeColor="text1"/>
          <w:sz w:val="28"/>
          <w:szCs w:val="28"/>
        </w:rPr>
        <w:t>ля обеспечения доступности и наглядности предоставления информации на едином интернет портале по технологическому присоединению (подключению) к сетям электроснабжения и теплоснабжения ПАО «Камчатскэнерго» размещена информация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электрическим сетям.</w:t>
      </w:r>
      <w:r>
        <w:rPr>
          <w:rFonts w:ascii="Times New Roman" w:hAnsi="Times New Roman" w:cs="Times New Roman"/>
          <w:iCs/>
          <w:color w:val="000000" w:themeColor="text1"/>
          <w:sz w:val="28"/>
          <w:szCs w:val="28"/>
        </w:rPr>
        <w:t xml:space="preserve"> </w:t>
      </w:r>
      <w:r w:rsidRPr="004E6B34">
        <w:rPr>
          <w:rFonts w:ascii="Times New Roman" w:hAnsi="Times New Roman" w:cs="Times New Roman"/>
          <w:iCs/>
          <w:color w:val="000000" w:themeColor="text1"/>
          <w:sz w:val="28"/>
          <w:szCs w:val="28"/>
        </w:rPr>
        <w:t xml:space="preserve">Интерактивная карта доступна по ссылке: </w:t>
      </w:r>
      <w:hyperlink r:id="rId221" w:history="1">
        <w:r w:rsidRPr="00246A7E">
          <w:rPr>
            <w:rStyle w:val="af3"/>
            <w:rFonts w:ascii="Times New Roman" w:hAnsi="Times New Roman" w:cs="Times New Roman"/>
            <w:iCs/>
            <w:sz w:val="28"/>
            <w:szCs w:val="28"/>
          </w:rPr>
          <w:t>http://77.82.124.12/electrical-%20network/zone/</w:t>
        </w:r>
      </w:hyperlink>
      <w:r w:rsidRPr="004E6B34">
        <w:rPr>
          <w:rFonts w:ascii="Times New Roman" w:hAnsi="Times New Roman" w:cs="Times New Roman"/>
          <w:iCs/>
          <w:color w:val="000000" w:themeColor="text1"/>
          <w:sz w:val="28"/>
          <w:szCs w:val="28"/>
        </w:rPr>
        <w:t>.</w:t>
      </w:r>
    </w:p>
    <w:p w14:paraId="6A2E8B52" w14:textId="77777777" w:rsidR="00A9288E" w:rsidRPr="00F02FC0"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rPr>
      </w:pPr>
      <w:r w:rsidRPr="00F02FC0">
        <w:rPr>
          <w:rFonts w:ascii="Times New Roman" w:hAnsi="Times New Roman" w:cs="Times New Roman"/>
          <w:iCs/>
          <w:color w:val="000000" w:themeColor="text1"/>
          <w:sz w:val="28"/>
          <w:szCs w:val="28"/>
        </w:rPr>
        <w:t>Следует отметить о том, что в декабре 2017 года администрацией Петропавловск-Камчатского городского округа заключен муниципальный контракт, в рамках которого планируется проведение (конвертация) схем электроснабжения, теплоснабжения, водоснабжения и водоотведения Петропавловск-Камчатского городского округа в действующую систему координат Петропавловск-Камчатского городского округа, а также интеграция в информационную систему градостроительной деятельности Петропавловск-Камчатского городского округа.</w:t>
      </w:r>
    </w:p>
    <w:p w14:paraId="16A3BA02" w14:textId="77777777" w:rsidR="00A9288E" w:rsidRDefault="00A9288E" w:rsidP="00A9288E">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rPr>
      </w:pPr>
      <w:r w:rsidRPr="00F02FC0">
        <w:rPr>
          <w:rFonts w:ascii="Times New Roman" w:hAnsi="Times New Roman" w:cs="Times New Roman"/>
          <w:iCs/>
          <w:color w:val="000000" w:themeColor="text1"/>
          <w:sz w:val="28"/>
          <w:szCs w:val="28"/>
        </w:rPr>
        <w:t>Выполнение вышеуказанных работ позволит, в том числе, разместить Схемы в информационную систему обеспечения градостроительной деятельности и в дальнейшем предоставить доступ к ним посредством внедрения Геопортала Петропавловск-Камчатского городского округа.</w:t>
      </w:r>
    </w:p>
    <w:p w14:paraId="649AF8AA" w14:textId="77777777" w:rsidR="00A9288E" w:rsidRPr="0021773C" w:rsidRDefault="00A9288E" w:rsidP="0021773C">
      <w:pPr>
        <w:spacing w:after="0" w:line="240" w:lineRule="auto"/>
        <w:ind w:firstLine="708"/>
        <w:jc w:val="both"/>
        <w:rPr>
          <w:rFonts w:ascii="Times New Roman" w:hAnsi="Times New Roman" w:cs="Times New Roman"/>
          <w:b/>
          <w:sz w:val="28"/>
          <w:szCs w:val="28"/>
        </w:rPr>
      </w:pPr>
    </w:p>
    <w:p w14:paraId="1BCA8D12" w14:textId="0CD373B1" w:rsidR="00CC719D" w:rsidRDefault="00A9288E"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этого, с</w:t>
      </w:r>
      <w:r w:rsidR="00CC719D" w:rsidRPr="0021773C">
        <w:rPr>
          <w:rFonts w:ascii="Times New Roman" w:hAnsi="Times New Roman" w:cs="Times New Roman"/>
          <w:sz w:val="28"/>
          <w:szCs w:val="28"/>
        </w:rPr>
        <w:t>убъектами естественных монополий, осуществляющими деятельность на территории Камчатского</w:t>
      </w:r>
      <w:r w:rsidR="00CC719D">
        <w:rPr>
          <w:rFonts w:ascii="Times New Roman" w:hAnsi="Times New Roman" w:cs="Times New Roman"/>
          <w:sz w:val="28"/>
          <w:szCs w:val="28"/>
        </w:rPr>
        <w:t xml:space="preserve"> края</w:t>
      </w:r>
      <w:r w:rsidR="00CC719D" w:rsidRPr="00A26ACB">
        <w:rPr>
          <w:rFonts w:ascii="Times New Roman" w:hAnsi="Times New Roman" w:cs="Times New Roman"/>
          <w:sz w:val="28"/>
          <w:szCs w:val="28"/>
        </w:rPr>
        <w:t xml:space="preserve">, в соответствии с законодательством Российской Федерации </w:t>
      </w:r>
      <w:r w:rsidR="00F02FC0">
        <w:rPr>
          <w:rFonts w:ascii="Times New Roman" w:hAnsi="Times New Roman" w:cs="Times New Roman"/>
          <w:sz w:val="28"/>
          <w:szCs w:val="28"/>
        </w:rPr>
        <w:t>и п. 55</w:t>
      </w:r>
      <w:r w:rsidR="0094379C">
        <w:rPr>
          <w:rFonts w:ascii="Times New Roman" w:hAnsi="Times New Roman" w:cs="Times New Roman"/>
          <w:sz w:val="28"/>
          <w:szCs w:val="28"/>
        </w:rPr>
        <w:t>-57</w:t>
      </w:r>
      <w:r w:rsidR="00F02FC0">
        <w:rPr>
          <w:rFonts w:ascii="Times New Roman" w:hAnsi="Times New Roman" w:cs="Times New Roman"/>
          <w:sz w:val="28"/>
          <w:szCs w:val="28"/>
        </w:rPr>
        <w:t xml:space="preserve"> Стандарта </w:t>
      </w:r>
      <w:r w:rsidR="00CC719D" w:rsidRPr="00A26ACB">
        <w:rPr>
          <w:rFonts w:ascii="Times New Roman" w:hAnsi="Times New Roman" w:cs="Times New Roman"/>
          <w:sz w:val="28"/>
          <w:szCs w:val="28"/>
        </w:rPr>
        <w:t>информаци</w:t>
      </w:r>
      <w:r w:rsidR="00CC719D">
        <w:rPr>
          <w:rFonts w:ascii="Times New Roman" w:hAnsi="Times New Roman" w:cs="Times New Roman"/>
          <w:sz w:val="28"/>
          <w:szCs w:val="28"/>
        </w:rPr>
        <w:t>я</w:t>
      </w:r>
      <w:r w:rsidR="00CC719D" w:rsidRPr="00A26ACB">
        <w:rPr>
          <w:rFonts w:ascii="Times New Roman" w:hAnsi="Times New Roman" w:cs="Times New Roman"/>
          <w:sz w:val="28"/>
          <w:szCs w:val="28"/>
        </w:rPr>
        <w:t xml:space="preserve"> о своей деятельности</w:t>
      </w:r>
      <w:r w:rsidR="00CC719D">
        <w:rPr>
          <w:rFonts w:ascii="Times New Roman" w:hAnsi="Times New Roman" w:cs="Times New Roman"/>
          <w:sz w:val="28"/>
          <w:szCs w:val="28"/>
        </w:rPr>
        <w:t>,</w:t>
      </w:r>
      <w:r w:rsidR="00CC719D" w:rsidRPr="00A26ACB">
        <w:rPr>
          <w:rFonts w:ascii="Times New Roman" w:hAnsi="Times New Roman" w:cs="Times New Roman"/>
          <w:sz w:val="28"/>
          <w:szCs w:val="28"/>
        </w:rPr>
        <w:t xml:space="preserve"> предусмотренн</w:t>
      </w:r>
      <w:r w:rsidR="00CC719D">
        <w:rPr>
          <w:rFonts w:ascii="Times New Roman" w:hAnsi="Times New Roman" w:cs="Times New Roman"/>
          <w:sz w:val="28"/>
          <w:szCs w:val="28"/>
        </w:rPr>
        <w:t>ая</w:t>
      </w:r>
      <w:r w:rsidR="00CC719D" w:rsidRPr="00A26ACB">
        <w:rPr>
          <w:rFonts w:ascii="Times New Roman" w:hAnsi="Times New Roman" w:cs="Times New Roman"/>
          <w:sz w:val="28"/>
          <w:szCs w:val="28"/>
        </w:rPr>
        <w:t xml:space="preserve"> к обязательному раскрытию</w:t>
      </w:r>
      <w:r w:rsidR="00CC719D">
        <w:rPr>
          <w:rFonts w:ascii="Times New Roman" w:hAnsi="Times New Roman" w:cs="Times New Roman"/>
          <w:sz w:val="28"/>
          <w:szCs w:val="28"/>
        </w:rPr>
        <w:t>,</w:t>
      </w:r>
      <w:r w:rsidR="00CC719D" w:rsidRPr="00A26ACB">
        <w:rPr>
          <w:rFonts w:ascii="Times New Roman" w:hAnsi="Times New Roman" w:cs="Times New Roman"/>
          <w:sz w:val="28"/>
          <w:szCs w:val="28"/>
        </w:rPr>
        <w:t xml:space="preserve"> размещ</w:t>
      </w:r>
      <w:r w:rsidR="00CC719D">
        <w:rPr>
          <w:rFonts w:ascii="Times New Roman" w:hAnsi="Times New Roman" w:cs="Times New Roman"/>
          <w:sz w:val="28"/>
          <w:szCs w:val="28"/>
        </w:rPr>
        <w:t>ена</w:t>
      </w:r>
      <w:r w:rsidR="00CC719D" w:rsidRPr="00A26ACB">
        <w:rPr>
          <w:rFonts w:ascii="Times New Roman" w:hAnsi="Times New Roman" w:cs="Times New Roman"/>
          <w:sz w:val="28"/>
          <w:szCs w:val="28"/>
        </w:rPr>
        <w:t xml:space="preserve"> для общего сведения</w:t>
      </w:r>
      <w:r w:rsidR="00CC719D">
        <w:rPr>
          <w:rFonts w:ascii="Times New Roman" w:hAnsi="Times New Roman" w:cs="Times New Roman"/>
          <w:sz w:val="28"/>
          <w:szCs w:val="28"/>
        </w:rPr>
        <w:t xml:space="preserve"> на официальных сайтах субъектов </w:t>
      </w:r>
      <w:r w:rsidR="00CC719D" w:rsidRPr="00A26ACB">
        <w:rPr>
          <w:rFonts w:ascii="Times New Roman" w:hAnsi="Times New Roman" w:cs="Times New Roman"/>
          <w:sz w:val="28"/>
          <w:szCs w:val="28"/>
        </w:rPr>
        <w:lastRenderedPageBreak/>
        <w:t>естественных монополий</w:t>
      </w:r>
      <w:r w:rsidR="00CC719D">
        <w:rPr>
          <w:rFonts w:ascii="Times New Roman" w:hAnsi="Times New Roman" w:cs="Times New Roman"/>
          <w:sz w:val="28"/>
          <w:szCs w:val="28"/>
        </w:rPr>
        <w:t xml:space="preserve"> </w:t>
      </w:r>
      <w:r w:rsidR="00922B31">
        <w:rPr>
          <w:rFonts w:ascii="Times New Roman" w:hAnsi="Times New Roman" w:cs="Times New Roman"/>
          <w:sz w:val="28"/>
          <w:szCs w:val="28"/>
        </w:rPr>
        <w:t>в информационно-телекоммуникационной сети «Интернет</w:t>
      </w:r>
      <w:r w:rsidR="00CC719D">
        <w:rPr>
          <w:rFonts w:ascii="Times New Roman" w:hAnsi="Times New Roman" w:cs="Times New Roman"/>
          <w:sz w:val="28"/>
          <w:szCs w:val="28"/>
        </w:rPr>
        <w:t>».</w:t>
      </w:r>
    </w:p>
    <w:p w14:paraId="18723FAE" w14:textId="7201C52F" w:rsidR="00A9288E" w:rsidRDefault="00A9288E"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w:t>
      </w:r>
    </w:p>
    <w:p w14:paraId="472A96CA" w14:textId="4BD84D64" w:rsidR="00E759F9" w:rsidRPr="00023C0A" w:rsidRDefault="00CC719D" w:rsidP="000D476C">
      <w:pPr>
        <w:pStyle w:val="a9"/>
        <w:numPr>
          <w:ilvl w:val="0"/>
          <w:numId w:val="36"/>
        </w:numPr>
        <w:spacing w:after="0" w:line="240" w:lineRule="auto"/>
        <w:ind w:left="0" w:firstLine="708"/>
        <w:jc w:val="both"/>
        <w:rPr>
          <w:rFonts w:ascii="Times New Roman" w:hAnsi="Times New Roman" w:cs="Times New Roman"/>
          <w:sz w:val="28"/>
          <w:szCs w:val="28"/>
        </w:rPr>
      </w:pPr>
      <w:r w:rsidRPr="0094379C">
        <w:rPr>
          <w:rFonts w:ascii="Times New Roman" w:hAnsi="Times New Roman" w:cs="Times New Roman"/>
          <w:sz w:val="28"/>
          <w:szCs w:val="28"/>
        </w:rPr>
        <w:t xml:space="preserve">Крупной ресурсоснабжающей организацией Камчатского края, осуществляющей деятельность в жилищно-коммунальной сфере, является ПАО «Камчатскэнерго». На сайте организации в разделе «Раскрытие информации теплоснабжающими организациями, теплосетевыми организациями и органами регулирования» размещена общая информация о регулируемой организации, о ценах и тарифах на регулируемые товары (услуги), об основных показателях финансово-хозяйственной деятельности, включая структуру основных производственных затрат, об основных потребительских характеристиках регулируемых товаров и услуг, об инвестиционных программах и отчетах об их реализации, о наличии (отсутствии) технической возможности подключения (техприсоединения) к системе теплоснабжения, а также о регистрации и ходе реализации заявок на подключение) техприсоединение) к системе теплоснабжения, об условиях, на которых осуществляется поставка товаров (оказание услуг) и (или) об условиях договоров о подключении (техприсоединении) к системе теплоснабжения, о порядке выполнения технологических, технических и др. мероприятий, связанных с подключением (техприсоединением) к системе теплоснабжения, о способах приобретения, стоимости и объемах товаров, необходимых для производства регулируемых товаров и (или) оказания услуг, о предложении </w:t>
      </w:r>
      <w:r w:rsidRPr="00023C0A">
        <w:rPr>
          <w:rFonts w:ascii="Times New Roman" w:hAnsi="Times New Roman" w:cs="Times New Roman"/>
          <w:sz w:val="28"/>
          <w:szCs w:val="28"/>
        </w:rPr>
        <w:t>регулируемой организации об установлении цен (тарифов) в сфере теплоснабжения на очередной расчетный период регулирования (</w:t>
      </w:r>
      <w:hyperlink r:id="rId222" w:history="1">
        <w:r w:rsidRPr="00023C0A">
          <w:rPr>
            <w:rStyle w:val="af3"/>
            <w:rFonts w:ascii="Times New Roman" w:hAnsi="Times New Roman" w:cs="Times New Roman"/>
            <w:sz w:val="28"/>
            <w:szCs w:val="28"/>
          </w:rPr>
          <w:t>http://kamenergo.ru/invest/raskrytie-informatsii/raskrytie-informatsii-v-sfere-elektro-teplosnabzheniya</w:t>
        </w:r>
      </w:hyperlink>
      <w:r w:rsidR="0094379C" w:rsidRPr="00023C0A">
        <w:rPr>
          <w:rFonts w:ascii="Times New Roman" w:hAnsi="Times New Roman" w:cs="Times New Roman"/>
          <w:sz w:val="28"/>
          <w:szCs w:val="28"/>
        </w:rPr>
        <w:t>), и</w:t>
      </w:r>
      <w:r w:rsidRPr="00023C0A">
        <w:rPr>
          <w:rFonts w:ascii="Times New Roman" w:hAnsi="Times New Roman" w:cs="Times New Roman"/>
          <w:sz w:val="28"/>
          <w:szCs w:val="28"/>
        </w:rPr>
        <w:t>нформация о количестве поданных заявок н</w:t>
      </w:r>
      <w:r w:rsidR="0094379C" w:rsidRPr="00023C0A">
        <w:rPr>
          <w:rFonts w:ascii="Times New Roman" w:hAnsi="Times New Roman" w:cs="Times New Roman"/>
          <w:sz w:val="28"/>
          <w:szCs w:val="28"/>
        </w:rPr>
        <w:t>а технологическое присоединение,</w:t>
      </w:r>
      <w:r w:rsidRPr="00023C0A">
        <w:rPr>
          <w:rFonts w:ascii="Times New Roman" w:hAnsi="Times New Roman" w:cs="Times New Roman"/>
          <w:sz w:val="28"/>
          <w:szCs w:val="28"/>
        </w:rPr>
        <w:t xml:space="preserve"> заключенных договоров на технологическое присоединение</w:t>
      </w:r>
      <w:r w:rsidR="00E759F9" w:rsidRPr="00023C0A">
        <w:rPr>
          <w:rFonts w:ascii="Times New Roman" w:hAnsi="Times New Roman" w:cs="Times New Roman"/>
          <w:sz w:val="28"/>
          <w:szCs w:val="28"/>
        </w:rPr>
        <w:t xml:space="preserve">, </w:t>
      </w:r>
      <w:r w:rsidR="00E759F9" w:rsidRPr="00023C0A">
        <w:rPr>
          <w:rFonts w:ascii="Times New Roman" w:hAnsi="Times New Roman" w:cs="Times New Roman"/>
          <w:iCs/>
          <w:color w:val="000000" w:themeColor="text1"/>
          <w:sz w:val="28"/>
          <w:szCs w:val="28"/>
        </w:rPr>
        <w:t>о свободных резервах трансформаторной мощности</w:t>
      </w:r>
      <w:r w:rsidR="0094379C" w:rsidRPr="00023C0A">
        <w:rPr>
          <w:rFonts w:ascii="Times New Roman" w:hAnsi="Times New Roman" w:cs="Times New Roman"/>
          <w:iCs/>
          <w:color w:val="000000" w:themeColor="text1"/>
          <w:sz w:val="28"/>
          <w:szCs w:val="28"/>
        </w:rPr>
        <w:t>, информация о результатах технологического и ценового аудита инвестиционных проектов</w:t>
      </w:r>
      <w:r w:rsidR="0094379C" w:rsidRPr="00023C0A">
        <w:rPr>
          <w:rFonts w:ascii="Times New Roman" w:hAnsi="Times New Roman" w:cs="Times New Roman"/>
          <w:sz w:val="28"/>
          <w:szCs w:val="28"/>
        </w:rPr>
        <w:t xml:space="preserve"> </w:t>
      </w:r>
      <w:r w:rsidRPr="00023C0A">
        <w:rPr>
          <w:rFonts w:ascii="Times New Roman" w:hAnsi="Times New Roman" w:cs="Times New Roman"/>
          <w:sz w:val="28"/>
          <w:szCs w:val="28"/>
        </w:rPr>
        <w:t>(</w:t>
      </w:r>
      <w:hyperlink r:id="rId223" w:history="1">
        <w:r w:rsidRPr="00023C0A">
          <w:rPr>
            <w:rStyle w:val="af3"/>
            <w:rFonts w:ascii="Times New Roman" w:hAnsi="Times New Roman" w:cs="Times New Roman"/>
            <w:sz w:val="28"/>
            <w:szCs w:val="28"/>
          </w:rPr>
          <w:t>http://www.kamenergo.ru/yuridicheskim-litsam/uslugi/tekhnologicheskoe-prisoedinenie/raskrytie-informatsii-v-sfere-tekh-prisoedineniya/</w:t>
        </w:r>
      </w:hyperlink>
      <w:r w:rsidRPr="00023C0A">
        <w:rPr>
          <w:rFonts w:ascii="Times New Roman" w:hAnsi="Times New Roman" w:cs="Times New Roman"/>
          <w:sz w:val="28"/>
          <w:szCs w:val="28"/>
        </w:rPr>
        <w:t>).</w:t>
      </w:r>
    </w:p>
    <w:p w14:paraId="2BD498FA" w14:textId="77777777" w:rsidR="00CC719D" w:rsidRPr="00023C0A" w:rsidRDefault="00CC719D" w:rsidP="00CC719D">
      <w:pPr>
        <w:spacing w:after="0" w:line="240" w:lineRule="auto"/>
        <w:ind w:firstLine="708"/>
        <w:jc w:val="both"/>
        <w:rPr>
          <w:rFonts w:ascii="Times New Roman" w:hAnsi="Times New Roman" w:cs="Times New Roman"/>
          <w:sz w:val="28"/>
          <w:szCs w:val="28"/>
        </w:rPr>
      </w:pPr>
      <w:r w:rsidRPr="00023C0A">
        <w:rPr>
          <w:rFonts w:ascii="Times New Roman" w:hAnsi="Times New Roman" w:cs="Times New Roman"/>
          <w:sz w:val="28"/>
          <w:szCs w:val="28"/>
        </w:rPr>
        <w:t>В аналогичной структуре информация представлена и в разделе «Раскрытие информации в сфере водоснабжения и водоотведения» (</w:t>
      </w:r>
      <w:hyperlink r:id="rId224" w:history="1">
        <w:r w:rsidRPr="00023C0A">
          <w:rPr>
            <w:rStyle w:val="af3"/>
            <w:rFonts w:ascii="Times New Roman" w:hAnsi="Times New Roman" w:cs="Times New Roman"/>
            <w:sz w:val="28"/>
            <w:szCs w:val="28"/>
          </w:rPr>
          <w:t>http://kamenergo.ru/invest/raskrytie-informatsii/standarty-raskrytiya-informatsii/raskrytie-informatsii-v-sfere-vodosnabzheniya-i-vodootvedeniya-postanovlenie-pravitelstva-rf-ot-17-ya/</w:t>
        </w:r>
      </w:hyperlink>
      <w:r w:rsidRPr="00023C0A">
        <w:rPr>
          <w:rFonts w:ascii="Times New Roman" w:hAnsi="Times New Roman" w:cs="Times New Roman"/>
          <w:sz w:val="28"/>
          <w:szCs w:val="28"/>
        </w:rPr>
        <w:t>).</w:t>
      </w:r>
    </w:p>
    <w:p w14:paraId="15FD854A" w14:textId="77777777" w:rsidR="00CC719D" w:rsidRPr="00023C0A" w:rsidRDefault="00CC719D" w:rsidP="00CC719D">
      <w:pPr>
        <w:spacing w:after="0" w:line="240" w:lineRule="auto"/>
        <w:ind w:firstLine="708"/>
        <w:jc w:val="both"/>
        <w:rPr>
          <w:rFonts w:ascii="Times New Roman" w:hAnsi="Times New Roman" w:cs="Times New Roman"/>
          <w:sz w:val="28"/>
          <w:szCs w:val="28"/>
        </w:rPr>
      </w:pPr>
      <w:r w:rsidRPr="00023C0A">
        <w:rPr>
          <w:rFonts w:ascii="Times New Roman" w:hAnsi="Times New Roman" w:cs="Times New Roman"/>
          <w:sz w:val="28"/>
          <w:szCs w:val="28"/>
        </w:rPr>
        <w:t>В разделе «Раскрытие информации субъектами оптового и розничного рынков электрической энергии» ресурсоснабжающей организацией представлена финансовая (бухгалтерская) отчетность, цены на электрическую энергию</w:t>
      </w:r>
      <w:r>
        <w:rPr>
          <w:rFonts w:ascii="Times New Roman" w:hAnsi="Times New Roman" w:cs="Times New Roman"/>
          <w:sz w:val="28"/>
          <w:szCs w:val="28"/>
        </w:rPr>
        <w:t>, о</w:t>
      </w:r>
      <w:r w:rsidRPr="00B44BEF">
        <w:rPr>
          <w:rFonts w:ascii="Times New Roman" w:hAnsi="Times New Roman" w:cs="Times New Roman"/>
          <w:sz w:val="28"/>
          <w:szCs w:val="28"/>
        </w:rPr>
        <w:t>сновные условия договора купли-продажи электрической энергии</w:t>
      </w:r>
      <w:r>
        <w:rPr>
          <w:rFonts w:ascii="Times New Roman" w:hAnsi="Times New Roman" w:cs="Times New Roman"/>
          <w:sz w:val="28"/>
          <w:szCs w:val="28"/>
        </w:rPr>
        <w:t>,  и</w:t>
      </w:r>
      <w:r w:rsidRPr="007633E3">
        <w:rPr>
          <w:rFonts w:ascii="Times New Roman" w:hAnsi="Times New Roman" w:cs="Times New Roman"/>
          <w:sz w:val="28"/>
          <w:szCs w:val="28"/>
        </w:rPr>
        <w:t>нформация о деятельности энергоснабжающей, энергосбытовой организации и гарантирующего поставщика</w:t>
      </w:r>
      <w:r>
        <w:rPr>
          <w:rFonts w:ascii="Times New Roman" w:hAnsi="Times New Roman" w:cs="Times New Roman"/>
          <w:sz w:val="28"/>
          <w:szCs w:val="28"/>
        </w:rPr>
        <w:t>, и</w:t>
      </w:r>
      <w:r w:rsidRPr="00FB1DAB">
        <w:rPr>
          <w:rFonts w:ascii="Times New Roman" w:hAnsi="Times New Roman" w:cs="Times New Roman"/>
          <w:sz w:val="28"/>
          <w:szCs w:val="28"/>
        </w:rPr>
        <w:t xml:space="preserve">нформация об объеме фактического полезного отпуска электроэнергии и мощности по </w:t>
      </w:r>
      <w:r w:rsidRPr="00FB1DAB">
        <w:rPr>
          <w:rFonts w:ascii="Times New Roman" w:hAnsi="Times New Roman" w:cs="Times New Roman"/>
          <w:sz w:val="28"/>
          <w:szCs w:val="28"/>
        </w:rPr>
        <w:lastRenderedPageBreak/>
        <w:t>тарифным группам в разрезе территориальных сетевых организаций по уровням напряжения</w:t>
      </w:r>
      <w:r>
        <w:rPr>
          <w:rFonts w:ascii="Times New Roman" w:hAnsi="Times New Roman" w:cs="Times New Roman"/>
          <w:sz w:val="28"/>
          <w:szCs w:val="28"/>
        </w:rPr>
        <w:t>, и</w:t>
      </w:r>
      <w:r w:rsidRPr="00A67C8E">
        <w:rPr>
          <w:rFonts w:ascii="Times New Roman" w:hAnsi="Times New Roman" w:cs="Times New Roman"/>
          <w:sz w:val="28"/>
          <w:szCs w:val="28"/>
        </w:rPr>
        <w:t>нформация о расчете нерегулируемой составляющей в ставке покупки потерь электроэнергии и коэффициента бета</w:t>
      </w:r>
      <w:r>
        <w:rPr>
          <w:rFonts w:ascii="Times New Roman" w:hAnsi="Times New Roman" w:cs="Times New Roman"/>
          <w:sz w:val="28"/>
          <w:szCs w:val="28"/>
        </w:rPr>
        <w:t>, и</w:t>
      </w:r>
      <w:r w:rsidRPr="00D27EA6">
        <w:rPr>
          <w:rFonts w:ascii="Times New Roman" w:hAnsi="Times New Roman" w:cs="Times New Roman"/>
          <w:sz w:val="28"/>
          <w:szCs w:val="28"/>
        </w:rPr>
        <w:t>нформация о ежемесячных фактических объемах потребления электрической энергии (мощности) по группам потребителей</w:t>
      </w:r>
      <w:r>
        <w:rPr>
          <w:rFonts w:ascii="Times New Roman" w:hAnsi="Times New Roman" w:cs="Times New Roman"/>
          <w:sz w:val="28"/>
          <w:szCs w:val="28"/>
        </w:rPr>
        <w:t>, и</w:t>
      </w:r>
      <w:r w:rsidRPr="00100B3B">
        <w:rPr>
          <w:rFonts w:ascii="Times New Roman" w:hAnsi="Times New Roman" w:cs="Times New Roman"/>
          <w:sz w:val="28"/>
          <w:szCs w:val="28"/>
        </w:rPr>
        <w:t>нформация об инвестиционной программе</w:t>
      </w:r>
      <w:r>
        <w:rPr>
          <w:rFonts w:ascii="Times New Roman" w:hAnsi="Times New Roman" w:cs="Times New Roman"/>
          <w:sz w:val="28"/>
          <w:szCs w:val="28"/>
        </w:rPr>
        <w:t>, и</w:t>
      </w:r>
      <w:r w:rsidRPr="007602D6">
        <w:rPr>
          <w:rFonts w:ascii="Times New Roman" w:hAnsi="Times New Roman" w:cs="Times New Roman"/>
          <w:sz w:val="28"/>
          <w:szCs w:val="28"/>
        </w:rPr>
        <w:t>нформация о величине социальной нормы потребления электрической энергии</w:t>
      </w:r>
      <w:r>
        <w:rPr>
          <w:rFonts w:ascii="Times New Roman" w:hAnsi="Times New Roman" w:cs="Times New Roman"/>
          <w:sz w:val="28"/>
          <w:szCs w:val="28"/>
        </w:rPr>
        <w:t>, р</w:t>
      </w:r>
      <w:r w:rsidRPr="00736A9E">
        <w:rPr>
          <w:rFonts w:ascii="Times New Roman" w:hAnsi="Times New Roman" w:cs="Times New Roman"/>
          <w:sz w:val="28"/>
          <w:szCs w:val="28"/>
        </w:rPr>
        <w:t>азмер регулируемой сбытовой надбавки с указанием решения уполномоченного регулирующего органа об установлении тарифа</w:t>
      </w:r>
      <w:r>
        <w:rPr>
          <w:rFonts w:ascii="Times New Roman" w:hAnsi="Times New Roman" w:cs="Times New Roman"/>
          <w:sz w:val="28"/>
          <w:szCs w:val="28"/>
        </w:rPr>
        <w:t>, п</w:t>
      </w:r>
      <w:r w:rsidRPr="002C342B">
        <w:rPr>
          <w:rFonts w:ascii="Times New Roman" w:hAnsi="Times New Roman" w:cs="Times New Roman"/>
          <w:sz w:val="28"/>
          <w:szCs w:val="28"/>
        </w:rPr>
        <w:t>редельные уровни нерегулируемых цен на электрическую энергию в соответствующем расчетном периоде</w:t>
      </w:r>
      <w:r>
        <w:rPr>
          <w:rFonts w:ascii="Times New Roman" w:hAnsi="Times New Roman" w:cs="Times New Roman"/>
          <w:sz w:val="28"/>
          <w:szCs w:val="28"/>
        </w:rPr>
        <w:t>, п</w:t>
      </w:r>
      <w:r w:rsidRPr="00803114">
        <w:rPr>
          <w:rFonts w:ascii="Times New Roman" w:hAnsi="Times New Roman" w:cs="Times New Roman"/>
          <w:sz w:val="28"/>
          <w:szCs w:val="28"/>
        </w:rPr>
        <w:t>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r>
        <w:rPr>
          <w:rFonts w:ascii="Times New Roman" w:hAnsi="Times New Roman" w:cs="Times New Roman"/>
          <w:sz w:val="28"/>
          <w:szCs w:val="28"/>
        </w:rPr>
        <w:t>, и</w:t>
      </w:r>
      <w:r w:rsidRPr="00972B34">
        <w:rPr>
          <w:rFonts w:ascii="Times New Roman" w:hAnsi="Times New Roman" w:cs="Times New Roman"/>
          <w:sz w:val="28"/>
          <w:szCs w:val="28"/>
        </w:rPr>
        <w:t>нформация о ценах и объемах электрической энергии каждого свободного договора купли-продажи электрической энергии</w:t>
      </w:r>
      <w:r>
        <w:rPr>
          <w:rFonts w:ascii="Times New Roman" w:hAnsi="Times New Roman" w:cs="Times New Roman"/>
          <w:sz w:val="28"/>
          <w:szCs w:val="28"/>
        </w:rPr>
        <w:t>, и</w:t>
      </w:r>
      <w:r w:rsidRPr="00BC3F70">
        <w:rPr>
          <w:rFonts w:ascii="Times New Roman" w:hAnsi="Times New Roman" w:cs="Times New Roman"/>
          <w:sz w:val="28"/>
          <w:szCs w:val="28"/>
        </w:rPr>
        <w:t>нформация об основаниях для введения полного и (или) частичного ограничения режима потребления электрической энергии</w:t>
      </w:r>
      <w:r>
        <w:rPr>
          <w:rFonts w:ascii="Times New Roman" w:hAnsi="Times New Roman" w:cs="Times New Roman"/>
          <w:sz w:val="28"/>
          <w:szCs w:val="28"/>
        </w:rPr>
        <w:t>, и</w:t>
      </w:r>
      <w:r w:rsidRPr="00E67DE2">
        <w:rPr>
          <w:rFonts w:ascii="Times New Roman" w:hAnsi="Times New Roman" w:cs="Times New Roman"/>
          <w:sz w:val="28"/>
          <w:szCs w:val="28"/>
        </w:rPr>
        <w:t>нформация о размере задолженности по оплате электрической энергии</w:t>
      </w:r>
      <w:r>
        <w:rPr>
          <w:rFonts w:ascii="Times New Roman" w:hAnsi="Times New Roman" w:cs="Times New Roman"/>
          <w:sz w:val="28"/>
          <w:szCs w:val="28"/>
        </w:rPr>
        <w:t>, о</w:t>
      </w:r>
      <w:r w:rsidRPr="00DE3C29">
        <w:rPr>
          <w:rFonts w:ascii="Times New Roman" w:hAnsi="Times New Roman" w:cs="Times New Roman"/>
          <w:sz w:val="28"/>
          <w:szCs w:val="28"/>
        </w:rPr>
        <w:t>б объемах покупки электрической энергии (мощности) на розничном рынке электроэнергии</w:t>
      </w:r>
      <w:r>
        <w:rPr>
          <w:rFonts w:ascii="Times New Roman" w:hAnsi="Times New Roman" w:cs="Times New Roman"/>
          <w:sz w:val="28"/>
          <w:szCs w:val="28"/>
        </w:rPr>
        <w:t>, о</w:t>
      </w:r>
      <w:r w:rsidRPr="00951E63">
        <w:rPr>
          <w:rFonts w:ascii="Times New Roman" w:hAnsi="Times New Roman" w:cs="Times New Roman"/>
          <w:sz w:val="28"/>
          <w:szCs w:val="28"/>
        </w:rPr>
        <w:t xml:space="preserve"> фактическом полезном отпуске электрической энергии (мощности) потребителям с выделением поставки населению</w:t>
      </w:r>
      <w:r>
        <w:rPr>
          <w:rFonts w:ascii="Times New Roman" w:hAnsi="Times New Roman" w:cs="Times New Roman"/>
          <w:sz w:val="28"/>
          <w:szCs w:val="28"/>
        </w:rPr>
        <w:t xml:space="preserve">, о </w:t>
      </w:r>
      <w:r w:rsidRPr="00C818D3">
        <w:rPr>
          <w:rFonts w:ascii="Times New Roman" w:hAnsi="Times New Roman" w:cs="Times New Roman"/>
          <w:sz w:val="28"/>
          <w:szCs w:val="28"/>
        </w:rPr>
        <w:t>расходах, связанных с осуществлением технологического присоединения, не включаемых в плату за тех. присоединение в тарифах на услуги по передаче эл.энергии), с указанием источника официального опубликования решения регулирующего органа</w:t>
      </w:r>
      <w:r>
        <w:rPr>
          <w:rFonts w:ascii="Times New Roman" w:hAnsi="Times New Roman" w:cs="Times New Roman"/>
          <w:sz w:val="28"/>
          <w:szCs w:val="28"/>
        </w:rPr>
        <w:t>, о</w:t>
      </w:r>
      <w:r w:rsidRPr="00EA4BDD">
        <w:rPr>
          <w:rFonts w:ascii="Times New Roman" w:hAnsi="Times New Roman" w:cs="Times New Roman"/>
          <w:sz w:val="28"/>
          <w:szCs w:val="28"/>
        </w:rPr>
        <w:t>б основных потребительских характеристиках регулируемых товаров (работ, услуг) субъектов естественных монополий и их соответствии государственным и иным утвержденным стандартам качества</w:t>
      </w:r>
      <w:r>
        <w:rPr>
          <w:rFonts w:ascii="Times New Roman" w:hAnsi="Times New Roman" w:cs="Times New Roman"/>
          <w:sz w:val="28"/>
          <w:szCs w:val="28"/>
        </w:rPr>
        <w:t>, о</w:t>
      </w:r>
      <w:r w:rsidRPr="00062C00">
        <w:rPr>
          <w:rFonts w:ascii="Times New Roman" w:hAnsi="Times New Roman" w:cs="Times New Roman"/>
          <w:sz w:val="28"/>
          <w:szCs w:val="28"/>
        </w:rPr>
        <w:t xml:space="preserve"> наличии (отсутствии) тех. возможности доступа к регулируемым товарам (работам, </w:t>
      </w:r>
      <w:r w:rsidRPr="00023C0A">
        <w:rPr>
          <w:rFonts w:ascii="Times New Roman" w:hAnsi="Times New Roman" w:cs="Times New Roman"/>
          <w:sz w:val="28"/>
          <w:szCs w:val="28"/>
        </w:rPr>
        <w:t>услугам) субъектов естественных монополий и о регистрации и ходе реализации заявок на техприсоединение к эл. сетям (</w:t>
      </w:r>
      <w:hyperlink r:id="rId225" w:history="1">
        <w:r w:rsidRPr="00023C0A">
          <w:rPr>
            <w:rStyle w:val="af3"/>
            <w:rFonts w:ascii="Times New Roman" w:hAnsi="Times New Roman" w:cs="Times New Roman"/>
            <w:sz w:val="28"/>
            <w:szCs w:val="28"/>
          </w:rPr>
          <w:t>http://kamenergo.ru/invest/raskrytie-informatsii/standarty-raskrytiya-informatsii/raskrytie-informatsii-subektami-optovogo-i-roznichnogo-rynkov-elektricheskoy-energii/</w:t>
        </w:r>
      </w:hyperlink>
      <w:r w:rsidRPr="00023C0A">
        <w:rPr>
          <w:rFonts w:ascii="Times New Roman" w:hAnsi="Times New Roman" w:cs="Times New Roman"/>
          <w:sz w:val="28"/>
          <w:szCs w:val="28"/>
        </w:rPr>
        <w:t>).</w:t>
      </w:r>
    </w:p>
    <w:p w14:paraId="39EF32E3" w14:textId="77777777" w:rsidR="00CC719D" w:rsidRPr="00023C0A" w:rsidRDefault="00CC719D" w:rsidP="00CC719D">
      <w:pPr>
        <w:spacing w:after="0" w:line="240" w:lineRule="auto"/>
        <w:ind w:firstLine="708"/>
        <w:jc w:val="both"/>
        <w:rPr>
          <w:rFonts w:ascii="Times New Roman" w:hAnsi="Times New Roman" w:cs="Times New Roman"/>
          <w:sz w:val="28"/>
          <w:szCs w:val="28"/>
        </w:rPr>
      </w:pPr>
    </w:p>
    <w:p w14:paraId="2880017D" w14:textId="48771A0B" w:rsidR="00CC719D" w:rsidRPr="00023C0A" w:rsidRDefault="007C6DAF" w:rsidP="00CC719D">
      <w:pPr>
        <w:spacing w:after="0" w:line="240" w:lineRule="auto"/>
        <w:ind w:firstLine="708"/>
        <w:jc w:val="both"/>
        <w:rPr>
          <w:rFonts w:ascii="Times New Roman" w:hAnsi="Times New Roman" w:cs="Times New Roman"/>
          <w:bCs/>
          <w:sz w:val="28"/>
          <w:szCs w:val="28"/>
        </w:rPr>
      </w:pPr>
      <w:r w:rsidRPr="00023C0A">
        <w:rPr>
          <w:rFonts w:ascii="Times New Roman" w:hAnsi="Times New Roman" w:cs="Times New Roman"/>
          <w:sz w:val="28"/>
          <w:szCs w:val="28"/>
        </w:rPr>
        <w:t>2)</w:t>
      </w:r>
      <w:r w:rsidR="00CC719D" w:rsidRPr="00023C0A">
        <w:rPr>
          <w:rFonts w:ascii="Times New Roman" w:hAnsi="Times New Roman" w:cs="Times New Roman"/>
          <w:sz w:val="28"/>
          <w:szCs w:val="28"/>
        </w:rPr>
        <w:t xml:space="preserve"> Субъект естественной монополии в Камчатском крае ООО «Интарсия» раскрывает информацию о своей деятельности согласно Стандартам раскрытия информации субъектами оптового и розничных рынков электрической энергии, утвержденного</w:t>
      </w:r>
      <w:r w:rsidR="00A9288E" w:rsidRPr="00023C0A">
        <w:rPr>
          <w:rFonts w:ascii="Times New Roman" w:hAnsi="Times New Roman" w:cs="Times New Roman"/>
          <w:sz w:val="28"/>
          <w:szCs w:val="28"/>
        </w:rPr>
        <w:t xml:space="preserve"> </w:t>
      </w:r>
      <w:r w:rsidR="00CC719D" w:rsidRPr="00023C0A">
        <w:rPr>
          <w:rFonts w:ascii="Times New Roman" w:hAnsi="Times New Roman" w:cs="Times New Roman"/>
          <w:sz w:val="28"/>
          <w:szCs w:val="28"/>
        </w:rPr>
        <w:t>постановлением Правительства РФ от 21 января 2004 года№ 24. На сайте ресурсоснабжающей организации размещена г</w:t>
      </w:r>
      <w:r w:rsidR="00CC719D" w:rsidRPr="00023C0A">
        <w:rPr>
          <w:rFonts w:ascii="Times New Roman" w:hAnsi="Times New Roman" w:cs="Times New Roman"/>
          <w:bCs/>
          <w:sz w:val="28"/>
          <w:szCs w:val="28"/>
        </w:rPr>
        <w:t xml:space="preserve">одовая финансовая (бухгалтерская) отчетность, структура и объем затрат на производство и реализацию товаров (работ, услуг),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соответствии с Основами </w:t>
      </w:r>
      <w:r w:rsidR="00CC719D" w:rsidRPr="00023C0A">
        <w:rPr>
          <w:rFonts w:ascii="Times New Roman" w:hAnsi="Times New Roman" w:cs="Times New Roman"/>
          <w:bCs/>
          <w:sz w:val="28"/>
          <w:szCs w:val="28"/>
        </w:rPr>
        <w:lastRenderedPageBreak/>
        <w:t xml:space="preserve">ценообразования в области регулируемых цен (тарифов) в электроэнергетике, утвержденными постановлением Правительства РФ от 29.12.2011 № 1178, информация о тарифах на услуги по передаче электрической энергии, о балансе электрической энергии и мощности, в том числе: об отпуске электроэнергии в сеть и отпуске электроэнергии из сети сетевой компании по уровням напряжений, об объеме переданной электроэнергии по договорам об оказании услуг по передаче электроэнергии потребителям; о потерях электроэнергии в сетях сетевой организации в абсолютном и относительном выражении,  о затратах на оплату потерь, в том числе: о затратах сетевой организации на покупку потерь в собственных сетях; о перечне мероприятий по снижению размеров потерь в сетях, а также о сроках их исполнения и источниках финансирования; о закупке сетевыми организациями электрической энергии для компенсации потерь в сетях и ее стоимости, о перечне зон деятельности сетевой организации с детализацией по населенным пунктам и районам городов, определяемых в соответствии с границами балансовой принадлежности электросетевого хозяйства, находящегося в собственности сетевой организации или на ином законном основании; о техническом состоянии сетей, о вводе в ремонт и выводе из ремонта электросетевых объектов с указанием сроков,  о величине резервируемой максимальной мощности, определяемой 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года № 861, в разбивке по уровням напряжения, об условиях, на которых осуществляется поставка регулируемых товаров (работ, услуг) субъектами естественных монополий, и (или) об условиях договоров об осуществлении технологического присоединения к электрическим сетям с указанием типовых форм договоров об оказании услуг по передаче электрической энергии, типовых договоров об осуществлении технологического присоединения к электрическим сетям и источника официального опубликования нормативного правового акта, регулирующего условия этих договоров; сроки, этапы и условия документа, регламентирующего оказание услуг потребителям, о возможности подачи заявки на осуществление технологического присоединения энергопринимающих устройств заявителей, основные этапы обработки заявок юридических и физических лиц и индивидуальных предпринимателей на технологическое присоединение к электрическим сетям, об инвестиционной программе, графике реализации инвестиционной программы, отчет о реализации инвестиционной программы, о способах приобретения, стоимости и объемах товаров, необходимых для оказания услуг по передаче электроэнергии, о лицах, намеревающихся перераспределить максимальную мощность принадлежащих им энергопринимающих устройств в пользу иных лиц, о качестве обслуживания потребителей услуг сетевой организации, объём и стоимость электрической энергии (мощности), приобретенной в целях </w:t>
      </w:r>
      <w:r w:rsidR="00CC719D" w:rsidRPr="00023C0A">
        <w:rPr>
          <w:rFonts w:ascii="Times New Roman" w:hAnsi="Times New Roman" w:cs="Times New Roman"/>
          <w:bCs/>
          <w:sz w:val="28"/>
          <w:szCs w:val="28"/>
        </w:rPr>
        <w:lastRenderedPageBreak/>
        <w:t>компенсации потерь электрической энергии у производителей электрической энергии (мощности) на розничном рынке электрической энергии, осуществляющими производство электрической энергии (мощности) на квалифицированных генерирующих объектах, функционирующих на основе использования возобновляемых источников энергии, объемы которой подтверждены сертификатом, выданным Советом рынка, с указанием наименования такого производителя (</w:t>
      </w:r>
      <w:hyperlink r:id="rId226" w:history="1">
        <w:r w:rsidR="00CC719D" w:rsidRPr="00023C0A">
          <w:rPr>
            <w:rStyle w:val="af3"/>
            <w:rFonts w:ascii="Times New Roman" w:hAnsi="Times New Roman" w:cs="Times New Roman"/>
            <w:sz w:val="28"/>
            <w:szCs w:val="28"/>
          </w:rPr>
          <w:t>http://intarsiaooo.wixsite.com/intarsia/kopiya-informaciya-raskryvaemaya-v</w:t>
        </w:r>
      </w:hyperlink>
      <w:r w:rsidR="00CC719D" w:rsidRPr="00023C0A">
        <w:rPr>
          <w:rFonts w:ascii="Times New Roman" w:hAnsi="Times New Roman" w:cs="Times New Roman"/>
          <w:bCs/>
          <w:sz w:val="28"/>
          <w:szCs w:val="28"/>
        </w:rPr>
        <w:t>).</w:t>
      </w:r>
    </w:p>
    <w:p w14:paraId="48F68726" w14:textId="77777777" w:rsidR="00A9288E" w:rsidRPr="00023C0A" w:rsidRDefault="00A9288E" w:rsidP="00E759F9">
      <w:pPr>
        <w:spacing w:after="0" w:line="240" w:lineRule="auto"/>
        <w:ind w:firstLine="851"/>
        <w:jc w:val="both"/>
        <w:rPr>
          <w:rFonts w:ascii="Times New Roman" w:hAnsi="Times New Roman" w:cs="Times New Roman"/>
          <w:sz w:val="28"/>
          <w:szCs w:val="28"/>
        </w:rPr>
      </w:pPr>
    </w:p>
    <w:p w14:paraId="51C5D5C7" w14:textId="77777777" w:rsidR="00E759F9" w:rsidRPr="00023C0A" w:rsidRDefault="007C6DAF" w:rsidP="00E759F9">
      <w:pPr>
        <w:spacing w:after="0" w:line="240" w:lineRule="auto"/>
        <w:ind w:firstLine="851"/>
        <w:jc w:val="both"/>
        <w:rPr>
          <w:rFonts w:ascii="Times New Roman" w:hAnsi="Times New Roman" w:cs="Times New Roman"/>
          <w:sz w:val="28"/>
          <w:szCs w:val="28"/>
        </w:rPr>
      </w:pPr>
      <w:r w:rsidRPr="00023C0A">
        <w:rPr>
          <w:rFonts w:ascii="Times New Roman" w:hAnsi="Times New Roman" w:cs="Times New Roman"/>
          <w:sz w:val="28"/>
          <w:szCs w:val="28"/>
        </w:rPr>
        <w:t xml:space="preserve">3) </w:t>
      </w:r>
      <w:r w:rsidR="00E759F9" w:rsidRPr="00023C0A">
        <w:rPr>
          <w:rFonts w:ascii="Times New Roman" w:hAnsi="Times New Roman" w:cs="Times New Roman"/>
          <w:sz w:val="28"/>
          <w:szCs w:val="28"/>
        </w:rPr>
        <w:t>На официальных сайтах ресурсоснабжающих организаций Камчатского края АО «Южные электрические сети Камчатки», АО «Корякэнерго» размещена следующая информация:</w:t>
      </w:r>
    </w:p>
    <w:p w14:paraId="2DA70411" w14:textId="77777777" w:rsidR="00E759F9" w:rsidRPr="00023C0A"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количестве поданных заявок на технологическое присоединение; информация о количестве заключенных договоров на технологическое присоединение;</w:t>
      </w:r>
    </w:p>
    <w:p w14:paraId="7B53D2AB" w14:textId="77777777" w:rsidR="00E759F9" w:rsidRPr="00023C0A" w:rsidRDefault="00BC737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27" w:history="1">
        <w:r w:rsidR="00E759F9" w:rsidRPr="00023C0A">
          <w:rPr>
            <w:rStyle w:val="af3"/>
            <w:rFonts w:ascii="Times New Roman" w:hAnsi="Times New Roman" w:cs="Times New Roman"/>
            <w:iCs/>
            <w:sz w:val="28"/>
            <w:szCs w:val="28"/>
          </w:rPr>
          <w:t>http://korenergo.ru/pub/e/e-5.1.rar</w:t>
        </w:r>
      </w:hyperlink>
      <w:r w:rsidR="00E759F9" w:rsidRPr="00023C0A">
        <w:rPr>
          <w:rFonts w:ascii="Times New Roman" w:hAnsi="Times New Roman" w:cs="Times New Roman"/>
          <w:iCs/>
          <w:color w:val="000000" w:themeColor="text1"/>
          <w:sz w:val="28"/>
          <w:szCs w:val="28"/>
        </w:rPr>
        <w:t>;</w:t>
      </w:r>
    </w:p>
    <w:p w14:paraId="59C5E9CC" w14:textId="77777777" w:rsidR="00E759F9" w:rsidRPr="00023C0A"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свободных резервах трансформаторной мощности;</w:t>
      </w:r>
    </w:p>
    <w:p w14:paraId="18A724BB" w14:textId="77777777" w:rsidR="00E759F9" w:rsidRPr="00023C0A" w:rsidRDefault="00BC737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28" w:history="1">
        <w:r w:rsidR="00E759F9" w:rsidRPr="00023C0A">
          <w:rPr>
            <w:rStyle w:val="af3"/>
            <w:rFonts w:ascii="Times New Roman" w:hAnsi="Times New Roman" w:cs="Times New Roman"/>
            <w:iCs/>
            <w:sz w:val="28"/>
            <w:szCs w:val="28"/>
          </w:rPr>
          <w:t>http://ueskam.ru/gridconnection11</w:t>
        </w:r>
      </w:hyperlink>
      <w:r w:rsidR="00E759F9" w:rsidRPr="00023C0A">
        <w:rPr>
          <w:rFonts w:ascii="Times New Roman" w:hAnsi="Times New Roman" w:cs="Times New Roman"/>
          <w:iCs/>
          <w:color w:val="000000" w:themeColor="text1"/>
          <w:sz w:val="28"/>
          <w:szCs w:val="28"/>
        </w:rPr>
        <w:t>;</w:t>
      </w:r>
    </w:p>
    <w:p w14:paraId="5F38E9CE" w14:textId="77777777" w:rsidR="00E759F9" w:rsidRPr="00023C0A" w:rsidRDefault="00BC737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29" w:history="1">
        <w:r w:rsidR="00E759F9" w:rsidRPr="00023C0A">
          <w:rPr>
            <w:rStyle w:val="af3"/>
            <w:rFonts w:ascii="Times New Roman" w:hAnsi="Times New Roman" w:cs="Times New Roman"/>
            <w:iCs/>
            <w:sz w:val="28"/>
            <w:szCs w:val="28"/>
          </w:rPr>
          <w:t>http://korenergo.ru/pub/e/e-4.13.rar</w:t>
        </w:r>
      </w:hyperlink>
      <w:r w:rsidR="00E759F9" w:rsidRPr="00023C0A">
        <w:rPr>
          <w:rFonts w:ascii="Times New Roman" w:hAnsi="Times New Roman" w:cs="Times New Roman"/>
          <w:iCs/>
          <w:color w:val="000000" w:themeColor="text1"/>
          <w:sz w:val="28"/>
          <w:szCs w:val="28"/>
        </w:rPr>
        <w:t>;</w:t>
      </w:r>
    </w:p>
    <w:p w14:paraId="256E75CE" w14:textId="77777777" w:rsidR="00E759F9" w:rsidRPr="00023C0A"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реализуемых и планируемых к реализации на территории Камчатского края инвестиционных программах, включая ключевые показатели эффективности реализации таких программ;</w:t>
      </w:r>
    </w:p>
    <w:p w14:paraId="19AA1DE1" w14:textId="77777777" w:rsidR="00E759F9" w:rsidRPr="00023C0A" w:rsidRDefault="00BC737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30" w:history="1">
        <w:r w:rsidR="00E759F9" w:rsidRPr="00023C0A">
          <w:rPr>
            <w:rStyle w:val="af3"/>
            <w:rFonts w:ascii="Times New Roman" w:hAnsi="Times New Roman" w:cs="Times New Roman"/>
            <w:iCs/>
            <w:sz w:val="28"/>
            <w:szCs w:val="28"/>
          </w:rPr>
          <w:t>http://ueskam.ru/pp570</w:t>
        </w:r>
      </w:hyperlink>
      <w:r w:rsidR="00E759F9" w:rsidRPr="00023C0A">
        <w:rPr>
          <w:rFonts w:ascii="Times New Roman" w:hAnsi="Times New Roman" w:cs="Times New Roman"/>
          <w:iCs/>
          <w:color w:val="000000" w:themeColor="text1"/>
          <w:sz w:val="28"/>
          <w:szCs w:val="28"/>
        </w:rPr>
        <w:t>;</w:t>
      </w:r>
    </w:p>
    <w:p w14:paraId="2E490380" w14:textId="77777777" w:rsidR="00E759F9" w:rsidRPr="00023C0A" w:rsidRDefault="00BC737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31" w:history="1">
        <w:r w:rsidR="00E759F9" w:rsidRPr="00023C0A">
          <w:rPr>
            <w:rStyle w:val="af3"/>
            <w:rFonts w:ascii="Times New Roman" w:hAnsi="Times New Roman" w:cs="Times New Roman"/>
            <w:iCs/>
            <w:sz w:val="28"/>
            <w:szCs w:val="28"/>
          </w:rPr>
          <w:t>http://korenergo.ru/pub/e/e-7.2.rar</w:t>
        </w:r>
      </w:hyperlink>
      <w:r w:rsidR="00E759F9" w:rsidRPr="00023C0A">
        <w:rPr>
          <w:rFonts w:ascii="Times New Roman" w:hAnsi="Times New Roman" w:cs="Times New Roman"/>
          <w:iCs/>
          <w:color w:val="000000" w:themeColor="text1"/>
          <w:sz w:val="28"/>
          <w:szCs w:val="28"/>
        </w:rPr>
        <w:t>;</w:t>
      </w:r>
    </w:p>
    <w:p w14:paraId="42181945" w14:textId="77777777" w:rsidR="00E759F9" w:rsidRPr="00023C0A" w:rsidRDefault="00E759F9" w:rsidP="000D476C">
      <w:pPr>
        <w:pStyle w:val="a9"/>
        <w:numPr>
          <w:ilvl w:val="1"/>
          <w:numId w:val="37"/>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структуре тарифов на услуги, параметрах качества и надежности предоставляемых товаров, работ и услуг (стандартах качества обслуживания потребителей товаров, работ и услуг);</w:t>
      </w:r>
    </w:p>
    <w:p w14:paraId="318E48C1" w14:textId="77777777" w:rsidR="00E759F9" w:rsidRPr="00023C0A" w:rsidRDefault="00BC737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32" w:history="1">
        <w:r w:rsidR="00E759F9" w:rsidRPr="00023C0A">
          <w:rPr>
            <w:rStyle w:val="af3"/>
            <w:rFonts w:ascii="Times New Roman" w:hAnsi="Times New Roman" w:cs="Times New Roman"/>
            <w:iCs/>
            <w:sz w:val="28"/>
            <w:szCs w:val="28"/>
          </w:rPr>
          <w:t>http://ueskam.ru/pp570</w:t>
        </w:r>
      </w:hyperlink>
      <w:r w:rsidR="00E759F9" w:rsidRPr="00023C0A">
        <w:rPr>
          <w:rFonts w:ascii="Times New Roman" w:hAnsi="Times New Roman" w:cs="Times New Roman"/>
          <w:iCs/>
          <w:color w:val="000000" w:themeColor="text1"/>
          <w:sz w:val="28"/>
          <w:szCs w:val="28"/>
        </w:rPr>
        <w:t>;</w:t>
      </w:r>
    </w:p>
    <w:p w14:paraId="3A89E20A" w14:textId="77777777" w:rsidR="00E759F9" w:rsidRPr="00023C0A" w:rsidRDefault="00BC7379"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33" w:history="1">
        <w:r w:rsidR="00E759F9" w:rsidRPr="00023C0A">
          <w:rPr>
            <w:rStyle w:val="af3"/>
            <w:rFonts w:ascii="Times New Roman" w:hAnsi="Times New Roman" w:cs="Times New Roman"/>
            <w:iCs/>
            <w:sz w:val="28"/>
            <w:szCs w:val="28"/>
          </w:rPr>
          <w:t>http://korenergo.ru/pub/e/e-2.1.rar</w:t>
        </w:r>
      </w:hyperlink>
      <w:r w:rsidR="008D3872" w:rsidRPr="00023C0A">
        <w:rPr>
          <w:rFonts w:ascii="Times New Roman" w:hAnsi="Times New Roman" w:cs="Times New Roman"/>
          <w:iCs/>
          <w:color w:val="000000" w:themeColor="text1"/>
          <w:sz w:val="28"/>
          <w:szCs w:val="28"/>
        </w:rPr>
        <w:t>.</w:t>
      </w:r>
    </w:p>
    <w:p w14:paraId="4D185D0B" w14:textId="77777777" w:rsidR="00FB232D" w:rsidRPr="00023C0A" w:rsidRDefault="00FB232D" w:rsidP="00C46EAC">
      <w:pPr>
        <w:suppressAutoHyphens/>
        <w:spacing w:after="0" w:line="240" w:lineRule="auto"/>
        <w:ind w:firstLine="709"/>
        <w:jc w:val="both"/>
        <w:rPr>
          <w:rFonts w:ascii="Times New Roman" w:hAnsi="Times New Roman" w:cs="Times New Roman"/>
          <w:sz w:val="28"/>
          <w:szCs w:val="28"/>
        </w:rPr>
      </w:pPr>
    </w:p>
    <w:p w14:paraId="56B16FE0" w14:textId="1C2EF1FD" w:rsidR="00C46EAC" w:rsidRPr="00023C0A" w:rsidRDefault="00A9288E" w:rsidP="00C46EAC">
      <w:pPr>
        <w:suppressAutoHyphens/>
        <w:spacing w:after="0" w:line="240" w:lineRule="auto"/>
        <w:ind w:firstLine="709"/>
        <w:jc w:val="both"/>
        <w:rPr>
          <w:rFonts w:ascii="Times New Roman" w:hAnsi="Times New Roman" w:cs="Times New Roman"/>
          <w:sz w:val="28"/>
          <w:szCs w:val="28"/>
        </w:rPr>
      </w:pPr>
      <w:r w:rsidRPr="00023C0A">
        <w:rPr>
          <w:rFonts w:ascii="Times New Roman" w:hAnsi="Times New Roman" w:cs="Times New Roman"/>
          <w:sz w:val="28"/>
          <w:szCs w:val="28"/>
        </w:rPr>
        <w:t xml:space="preserve">4) </w:t>
      </w:r>
      <w:r w:rsidR="00C46EAC" w:rsidRPr="00023C0A">
        <w:rPr>
          <w:rFonts w:ascii="Times New Roman" w:hAnsi="Times New Roman" w:cs="Times New Roman"/>
          <w:sz w:val="28"/>
          <w:szCs w:val="28"/>
        </w:rPr>
        <w:t>На сайте ОАО «Петропавловск-Камчатский морской торговый порт» (далее – ОАО «ПКМТП») во вкладке «Электроэнергия» раскрыта информация о ценах и основных потребительских характеристиках на услуги по передаче и сбыту электрической энергии по сетям ОАО «ПКМТП», во вкладке «Морякам» в контекстном меню «Ставки сборов с судов» размещены сведения о тарифах на услуги ОАО «ПКМТП».</w:t>
      </w:r>
    </w:p>
    <w:p w14:paraId="556ECA34" w14:textId="77777777" w:rsidR="00A9288E" w:rsidRPr="00023C0A" w:rsidRDefault="00A9288E" w:rsidP="00C46EAC">
      <w:pPr>
        <w:suppressAutoHyphens/>
        <w:spacing w:after="0" w:line="240" w:lineRule="auto"/>
        <w:ind w:firstLine="709"/>
        <w:jc w:val="both"/>
        <w:rPr>
          <w:rFonts w:ascii="Times New Roman" w:hAnsi="Times New Roman" w:cs="Times New Roman"/>
          <w:sz w:val="28"/>
          <w:szCs w:val="28"/>
        </w:rPr>
      </w:pPr>
    </w:p>
    <w:p w14:paraId="701DC0D5" w14:textId="665CB67D" w:rsidR="00C46EAC" w:rsidRPr="00023C0A" w:rsidRDefault="00A9288E" w:rsidP="00C46EAC">
      <w:pPr>
        <w:suppressAutoHyphens/>
        <w:spacing w:after="0" w:line="240" w:lineRule="auto"/>
        <w:ind w:firstLine="709"/>
        <w:jc w:val="both"/>
        <w:rPr>
          <w:rFonts w:ascii="Times New Roman" w:hAnsi="Times New Roman" w:cs="Times New Roman"/>
          <w:sz w:val="28"/>
          <w:szCs w:val="28"/>
        </w:rPr>
      </w:pPr>
      <w:r w:rsidRPr="00023C0A">
        <w:rPr>
          <w:rFonts w:ascii="Times New Roman" w:hAnsi="Times New Roman" w:cs="Times New Roman"/>
          <w:sz w:val="28"/>
          <w:szCs w:val="28"/>
        </w:rPr>
        <w:t xml:space="preserve">5) </w:t>
      </w:r>
      <w:r w:rsidR="00C46EAC" w:rsidRPr="00023C0A">
        <w:rPr>
          <w:rFonts w:ascii="Times New Roman" w:hAnsi="Times New Roman" w:cs="Times New Roman"/>
          <w:sz w:val="28"/>
          <w:szCs w:val="28"/>
        </w:rPr>
        <w:t>На сайте АО «Международный аэропорт Петропавловск-Камчатский (Елизово)» во вкладке «ОБ АЭРОПОРТЕ» в контекстном меню «Раскрытие информации» (</w:t>
      </w:r>
      <w:hyperlink r:id="rId234" w:history="1">
        <w:r w:rsidR="00C46EAC" w:rsidRPr="00023C0A">
          <w:rPr>
            <w:rStyle w:val="af3"/>
            <w:rFonts w:ascii="Times New Roman" w:hAnsi="Times New Roman" w:cs="Times New Roman"/>
            <w:sz w:val="28"/>
            <w:szCs w:val="28"/>
          </w:rPr>
          <w:t>http://www.airport-pkc.ru/about/raskryitie_informatsii</w:t>
        </w:r>
      </w:hyperlink>
      <w:r w:rsidR="00C46EAC" w:rsidRPr="00023C0A">
        <w:rPr>
          <w:rFonts w:ascii="Times New Roman" w:hAnsi="Times New Roman" w:cs="Times New Roman"/>
          <w:sz w:val="28"/>
          <w:szCs w:val="28"/>
        </w:rPr>
        <w:t xml:space="preserve">) размещена информация об Инвестиционной программе предприятия, а </w:t>
      </w:r>
      <w:r w:rsidR="00047213" w:rsidRPr="00023C0A">
        <w:rPr>
          <w:rFonts w:ascii="Times New Roman" w:hAnsi="Times New Roman" w:cs="Times New Roman"/>
          <w:sz w:val="28"/>
          <w:szCs w:val="28"/>
        </w:rPr>
        <w:t>также</w:t>
      </w:r>
      <w:r w:rsidR="00C46EAC" w:rsidRPr="00023C0A">
        <w:rPr>
          <w:rFonts w:ascii="Times New Roman" w:hAnsi="Times New Roman" w:cs="Times New Roman"/>
          <w:sz w:val="28"/>
          <w:szCs w:val="28"/>
        </w:rPr>
        <w:t xml:space="preserve"> о ценах (тарифах, сборах) на регулируемые работы (услуги).</w:t>
      </w:r>
    </w:p>
    <w:p w14:paraId="407BB120" w14:textId="77777777" w:rsidR="00C46EAC" w:rsidRPr="00023C0A" w:rsidRDefault="00C46EAC"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p>
    <w:p w14:paraId="3EF1AC98" w14:textId="77777777" w:rsidR="00F02FC0" w:rsidRPr="00023C0A" w:rsidRDefault="00F02FC0" w:rsidP="00CC719D">
      <w:pPr>
        <w:spacing w:after="0" w:line="240" w:lineRule="auto"/>
        <w:ind w:firstLine="708"/>
        <w:jc w:val="both"/>
        <w:rPr>
          <w:rFonts w:ascii="Times New Roman" w:hAnsi="Times New Roman" w:cs="Times New Roman"/>
          <w:b/>
          <w:bCs/>
          <w:sz w:val="28"/>
          <w:szCs w:val="28"/>
        </w:rPr>
      </w:pPr>
    </w:p>
    <w:p w14:paraId="2A3EE7DA" w14:textId="77777777" w:rsidR="00CC719D" w:rsidRPr="00023C0A" w:rsidRDefault="00CC719D" w:rsidP="00CC719D">
      <w:pPr>
        <w:spacing w:after="0" w:line="240" w:lineRule="auto"/>
        <w:ind w:firstLine="708"/>
        <w:jc w:val="both"/>
        <w:rPr>
          <w:rFonts w:ascii="Times New Roman" w:hAnsi="Times New Roman" w:cs="Times New Roman"/>
          <w:bCs/>
          <w:sz w:val="28"/>
          <w:szCs w:val="28"/>
        </w:rPr>
      </w:pPr>
      <w:r w:rsidRPr="00023C0A">
        <w:rPr>
          <w:rFonts w:ascii="Times New Roman" w:hAnsi="Times New Roman" w:cs="Times New Roman"/>
          <w:b/>
          <w:bCs/>
          <w:sz w:val="28"/>
          <w:szCs w:val="28"/>
        </w:rPr>
        <w:lastRenderedPageBreak/>
        <w:t>Контроль за соблюдением стандартов раскрытия информации субъектами естественных монополий</w:t>
      </w:r>
    </w:p>
    <w:p w14:paraId="301EB3A3"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023C0A">
        <w:rPr>
          <w:rFonts w:ascii="Times New Roman" w:hAnsi="Times New Roman" w:cs="Times New Roman"/>
          <w:bCs/>
          <w:sz w:val="28"/>
          <w:szCs w:val="28"/>
        </w:rPr>
        <w:t>Региональной службой по тарифам и ценам Камчатского края осуществляется региональный государственный контроль за соблюдением регулируемыми организациями в сфере теплоснабжения, электрической энергии, водоснабжения и водоотведения стандартов раскрытия информации, установленных постановлениями</w:t>
      </w:r>
      <w:r w:rsidRPr="00666424">
        <w:rPr>
          <w:rFonts w:ascii="Times New Roman" w:hAnsi="Times New Roman" w:cs="Times New Roman"/>
          <w:bCs/>
          <w:sz w:val="28"/>
          <w:szCs w:val="28"/>
        </w:rPr>
        <w:t xml:space="preserve"> Правительства РФ:</w:t>
      </w:r>
    </w:p>
    <w:p w14:paraId="24DE3435"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17.01.2013 № 6 «О стандартах раскрытия информации в сфере водоснабжения и водоотведения»;</w:t>
      </w:r>
    </w:p>
    <w:p w14:paraId="7B858D5F"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05.07.2013 № 570 «О стандартах раскрытия информации теплоснабжающими организациями, теплосетевыми организациями и органами регулирования»;</w:t>
      </w:r>
    </w:p>
    <w:p w14:paraId="4D8D7796" w14:textId="77777777" w:rsidR="00CC719D" w:rsidRPr="00666424" w:rsidRDefault="00CC719D" w:rsidP="00CC719D">
      <w:pPr>
        <w:spacing w:after="0" w:line="240" w:lineRule="auto"/>
        <w:ind w:firstLine="708"/>
        <w:jc w:val="both"/>
        <w:rPr>
          <w:rFonts w:ascii="Times New Roman" w:hAnsi="Times New Roman" w:cs="Times New Roman"/>
          <w:bCs/>
          <w:sz w:val="28"/>
          <w:szCs w:val="28"/>
        </w:rPr>
      </w:pPr>
      <w:r w:rsidRPr="00666424">
        <w:rPr>
          <w:rFonts w:ascii="Times New Roman" w:hAnsi="Times New Roman" w:cs="Times New Roman"/>
          <w:bCs/>
          <w:sz w:val="28"/>
          <w:szCs w:val="28"/>
        </w:rPr>
        <w:t>- от 21.01.2004 № 24 «Об утверждении стандартов раскрытия информации субъектами оптового и розничных рынков электрической энергии».</w:t>
      </w:r>
    </w:p>
    <w:p w14:paraId="47319BEB"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Региональный государственный контроль (надзор) в части соблюдения стандартов раскрытия информации юридическими лицами, индивидуальными предпринимателями, осуществляется по вопросам:</w:t>
      </w:r>
    </w:p>
    <w:p w14:paraId="55376BD3"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1) факта раскрытия информации;</w:t>
      </w:r>
    </w:p>
    <w:p w14:paraId="4A30553E"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2) источника опубликования информации, избранного </w:t>
      </w:r>
      <w:r w:rsidRPr="00457DC9">
        <w:rPr>
          <w:rFonts w:ascii="Times New Roman" w:hAnsi="Times New Roman" w:cs="Times New Roman"/>
          <w:bCs/>
          <w:sz w:val="28"/>
          <w:szCs w:val="28"/>
        </w:rPr>
        <w:t>регулируемыми организациями</w:t>
      </w:r>
      <w:r w:rsidRPr="008C404F">
        <w:rPr>
          <w:rFonts w:ascii="Times New Roman" w:hAnsi="Times New Roman" w:cs="Times New Roman"/>
          <w:bCs/>
          <w:sz w:val="28"/>
          <w:szCs w:val="28"/>
        </w:rPr>
        <w:t>;</w:t>
      </w:r>
    </w:p>
    <w:p w14:paraId="3B431253"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3) сроков и периодичности раскрытия информации;</w:t>
      </w:r>
    </w:p>
    <w:p w14:paraId="1722DC16"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4) полноты раскрытия информации;</w:t>
      </w:r>
    </w:p>
    <w:p w14:paraId="2F61FAFB"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5) порядка уведомления органа государственного контроля (надзора) об источниках опубликования информации (в случаях, предусмотренных законодательством Российской Федерации);</w:t>
      </w:r>
    </w:p>
    <w:p w14:paraId="5CE6317E"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6) форм предоставления информации и соблюдения правил заполнения этих форм;</w:t>
      </w:r>
    </w:p>
    <w:p w14:paraId="0605A577"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7) достоверности раскрытой информации;</w:t>
      </w:r>
    </w:p>
    <w:p w14:paraId="21A96EEB" w14:textId="77777777" w:rsidR="00CC719D" w:rsidRPr="008C404F" w:rsidRDefault="00CC719D" w:rsidP="00CC719D">
      <w:pPr>
        <w:spacing w:after="0" w:line="240" w:lineRule="auto"/>
        <w:ind w:firstLine="708"/>
        <w:jc w:val="both"/>
        <w:rPr>
          <w:rFonts w:ascii="Times New Roman" w:hAnsi="Times New Roman" w:cs="Times New Roman"/>
          <w:bCs/>
          <w:sz w:val="28"/>
          <w:szCs w:val="28"/>
        </w:rPr>
      </w:pPr>
      <w:r w:rsidRPr="008C404F">
        <w:rPr>
          <w:rFonts w:ascii="Times New Roman" w:hAnsi="Times New Roman" w:cs="Times New Roman"/>
          <w:bCs/>
          <w:sz w:val="28"/>
          <w:szCs w:val="28"/>
        </w:rPr>
        <w:t xml:space="preserve">  8) порядка раскрытия информации по письменным запросам потребителей товаров и услуг юридических лиц и индивидуальных предпринимателей, в том числе регистрации письменных запросов, своевременности и полноты их рассмотрения, а также уведомления о результатах их рассмотрения.</w:t>
      </w:r>
    </w:p>
    <w:p w14:paraId="7C10F90C" w14:textId="24550A0B" w:rsidR="00CC719D" w:rsidRDefault="00CC719D" w:rsidP="00CC719D">
      <w:pPr>
        <w:spacing w:after="0" w:line="240" w:lineRule="auto"/>
        <w:ind w:firstLine="708"/>
        <w:jc w:val="both"/>
        <w:rPr>
          <w:rFonts w:ascii="Times New Roman" w:eastAsia="Times New Roman" w:hAnsi="Times New Roman" w:cs="Times New Roman"/>
          <w:sz w:val="28"/>
          <w:szCs w:val="28"/>
          <w:lang w:eastAsia="ru-RU"/>
        </w:rPr>
      </w:pPr>
      <w:r w:rsidRPr="00CF3AAD">
        <w:rPr>
          <w:rFonts w:ascii="Times New Roman" w:eastAsia="Times New Roman" w:hAnsi="Times New Roman" w:cs="Times New Roman"/>
          <w:sz w:val="28"/>
          <w:szCs w:val="28"/>
          <w:lang w:eastAsia="ru-RU"/>
        </w:rPr>
        <w:t xml:space="preserve">В рамках </w:t>
      </w:r>
      <w:r>
        <w:rPr>
          <w:rFonts w:ascii="Times New Roman" w:eastAsia="Times New Roman" w:hAnsi="Times New Roman" w:cs="Times New Roman"/>
          <w:sz w:val="28"/>
          <w:szCs w:val="28"/>
          <w:lang w:eastAsia="ru-RU"/>
        </w:rPr>
        <w:t xml:space="preserve">осуществления </w:t>
      </w:r>
      <w:r w:rsidRPr="00CF3AAD">
        <w:rPr>
          <w:rFonts w:ascii="Times New Roman" w:eastAsia="Times New Roman" w:hAnsi="Times New Roman" w:cs="Times New Roman"/>
          <w:sz w:val="28"/>
          <w:szCs w:val="28"/>
          <w:lang w:eastAsia="ru-RU"/>
        </w:rPr>
        <w:t>контроля за стандартами раскрытия информации</w:t>
      </w:r>
      <w:r>
        <w:rPr>
          <w:rFonts w:ascii="Times New Roman" w:eastAsia="Times New Roman" w:hAnsi="Times New Roman" w:cs="Times New Roman"/>
          <w:sz w:val="28"/>
          <w:szCs w:val="28"/>
          <w:lang w:eastAsia="ru-RU"/>
        </w:rPr>
        <w:t xml:space="preserve"> в 2017 году </w:t>
      </w:r>
      <w:r w:rsidRPr="00666424">
        <w:rPr>
          <w:rFonts w:ascii="Times New Roman" w:hAnsi="Times New Roman" w:cs="Times New Roman"/>
          <w:bCs/>
          <w:sz w:val="28"/>
          <w:szCs w:val="28"/>
        </w:rPr>
        <w:t>Региональной службой по тарифам и ценам Камчатского</w:t>
      </w:r>
      <w:r>
        <w:rPr>
          <w:rFonts w:ascii="Times New Roman" w:hAnsi="Times New Roman" w:cs="Times New Roman"/>
          <w:bCs/>
          <w:sz w:val="28"/>
          <w:szCs w:val="28"/>
        </w:rPr>
        <w:t xml:space="preserve"> проведены проверки в отношении</w:t>
      </w:r>
      <w:r w:rsidR="00047213">
        <w:rPr>
          <w:rFonts w:ascii="Times New Roman" w:hAnsi="Times New Roman" w:cs="Times New Roman"/>
          <w:bCs/>
          <w:sz w:val="28"/>
          <w:szCs w:val="28"/>
        </w:rPr>
        <w:t xml:space="preserve"> </w:t>
      </w:r>
      <w:r>
        <w:rPr>
          <w:rFonts w:ascii="Times New Roman" w:eastAsia="Times New Roman" w:hAnsi="Times New Roman" w:cs="Times New Roman"/>
          <w:sz w:val="28"/>
          <w:szCs w:val="28"/>
          <w:lang w:eastAsia="ru-RU"/>
        </w:rPr>
        <w:t>99 ресурсоснабжающих организаций, в том числе, 24 субъектов</w:t>
      </w:r>
      <w:r w:rsidRPr="00CF3AAD">
        <w:rPr>
          <w:rFonts w:ascii="Times New Roman" w:eastAsia="Times New Roman" w:hAnsi="Times New Roman" w:cs="Times New Roman"/>
          <w:sz w:val="28"/>
          <w:szCs w:val="28"/>
          <w:lang w:eastAsia="ru-RU"/>
        </w:rPr>
        <w:t xml:space="preserve"> оптового и розничных рынков электрической энерг</w:t>
      </w:r>
      <w:r>
        <w:rPr>
          <w:rFonts w:ascii="Times New Roman" w:eastAsia="Times New Roman" w:hAnsi="Times New Roman" w:cs="Times New Roman"/>
          <w:sz w:val="28"/>
          <w:szCs w:val="28"/>
          <w:lang w:eastAsia="ru-RU"/>
        </w:rPr>
        <w:t>ии,</w:t>
      </w:r>
      <w:r w:rsidRPr="00657941">
        <w:rPr>
          <w:rFonts w:ascii="Times New Roman" w:eastAsia="Times New Roman" w:hAnsi="Times New Roman" w:cs="Times New Roman"/>
          <w:sz w:val="28"/>
          <w:szCs w:val="28"/>
          <w:lang w:eastAsia="ru-RU"/>
        </w:rPr>
        <w:t xml:space="preserve"> 33 теплоснабжающих организаци</w:t>
      </w:r>
      <w:r>
        <w:rPr>
          <w:rFonts w:ascii="Times New Roman" w:eastAsia="Times New Roman" w:hAnsi="Times New Roman" w:cs="Times New Roman"/>
          <w:sz w:val="28"/>
          <w:szCs w:val="28"/>
          <w:lang w:eastAsia="ru-RU"/>
        </w:rPr>
        <w:t xml:space="preserve">й, </w:t>
      </w:r>
      <w:r w:rsidRPr="00416631">
        <w:rPr>
          <w:rFonts w:ascii="Times New Roman" w:eastAsia="Times New Roman" w:hAnsi="Times New Roman" w:cs="Times New Roman"/>
          <w:sz w:val="28"/>
          <w:szCs w:val="28"/>
          <w:lang w:eastAsia="ru-RU"/>
        </w:rPr>
        <w:t>42 организаци</w:t>
      </w:r>
      <w:r>
        <w:rPr>
          <w:rFonts w:ascii="Times New Roman" w:eastAsia="Times New Roman" w:hAnsi="Times New Roman" w:cs="Times New Roman"/>
          <w:sz w:val="28"/>
          <w:szCs w:val="28"/>
          <w:lang w:eastAsia="ru-RU"/>
        </w:rPr>
        <w:t>й</w:t>
      </w:r>
      <w:r w:rsidRPr="00416631">
        <w:rPr>
          <w:rFonts w:ascii="Times New Roman" w:eastAsia="Times New Roman" w:hAnsi="Times New Roman" w:cs="Times New Roman"/>
          <w:sz w:val="28"/>
          <w:szCs w:val="28"/>
          <w:lang w:eastAsia="ru-RU"/>
        </w:rPr>
        <w:t xml:space="preserve"> коммунального комплекса</w:t>
      </w:r>
      <w:r>
        <w:rPr>
          <w:rFonts w:ascii="Times New Roman" w:eastAsia="Times New Roman" w:hAnsi="Times New Roman" w:cs="Times New Roman"/>
          <w:sz w:val="28"/>
          <w:szCs w:val="28"/>
          <w:lang w:eastAsia="ru-RU"/>
        </w:rPr>
        <w:t>.</w:t>
      </w:r>
    </w:p>
    <w:p w14:paraId="322F2CBC" w14:textId="77777777" w:rsidR="00CC719D" w:rsidRDefault="00CC719D" w:rsidP="00CC719D">
      <w:pPr>
        <w:spacing w:after="0" w:line="240" w:lineRule="auto"/>
        <w:ind w:firstLine="708"/>
        <w:jc w:val="both"/>
        <w:rPr>
          <w:rFonts w:ascii="Times New Roman" w:hAnsi="Times New Roman" w:cs="Times New Roman"/>
          <w:bCs/>
          <w:sz w:val="28"/>
          <w:szCs w:val="28"/>
        </w:rPr>
      </w:pPr>
      <w:r w:rsidRPr="00883D67">
        <w:rPr>
          <w:rFonts w:ascii="Times New Roman" w:hAnsi="Times New Roman" w:cs="Times New Roman"/>
          <w:bCs/>
          <w:sz w:val="28"/>
          <w:szCs w:val="28"/>
        </w:rPr>
        <w:t xml:space="preserve">По результатам контрольных мероприятий, проведенных </w:t>
      </w:r>
      <w:r w:rsidR="00174849" w:rsidRPr="00666424">
        <w:rPr>
          <w:rFonts w:ascii="Times New Roman" w:hAnsi="Times New Roman" w:cs="Times New Roman"/>
          <w:bCs/>
          <w:sz w:val="28"/>
          <w:szCs w:val="28"/>
        </w:rPr>
        <w:t>Региональной службой по тарифам и ценам Камчатского</w:t>
      </w:r>
      <w:r w:rsidRPr="00883D67">
        <w:rPr>
          <w:rFonts w:ascii="Times New Roman" w:hAnsi="Times New Roman" w:cs="Times New Roman"/>
          <w:bCs/>
          <w:sz w:val="28"/>
          <w:szCs w:val="28"/>
        </w:rPr>
        <w:t xml:space="preserve"> как в форме плановых выездных проверок, так и в форме мониторинга, выявлено 5 нарушений, выдано 5 предписаний о прекращении нарушения законодательства Российской </w:t>
      </w:r>
      <w:r w:rsidRPr="00883D67">
        <w:rPr>
          <w:rFonts w:ascii="Times New Roman" w:hAnsi="Times New Roman" w:cs="Times New Roman"/>
          <w:bCs/>
          <w:sz w:val="28"/>
          <w:szCs w:val="28"/>
        </w:rPr>
        <w:lastRenderedPageBreak/>
        <w:t>Федерации. Нарушения были устранены в полном объеме в установленные сроки.</w:t>
      </w:r>
    </w:p>
    <w:p w14:paraId="23D93E7D" w14:textId="77777777" w:rsidR="00023C0A" w:rsidRDefault="00023C0A" w:rsidP="00CC719D">
      <w:pPr>
        <w:spacing w:after="0" w:line="240" w:lineRule="auto"/>
        <w:ind w:firstLine="708"/>
        <w:jc w:val="both"/>
        <w:rPr>
          <w:rFonts w:ascii="Times New Roman" w:hAnsi="Times New Roman" w:cs="Times New Roman"/>
          <w:bCs/>
          <w:sz w:val="28"/>
          <w:szCs w:val="28"/>
        </w:rPr>
      </w:pPr>
    </w:p>
    <w:p w14:paraId="56D3E703" w14:textId="77777777" w:rsidR="00FC3064" w:rsidRPr="009454DC" w:rsidRDefault="00FC3064" w:rsidP="00FC3064">
      <w:pPr>
        <w:pStyle w:val="a9"/>
        <w:shd w:val="clear" w:color="auto" w:fill="FFFFFF"/>
        <w:spacing w:after="0" w:line="240" w:lineRule="auto"/>
        <w:ind w:left="1571"/>
        <w:jc w:val="center"/>
        <w:rPr>
          <w:rFonts w:ascii="Times New Roman" w:hAnsi="Times New Roman" w:cs="Times New Roman"/>
          <w:b/>
          <w:bCs/>
          <w:color w:val="000000" w:themeColor="text1"/>
          <w:sz w:val="28"/>
          <w:szCs w:val="28"/>
        </w:rPr>
      </w:pPr>
      <w:r w:rsidRPr="009454DC">
        <w:rPr>
          <w:rFonts w:ascii="Times New Roman" w:hAnsi="Times New Roman" w:cs="Times New Roman"/>
          <w:b/>
          <w:bCs/>
          <w:color w:val="000000" w:themeColor="text1"/>
          <w:sz w:val="28"/>
          <w:szCs w:val="28"/>
        </w:rPr>
        <w:t>Механизм сбора предложений потребителей субъектов естественных монополий</w:t>
      </w:r>
    </w:p>
    <w:p w14:paraId="746F8AD8" w14:textId="0A890905" w:rsidR="00811E8F" w:rsidRDefault="00811E8F"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Камчатском крае предусмотрен м</w:t>
      </w:r>
      <w:r w:rsidRPr="00811E8F">
        <w:rPr>
          <w:rFonts w:ascii="Times New Roman" w:eastAsia="Calibri" w:hAnsi="Times New Roman" w:cs="Times New Roman"/>
          <w:sz w:val="28"/>
          <w:szCs w:val="28"/>
        </w:rPr>
        <w:t>еханизм сбора предложений потребителей субъектов естественных монополий</w:t>
      </w:r>
      <w:r>
        <w:rPr>
          <w:rFonts w:ascii="Times New Roman" w:eastAsia="Calibri" w:hAnsi="Times New Roman" w:cs="Times New Roman"/>
          <w:sz w:val="28"/>
          <w:szCs w:val="28"/>
        </w:rPr>
        <w:t xml:space="preserve">. </w:t>
      </w:r>
      <w:r w:rsidRPr="00811E8F">
        <w:rPr>
          <w:rFonts w:ascii="Times New Roman" w:eastAsia="Calibri" w:hAnsi="Times New Roman" w:cs="Times New Roman"/>
          <w:sz w:val="28"/>
          <w:szCs w:val="28"/>
        </w:rPr>
        <w:t>Все предложения потребителей направляются в адрес Совета потребителей по вопросам деятельности субъектов естественных монополий в Камчатском крае.</w:t>
      </w:r>
    </w:p>
    <w:p w14:paraId="5F6954EF" w14:textId="439EFD0E" w:rsidR="00FC3064" w:rsidRDefault="00FC3064"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реализации посланий Президента Российской Федерации по внедрению в Камчатском крае лучших практик Национального рейтинга состояния инвестиционного климата,</w:t>
      </w:r>
      <w:r w:rsidRPr="007C71B8">
        <w:rPr>
          <w:rFonts w:ascii="Times New Roman" w:eastAsia="Calibri" w:hAnsi="Times New Roman" w:cs="Times New Roman"/>
          <w:sz w:val="28"/>
          <w:szCs w:val="28"/>
        </w:rPr>
        <w:t xml:space="preserve"> получения объективной информации и оперативного решения проблем,  возникающих у заявителей Камчатского края при осуществлении процедуры технологического присоединения к сетям инженерной инфраструктуры, Министерством ЖКХ и энергетики Камчатского края была создана «горячая линия», а также раздел на официальной странице </w:t>
      </w:r>
      <w:r w:rsidR="00922B31">
        <w:rPr>
          <w:rFonts w:ascii="Times New Roman" w:eastAsia="Calibri" w:hAnsi="Times New Roman" w:cs="Times New Roman"/>
          <w:sz w:val="28"/>
          <w:szCs w:val="28"/>
        </w:rPr>
        <w:t>в информационно-телекоммуникационной сети «Интернет</w:t>
      </w:r>
      <w:r w:rsidRPr="007C71B8">
        <w:rPr>
          <w:rFonts w:ascii="Times New Roman" w:eastAsia="Calibri" w:hAnsi="Times New Roman" w:cs="Times New Roman"/>
          <w:sz w:val="28"/>
          <w:szCs w:val="28"/>
        </w:rPr>
        <w:t>», позволяющий заявителю  разместить информацию о проблемных вопросах, которые возникают при прохождении процедуры технологического присоединениями с возможностью оказания консультативной и методической помощи посредством электронной связи (</w:t>
      </w:r>
      <w:hyperlink r:id="rId235" w:history="1">
        <w:r w:rsidRPr="007C71B8">
          <w:rPr>
            <w:rFonts w:ascii="Times New Roman" w:eastAsia="Calibri" w:hAnsi="Times New Roman" w:cs="Times New Roman"/>
            <w:sz w:val="28"/>
            <w:szCs w:val="28"/>
          </w:rPr>
          <w:t>https://www.kamgov.ru/minzkh/tehnologiceskoe-prisoedinenie</w:t>
        </w:r>
      </w:hyperlink>
      <w:r w:rsidRPr="007C71B8">
        <w:rPr>
          <w:rFonts w:ascii="Times New Roman" w:eastAsia="Calibri" w:hAnsi="Times New Roman" w:cs="Times New Roman"/>
          <w:sz w:val="28"/>
          <w:szCs w:val="28"/>
        </w:rPr>
        <w:t>).</w:t>
      </w:r>
      <w:r w:rsidR="00F839F1">
        <w:rPr>
          <w:rFonts w:ascii="Times New Roman" w:eastAsia="Calibri" w:hAnsi="Times New Roman" w:cs="Times New Roman"/>
          <w:sz w:val="28"/>
          <w:szCs w:val="28"/>
        </w:rPr>
        <w:t xml:space="preserve"> Данная информация в </w:t>
      </w:r>
      <w:r w:rsidR="00F839F1" w:rsidRPr="00F839F1">
        <w:rPr>
          <w:rFonts w:ascii="Times New Roman" w:eastAsia="Calibri" w:hAnsi="Times New Roman" w:cs="Times New Roman"/>
          <w:sz w:val="28"/>
          <w:szCs w:val="28"/>
        </w:rPr>
        <w:t xml:space="preserve">Совет потребителей по вопросам деятельности субъектов естественных монополий в Камчатском крае </w:t>
      </w:r>
      <w:r w:rsidR="00F839F1">
        <w:rPr>
          <w:rFonts w:ascii="Times New Roman" w:eastAsia="Calibri" w:hAnsi="Times New Roman" w:cs="Times New Roman"/>
          <w:sz w:val="28"/>
          <w:szCs w:val="28"/>
        </w:rPr>
        <w:t>не направлялась по причине отсутствия обращений.</w:t>
      </w:r>
    </w:p>
    <w:p w14:paraId="66EC34E1" w14:textId="33D9F84D" w:rsidR="00FC3064" w:rsidRPr="00037632" w:rsidRDefault="00FC3064"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Министерством ЖКХ и энергетики Камчатского края у</w:t>
      </w:r>
      <w:r w:rsidRPr="00037632">
        <w:rPr>
          <w:rFonts w:ascii="Times New Roman" w:eastAsia="Calibri" w:hAnsi="Times New Roman" w:cs="Times New Roman"/>
          <w:sz w:val="28"/>
          <w:szCs w:val="28"/>
        </w:rPr>
        <w:t>тверждена методика проведения мониторинга удовлетворенности</w:t>
      </w:r>
      <w:r w:rsidR="00EE19F3">
        <w:rPr>
          <w:rFonts w:ascii="Times New Roman" w:eastAsia="Calibri" w:hAnsi="Times New Roman" w:cs="Times New Roman"/>
          <w:sz w:val="28"/>
          <w:szCs w:val="28"/>
        </w:rPr>
        <w:t xml:space="preserve"> </w:t>
      </w:r>
      <w:r w:rsidRPr="00037632">
        <w:rPr>
          <w:rFonts w:ascii="Times New Roman" w:eastAsia="Calibri" w:hAnsi="Times New Roman" w:cs="Times New Roman"/>
          <w:sz w:val="28"/>
          <w:szCs w:val="28"/>
        </w:rPr>
        <w:t>заявителей качеством оказания услуг по технологическому присоединению</w:t>
      </w:r>
      <w:r>
        <w:rPr>
          <w:rFonts w:ascii="Times New Roman" w:eastAsia="Calibri" w:hAnsi="Times New Roman" w:cs="Times New Roman"/>
          <w:sz w:val="28"/>
          <w:szCs w:val="28"/>
        </w:rPr>
        <w:t xml:space="preserve">. </w:t>
      </w:r>
      <w:r w:rsidRPr="00037632">
        <w:rPr>
          <w:rFonts w:ascii="Times New Roman" w:eastAsia="Calibri" w:hAnsi="Times New Roman" w:cs="Times New Roman"/>
          <w:sz w:val="28"/>
          <w:szCs w:val="28"/>
        </w:rPr>
        <w:t xml:space="preserve"> На основании заполненных потребите</w:t>
      </w:r>
      <w:r>
        <w:rPr>
          <w:rFonts w:ascii="Times New Roman" w:eastAsia="Calibri" w:hAnsi="Times New Roman" w:cs="Times New Roman"/>
          <w:sz w:val="28"/>
          <w:szCs w:val="28"/>
        </w:rPr>
        <w:t>лями анкет, проведен мониторинг, согласно которому к</w:t>
      </w:r>
      <w:r w:rsidRPr="00037632">
        <w:rPr>
          <w:rFonts w:ascii="Times New Roman" w:eastAsia="Calibri" w:hAnsi="Times New Roman" w:cs="Times New Roman"/>
          <w:sz w:val="28"/>
          <w:szCs w:val="28"/>
        </w:rPr>
        <w:t xml:space="preserve">оэффициент удовлетворенности </w:t>
      </w:r>
      <w:r>
        <w:rPr>
          <w:rFonts w:ascii="Times New Roman" w:eastAsia="Calibri" w:hAnsi="Times New Roman" w:cs="Times New Roman"/>
          <w:sz w:val="28"/>
          <w:szCs w:val="28"/>
        </w:rPr>
        <w:t>процедурой технологического присоединения к электрическим сетям по итогам 2017 года составил</w:t>
      </w:r>
      <w:r w:rsidRPr="00037632">
        <w:rPr>
          <w:rFonts w:ascii="Times New Roman" w:eastAsia="Calibri" w:hAnsi="Times New Roman" w:cs="Times New Roman"/>
          <w:sz w:val="28"/>
          <w:szCs w:val="28"/>
        </w:rPr>
        <w:t xml:space="preserve"> 93,3%.</w:t>
      </w:r>
    </w:p>
    <w:p w14:paraId="0EB596B3" w14:textId="77777777" w:rsidR="00FC3064" w:rsidRDefault="00FC3064" w:rsidP="00FC3064">
      <w:pPr>
        <w:tabs>
          <w:tab w:val="left" w:pos="1184"/>
        </w:tabs>
        <w:spacing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повышения доступности инженерной инфраструктуры с</w:t>
      </w:r>
      <w:r w:rsidRPr="007C71B8">
        <w:rPr>
          <w:rFonts w:ascii="Times New Roman" w:eastAsia="Calibri" w:hAnsi="Times New Roman" w:cs="Times New Roman"/>
          <w:sz w:val="28"/>
          <w:szCs w:val="28"/>
        </w:rPr>
        <w:t>формирована рабочая группа «Технологическое присоединение к электрическим сетям</w:t>
      </w:r>
      <w:r>
        <w:rPr>
          <w:rFonts w:ascii="Times New Roman" w:eastAsia="Calibri" w:hAnsi="Times New Roman" w:cs="Times New Roman"/>
          <w:sz w:val="28"/>
          <w:szCs w:val="28"/>
        </w:rPr>
        <w:t>» и «П</w:t>
      </w:r>
      <w:r w:rsidRPr="007C71B8">
        <w:rPr>
          <w:rFonts w:ascii="Times New Roman" w:eastAsia="Calibri" w:hAnsi="Times New Roman" w:cs="Times New Roman"/>
          <w:sz w:val="28"/>
          <w:szCs w:val="28"/>
        </w:rPr>
        <w:t>одключение к системам теплоснабжения, водоснабжения и водоотведения»</w:t>
      </w:r>
      <w:r>
        <w:rPr>
          <w:rFonts w:ascii="Times New Roman" w:eastAsia="Calibri" w:hAnsi="Times New Roman" w:cs="Times New Roman"/>
          <w:sz w:val="28"/>
          <w:szCs w:val="28"/>
        </w:rPr>
        <w:t>. В 2017 году проведены 4 заседания рабочей группы с участием предпринимателей</w:t>
      </w:r>
      <w:r w:rsidRPr="00D31C30">
        <w:rPr>
          <w:rFonts w:ascii="Times New Roman" w:eastAsia="Calibri" w:hAnsi="Times New Roman" w:cs="Times New Roman"/>
          <w:sz w:val="28"/>
          <w:szCs w:val="28"/>
        </w:rPr>
        <w:t xml:space="preserve"> Камчатского края, которые рассказали о сроках и этапах процедуры технологического присоединения к электрическим сетям, а также о</w:t>
      </w:r>
      <w:r>
        <w:rPr>
          <w:rFonts w:ascii="Times New Roman" w:eastAsia="Calibri" w:hAnsi="Times New Roman" w:cs="Times New Roman"/>
          <w:sz w:val="28"/>
          <w:szCs w:val="28"/>
        </w:rPr>
        <w:t xml:space="preserve">б административных барьерах </w:t>
      </w:r>
      <w:r w:rsidRPr="00D31C30">
        <w:rPr>
          <w:rFonts w:ascii="Times New Roman" w:eastAsia="Calibri" w:hAnsi="Times New Roman" w:cs="Times New Roman"/>
          <w:sz w:val="28"/>
          <w:szCs w:val="28"/>
        </w:rPr>
        <w:t>с которыми они столкнулись при подключении.</w:t>
      </w:r>
    </w:p>
    <w:p w14:paraId="5594E20D" w14:textId="77777777" w:rsidR="00811E8F" w:rsidRPr="00811E8F" w:rsidRDefault="00811E8F" w:rsidP="00FC3064">
      <w:pPr>
        <w:tabs>
          <w:tab w:val="left" w:pos="1184"/>
        </w:tabs>
        <w:spacing w:line="240" w:lineRule="auto"/>
        <w:ind w:firstLine="851"/>
        <w:contextualSpacing/>
        <w:jc w:val="both"/>
        <w:rPr>
          <w:rFonts w:ascii="Times New Roman" w:eastAsia="Calibri" w:hAnsi="Times New Roman" w:cs="Times New Roman"/>
          <w:sz w:val="10"/>
          <w:szCs w:val="10"/>
        </w:rPr>
      </w:pPr>
    </w:p>
    <w:p w14:paraId="67630746" w14:textId="6CBE0350" w:rsidR="00353E5B" w:rsidRDefault="00353E5B" w:rsidP="00353E5B">
      <w:pPr>
        <w:tabs>
          <w:tab w:val="left" w:pos="1184"/>
        </w:tabs>
        <w:spacing w:line="240" w:lineRule="auto"/>
        <w:ind w:firstLine="851"/>
        <w:contextualSpacing/>
        <w:jc w:val="both"/>
        <w:rPr>
          <w:rFonts w:ascii="Times New Roman" w:eastAsia="Calibri" w:hAnsi="Times New Roman" w:cs="Times New Roman"/>
          <w:sz w:val="28"/>
          <w:szCs w:val="28"/>
        </w:rPr>
      </w:pPr>
      <w:r w:rsidRPr="00353E5B">
        <w:rPr>
          <w:rFonts w:ascii="Times New Roman" w:eastAsia="Calibri" w:hAnsi="Times New Roman" w:cs="Times New Roman"/>
          <w:sz w:val="28"/>
          <w:szCs w:val="28"/>
        </w:rPr>
        <w:t>Министерств</w:t>
      </w:r>
      <w:r w:rsidR="00C46EAC">
        <w:rPr>
          <w:rFonts w:ascii="Times New Roman" w:eastAsia="Calibri" w:hAnsi="Times New Roman" w:cs="Times New Roman"/>
          <w:sz w:val="28"/>
          <w:szCs w:val="28"/>
        </w:rPr>
        <w:t>ом</w:t>
      </w:r>
      <w:r w:rsidRPr="00353E5B">
        <w:rPr>
          <w:rFonts w:ascii="Times New Roman" w:eastAsia="Calibri" w:hAnsi="Times New Roman" w:cs="Times New Roman"/>
          <w:sz w:val="28"/>
          <w:szCs w:val="28"/>
        </w:rPr>
        <w:t xml:space="preserve"> транспорта и дорожного строительства Камчатского </w:t>
      </w:r>
      <w:r w:rsidR="00EE19F3" w:rsidRPr="00353E5B">
        <w:rPr>
          <w:rFonts w:ascii="Times New Roman" w:eastAsia="Calibri" w:hAnsi="Times New Roman" w:cs="Times New Roman"/>
          <w:sz w:val="28"/>
          <w:szCs w:val="28"/>
        </w:rPr>
        <w:t xml:space="preserve">края </w:t>
      </w:r>
      <w:r w:rsidR="00EE19F3">
        <w:rPr>
          <w:rFonts w:ascii="Times New Roman" w:eastAsia="Calibri" w:hAnsi="Times New Roman" w:cs="Times New Roman"/>
          <w:sz w:val="28"/>
          <w:szCs w:val="28"/>
        </w:rPr>
        <w:t>также</w:t>
      </w:r>
      <w:r>
        <w:rPr>
          <w:rFonts w:ascii="Times New Roman" w:eastAsia="Calibri" w:hAnsi="Times New Roman" w:cs="Times New Roman"/>
          <w:sz w:val="28"/>
          <w:szCs w:val="28"/>
        </w:rPr>
        <w:t xml:space="preserve"> предусмотрена </w:t>
      </w:r>
      <w:r w:rsidRPr="00176102">
        <w:rPr>
          <w:rFonts w:ascii="Times New Roman" w:eastAsia="Calibri" w:hAnsi="Times New Roman" w:cs="Times New Roman"/>
          <w:sz w:val="28"/>
          <w:szCs w:val="28"/>
        </w:rPr>
        <w:t xml:space="preserve">возможность оставить свои отзывы </w:t>
      </w:r>
      <w:r w:rsidR="00C46EAC" w:rsidRPr="00176102">
        <w:rPr>
          <w:rFonts w:ascii="Times New Roman" w:eastAsia="Calibri" w:hAnsi="Times New Roman" w:cs="Times New Roman"/>
          <w:sz w:val="28"/>
          <w:szCs w:val="28"/>
        </w:rPr>
        <w:t xml:space="preserve">и предложения на электронную почту </w:t>
      </w:r>
      <w:r w:rsidR="00811E8F" w:rsidRPr="00176102">
        <w:rPr>
          <w:rFonts w:ascii="Times New Roman" w:eastAsia="Calibri" w:hAnsi="Times New Roman" w:cs="Times New Roman"/>
          <w:sz w:val="28"/>
          <w:szCs w:val="28"/>
        </w:rPr>
        <w:t>(</w:t>
      </w:r>
      <w:hyperlink r:id="rId236" w:history="1">
        <w:r w:rsidR="00811E8F" w:rsidRPr="00047213">
          <w:rPr>
            <w:rStyle w:val="af3"/>
            <w:rFonts w:ascii="Times New Roman" w:hAnsi="Times New Roman" w:cs="Times New Roman"/>
            <w:sz w:val="28"/>
            <w:szCs w:val="28"/>
          </w:rPr>
          <w:t>Transport_agency@mail.ru</w:t>
        </w:r>
      </w:hyperlink>
      <w:r w:rsidR="00811E8F" w:rsidRPr="00047213">
        <w:rPr>
          <w:rStyle w:val="af3"/>
        </w:rPr>
        <w:t>)</w:t>
      </w:r>
      <w:r w:rsidR="00811E8F" w:rsidRPr="00176102">
        <w:rPr>
          <w:rFonts w:ascii="Times New Roman" w:eastAsia="Calibri" w:hAnsi="Times New Roman" w:cs="Times New Roman"/>
          <w:sz w:val="28"/>
          <w:szCs w:val="28"/>
        </w:rPr>
        <w:t xml:space="preserve"> </w:t>
      </w:r>
      <w:r w:rsidRPr="00176102">
        <w:rPr>
          <w:rFonts w:ascii="Times New Roman" w:eastAsia="Calibri" w:hAnsi="Times New Roman" w:cs="Times New Roman"/>
          <w:sz w:val="28"/>
          <w:szCs w:val="28"/>
        </w:rPr>
        <w:t xml:space="preserve">потребителями </w:t>
      </w:r>
      <w:r w:rsidRPr="00353E5B">
        <w:rPr>
          <w:rFonts w:ascii="Times New Roman" w:eastAsia="Calibri" w:hAnsi="Times New Roman" w:cs="Times New Roman"/>
          <w:sz w:val="28"/>
          <w:szCs w:val="28"/>
        </w:rPr>
        <w:t xml:space="preserve">услуг субъектов естественных монополий в сфере транспорта. Так, в настоящий момент, в Министерстве </w:t>
      </w:r>
      <w:r w:rsidR="00C224B4" w:rsidRPr="00353E5B">
        <w:rPr>
          <w:rFonts w:ascii="Times New Roman" w:eastAsia="Calibri" w:hAnsi="Times New Roman" w:cs="Times New Roman"/>
          <w:sz w:val="28"/>
          <w:szCs w:val="28"/>
        </w:rPr>
        <w:t xml:space="preserve">транспорта и дорожного строительства Камчатского </w:t>
      </w:r>
      <w:r w:rsidR="00C224B4" w:rsidRPr="00353E5B">
        <w:rPr>
          <w:rFonts w:ascii="Times New Roman" w:eastAsia="Calibri" w:hAnsi="Times New Roman" w:cs="Times New Roman"/>
          <w:sz w:val="28"/>
          <w:szCs w:val="28"/>
        </w:rPr>
        <w:lastRenderedPageBreak/>
        <w:t xml:space="preserve">края </w:t>
      </w:r>
      <w:r w:rsidRPr="00353E5B">
        <w:rPr>
          <w:rFonts w:ascii="Times New Roman" w:eastAsia="Calibri" w:hAnsi="Times New Roman" w:cs="Times New Roman"/>
          <w:sz w:val="28"/>
          <w:szCs w:val="28"/>
        </w:rPr>
        <w:t>на рассмотрении находится обращение ПАО «Авиакомпания «Сибирь» по вопросу повышения расценок АО «Международный аэропорт Петропавловск-Камчатский (г. Елизово)».</w:t>
      </w:r>
    </w:p>
    <w:p w14:paraId="4E064E05" w14:textId="77777777" w:rsidR="00EB78C8" w:rsidRDefault="00EB78C8" w:rsidP="00353E5B">
      <w:pPr>
        <w:tabs>
          <w:tab w:val="left" w:pos="1184"/>
        </w:tabs>
        <w:spacing w:line="240" w:lineRule="auto"/>
        <w:ind w:firstLine="851"/>
        <w:contextualSpacing/>
        <w:jc w:val="both"/>
        <w:rPr>
          <w:rFonts w:ascii="Times New Roman" w:eastAsia="Calibri" w:hAnsi="Times New Roman" w:cs="Times New Roman"/>
          <w:sz w:val="28"/>
          <w:szCs w:val="28"/>
        </w:rPr>
      </w:pPr>
    </w:p>
    <w:p w14:paraId="42ED4CB3" w14:textId="77777777" w:rsidR="00A108BF" w:rsidRPr="00353E5B" w:rsidRDefault="00A108BF" w:rsidP="00353E5B">
      <w:pPr>
        <w:tabs>
          <w:tab w:val="left" w:pos="1184"/>
        </w:tabs>
        <w:spacing w:line="240" w:lineRule="auto"/>
        <w:ind w:firstLine="851"/>
        <w:contextualSpacing/>
        <w:jc w:val="both"/>
        <w:rPr>
          <w:rFonts w:ascii="Times New Roman" w:eastAsia="Calibri" w:hAnsi="Times New Roman" w:cs="Times New Roman"/>
          <w:sz w:val="28"/>
          <w:szCs w:val="28"/>
        </w:rPr>
      </w:pPr>
    </w:p>
    <w:p w14:paraId="5D1AF5C0" w14:textId="72078622" w:rsidR="00C355FF" w:rsidRPr="00860025" w:rsidRDefault="00C355FF" w:rsidP="00860025">
      <w:pPr>
        <w:pStyle w:val="1"/>
        <w:spacing w:line="240" w:lineRule="auto"/>
        <w:ind w:firstLine="709"/>
        <w:jc w:val="both"/>
        <w:rPr>
          <w:rFonts w:ascii="Times New Roman" w:hAnsi="Times New Roman" w:cs="Times New Roman"/>
          <w:b w:val="0"/>
        </w:rPr>
      </w:pPr>
      <w:bookmarkStart w:id="73" w:name="_Toc506199835"/>
      <w:r w:rsidRPr="00860025">
        <w:rPr>
          <w:rFonts w:ascii="Times New Roman" w:hAnsi="Times New Roman" w:cs="Times New Roman"/>
        </w:rPr>
        <w:t>Раздел 4.</w:t>
      </w:r>
      <w:r w:rsidR="00023C0A">
        <w:rPr>
          <w:rFonts w:ascii="Times New Roman" w:hAnsi="Times New Roman" w:cs="Times New Roman"/>
        </w:rPr>
        <w:t xml:space="preserve"> </w:t>
      </w:r>
      <w:r w:rsidRPr="00860025">
        <w:rPr>
          <w:rFonts w:ascii="Times New Roman" w:hAnsi="Times New Roman" w:cs="Times New Roman"/>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w:t>
      </w:r>
      <w:bookmarkEnd w:id="73"/>
    </w:p>
    <w:p w14:paraId="72FBB19F" w14:textId="3E5A2A1B" w:rsidR="00F07B11" w:rsidRPr="00023C0A" w:rsidRDefault="00F07B11" w:rsidP="00860025">
      <w:pPr>
        <w:spacing w:after="0" w:line="240" w:lineRule="auto"/>
        <w:ind w:firstLine="709"/>
        <w:jc w:val="both"/>
        <w:rPr>
          <w:rFonts w:ascii="Times New Roman" w:eastAsia="Calibri" w:hAnsi="Times New Roman" w:cs="Times New Roman"/>
          <w:sz w:val="28"/>
          <w:szCs w:val="28"/>
        </w:rPr>
      </w:pPr>
      <w:r w:rsidRPr="00860025">
        <w:rPr>
          <w:rFonts w:ascii="Times New Roman" w:eastAsia="Calibri" w:hAnsi="Times New Roman" w:cs="Times New Roman"/>
          <w:sz w:val="28"/>
          <w:szCs w:val="28"/>
        </w:rPr>
        <w:t>Сведения о достижении целевых значений контрольных показателей эффективности, установленных в плане мероприятий (</w:t>
      </w:r>
      <w:r w:rsidR="00893301">
        <w:rPr>
          <w:rFonts w:ascii="Times New Roman" w:eastAsia="Calibri" w:hAnsi="Times New Roman" w:cs="Times New Roman"/>
          <w:sz w:val="28"/>
          <w:szCs w:val="28"/>
        </w:rPr>
        <w:t>«</w:t>
      </w:r>
      <w:r w:rsidRPr="00860025">
        <w:rPr>
          <w:rFonts w:ascii="Times New Roman" w:eastAsia="Calibri" w:hAnsi="Times New Roman" w:cs="Times New Roman"/>
          <w:sz w:val="28"/>
          <w:szCs w:val="28"/>
        </w:rPr>
        <w:t>дорожной к</w:t>
      </w:r>
      <w:r w:rsidR="00893301">
        <w:rPr>
          <w:rFonts w:ascii="Times New Roman" w:eastAsia="Calibri" w:hAnsi="Times New Roman" w:cs="Times New Roman"/>
          <w:sz w:val="28"/>
          <w:szCs w:val="28"/>
        </w:rPr>
        <w:t>арте»</w:t>
      </w:r>
      <w:r w:rsidRPr="00860025">
        <w:rPr>
          <w:rFonts w:ascii="Times New Roman" w:eastAsia="Calibri" w:hAnsi="Times New Roman" w:cs="Times New Roman"/>
          <w:sz w:val="28"/>
          <w:szCs w:val="28"/>
        </w:rPr>
        <w:t xml:space="preserve">) по </w:t>
      </w:r>
      <w:r w:rsidRPr="00023C0A">
        <w:rPr>
          <w:rFonts w:ascii="Times New Roman" w:eastAsia="Calibri" w:hAnsi="Times New Roman" w:cs="Times New Roman"/>
          <w:sz w:val="28"/>
          <w:szCs w:val="28"/>
        </w:rPr>
        <w:t>содействию развитию конкуренции в Камчатском крае представлены в приложении № 1 к настоящему докладу.</w:t>
      </w:r>
    </w:p>
    <w:p w14:paraId="3CDA03BE" w14:textId="622AF026" w:rsidR="00C355FF" w:rsidRPr="00023C0A" w:rsidRDefault="00F07B11" w:rsidP="00860025">
      <w:pPr>
        <w:spacing w:after="0" w:line="240" w:lineRule="auto"/>
        <w:ind w:firstLine="709"/>
        <w:jc w:val="both"/>
        <w:rPr>
          <w:rFonts w:ascii="Times New Roman" w:eastAsia="Calibri" w:hAnsi="Times New Roman" w:cs="Times New Roman"/>
          <w:color w:val="FF0000"/>
          <w:sz w:val="28"/>
          <w:szCs w:val="28"/>
        </w:rPr>
      </w:pPr>
      <w:r w:rsidRPr="00023C0A">
        <w:rPr>
          <w:rFonts w:ascii="Times New Roman" w:eastAsia="Calibri" w:hAnsi="Times New Roman" w:cs="Times New Roman"/>
          <w:sz w:val="28"/>
          <w:szCs w:val="28"/>
        </w:rPr>
        <w:t>Также информация о выполнении мероприятий и достижении</w:t>
      </w:r>
      <w:r w:rsidR="00457937" w:rsidRPr="00023C0A">
        <w:rPr>
          <w:rFonts w:ascii="Times New Roman" w:eastAsia="Calibri" w:hAnsi="Times New Roman" w:cs="Times New Roman"/>
          <w:sz w:val="28"/>
          <w:szCs w:val="28"/>
        </w:rPr>
        <w:t xml:space="preserve"> целевых показателей размещена </w:t>
      </w:r>
      <w:r w:rsidR="00922B31" w:rsidRPr="00023C0A">
        <w:rPr>
          <w:rFonts w:ascii="Times New Roman" w:eastAsia="Calibri" w:hAnsi="Times New Roman" w:cs="Times New Roman"/>
          <w:sz w:val="28"/>
          <w:szCs w:val="28"/>
        </w:rPr>
        <w:t>в информационно-телекоммуникационной сети «Интернет</w:t>
      </w:r>
      <w:r w:rsidR="00457937" w:rsidRPr="00023C0A">
        <w:rPr>
          <w:rFonts w:ascii="Times New Roman" w:eastAsia="Calibri" w:hAnsi="Times New Roman" w:cs="Times New Roman"/>
          <w:sz w:val="28"/>
          <w:szCs w:val="28"/>
        </w:rPr>
        <w:t>»</w:t>
      </w:r>
      <w:r w:rsidR="00457937" w:rsidRPr="00023C0A">
        <w:rPr>
          <w:rFonts w:ascii="Times New Roman" w:hAnsi="Times New Roman" w:cs="Times New Roman"/>
          <w:sz w:val="28"/>
          <w:szCs w:val="28"/>
        </w:rPr>
        <w:t>:</w:t>
      </w:r>
    </w:p>
    <w:p w14:paraId="52AE0AD7" w14:textId="7630F9F2" w:rsidR="00457937" w:rsidRPr="0092567E" w:rsidRDefault="00457937" w:rsidP="00457937">
      <w:pPr>
        <w:spacing w:after="0" w:line="240" w:lineRule="auto"/>
        <w:ind w:firstLine="709"/>
        <w:jc w:val="both"/>
        <w:rPr>
          <w:rStyle w:val="af3"/>
          <w:rFonts w:ascii="Times New Roman" w:hAnsi="Times New Roman" w:cs="Times New Roman"/>
          <w:color w:val="auto"/>
        </w:rPr>
      </w:pPr>
      <w:r w:rsidRPr="00023C0A">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92567E">
        <w:rPr>
          <w:rFonts w:ascii="Times New Roman" w:hAnsi="Times New Roman" w:cs="Times New Roman"/>
          <w:sz w:val="28"/>
          <w:szCs w:val="28"/>
        </w:rPr>
        <w:t>края (</w:t>
      </w:r>
      <w:hyperlink r:id="rId237" w:history="1">
        <w:r w:rsidR="00D10546" w:rsidRPr="00822577">
          <w:rPr>
            <w:rStyle w:val="af3"/>
            <w:rFonts w:ascii="Times New Roman" w:hAnsi="Times New Roman" w:cs="Times New Roman"/>
            <w:sz w:val="28"/>
            <w:szCs w:val="28"/>
          </w:rPr>
          <w:t>https://aginves</w:t>
        </w:r>
        <w:r w:rsidR="00D10546" w:rsidRPr="00822577">
          <w:rPr>
            <w:rStyle w:val="af3"/>
            <w:rFonts w:ascii="Times New Roman" w:hAnsi="Times New Roman" w:cs="Times New Roman"/>
            <w:sz w:val="28"/>
            <w:szCs w:val="28"/>
          </w:rPr>
          <w:t>t</w:t>
        </w:r>
        <w:r w:rsidR="00D10546" w:rsidRPr="00822577">
          <w:rPr>
            <w:rStyle w:val="af3"/>
            <w:rFonts w:ascii="Times New Roman" w:hAnsi="Times New Roman" w:cs="Times New Roman"/>
            <w:sz w:val="28"/>
            <w:szCs w:val="28"/>
          </w:rPr>
          <w:t>.kamgov.ru/razvitie_konkurentnoj_sredy/plan-meropriatij-doroznaa-karta-po-sodejstviu-razvitiu-konkurencii-v-kamcatskom-krae</w:t>
        </w:r>
      </w:hyperlink>
      <w:r w:rsidRPr="0092567E">
        <w:rPr>
          <w:rFonts w:ascii="Times New Roman" w:hAnsi="Times New Roman" w:cs="Times New Roman"/>
          <w:sz w:val="28"/>
          <w:szCs w:val="28"/>
        </w:rPr>
        <w:t>);</w:t>
      </w:r>
    </w:p>
    <w:p w14:paraId="07ACF228" w14:textId="77777777" w:rsidR="00E22C4E" w:rsidRPr="00E22C4E" w:rsidRDefault="00E22C4E" w:rsidP="00E22C4E">
      <w:pPr>
        <w:spacing w:after="0" w:line="240" w:lineRule="auto"/>
        <w:ind w:firstLine="709"/>
        <w:contextualSpacing/>
        <w:jc w:val="both"/>
        <w:rPr>
          <w:rFonts w:ascii="Times New Roman" w:eastAsia="Calibri" w:hAnsi="Times New Roman" w:cs="Times New Roman"/>
          <w:sz w:val="28"/>
          <w:szCs w:val="28"/>
        </w:rPr>
      </w:pPr>
      <w:bookmarkStart w:id="74" w:name="_Toc506199836"/>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238"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239"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13755853" w14:textId="77777777" w:rsidR="00F07B11" w:rsidRPr="00F40B3E" w:rsidRDefault="00F07B11" w:rsidP="00860025">
      <w:pPr>
        <w:pStyle w:val="1"/>
        <w:spacing w:line="240" w:lineRule="auto"/>
        <w:ind w:firstLine="709"/>
        <w:jc w:val="both"/>
        <w:rPr>
          <w:rFonts w:ascii="Times New Roman" w:hAnsi="Times New Roman" w:cs="Times New Roman"/>
        </w:rPr>
      </w:pPr>
      <w:r w:rsidRPr="00F40B3E">
        <w:rPr>
          <w:rFonts w:ascii="Times New Roman" w:hAnsi="Times New Roman" w:cs="Times New Roman"/>
        </w:rPr>
        <w:t>Раздел 5. Дополнительные комментарии со стороны правительства Камчатского края («обратная связь»)</w:t>
      </w:r>
      <w:bookmarkEnd w:id="74"/>
    </w:p>
    <w:p w14:paraId="76B8D65B" w14:textId="6BD8AB78" w:rsidR="001759B5" w:rsidRDefault="001759B5" w:rsidP="001759B5">
      <w:pPr>
        <w:pStyle w:val="2"/>
        <w:spacing w:line="240" w:lineRule="auto"/>
        <w:ind w:firstLine="709"/>
        <w:jc w:val="both"/>
        <w:rPr>
          <w:rFonts w:ascii="Times New Roman" w:hAnsi="Times New Roman" w:cs="Times New Roman"/>
          <w:sz w:val="28"/>
          <w:szCs w:val="28"/>
        </w:rPr>
      </w:pPr>
      <w:r w:rsidRPr="001759B5">
        <w:rPr>
          <w:rFonts w:ascii="Times New Roman" w:hAnsi="Times New Roman" w:cs="Times New Roman"/>
          <w:sz w:val="28"/>
          <w:szCs w:val="28"/>
        </w:rPr>
        <w:t>5</w:t>
      </w:r>
      <w:r>
        <w:rPr>
          <w:rFonts w:ascii="Times New Roman" w:hAnsi="Times New Roman" w:cs="Times New Roman"/>
          <w:sz w:val="28"/>
          <w:szCs w:val="28"/>
        </w:rPr>
        <w:t>.1. Комментарии и предложения в отношении положений Стандарта</w:t>
      </w:r>
    </w:p>
    <w:p w14:paraId="592A3136" w14:textId="77777777" w:rsidR="00D61F18" w:rsidRPr="000A7551" w:rsidRDefault="00D61F18" w:rsidP="000A7551">
      <w:pPr>
        <w:spacing w:after="0" w:line="240" w:lineRule="auto"/>
        <w:ind w:firstLine="709"/>
        <w:jc w:val="both"/>
        <w:rPr>
          <w:rFonts w:ascii="Times New Roman" w:hAnsi="Times New Roman" w:cs="Times New Roman"/>
          <w:sz w:val="28"/>
          <w:szCs w:val="28"/>
        </w:rPr>
      </w:pPr>
      <w:r w:rsidRPr="000A7551">
        <w:rPr>
          <w:rFonts w:ascii="Times New Roman" w:hAnsi="Times New Roman" w:cs="Times New Roman"/>
          <w:sz w:val="28"/>
          <w:szCs w:val="28"/>
        </w:rPr>
        <w:t xml:space="preserve">Проблемы при внедрении Стандарта и предложения по их решению: </w:t>
      </w:r>
    </w:p>
    <w:p w14:paraId="42AED7C8" w14:textId="34AF5CB8" w:rsidR="00D61F18" w:rsidRPr="000A7551" w:rsidRDefault="00D61F18" w:rsidP="000A7551">
      <w:pPr>
        <w:spacing w:after="0" w:line="240" w:lineRule="auto"/>
        <w:ind w:firstLine="709"/>
        <w:jc w:val="both"/>
        <w:rPr>
          <w:rFonts w:ascii="Times New Roman" w:eastAsia="Calibri" w:hAnsi="Times New Roman" w:cs="Times New Roman"/>
          <w:sz w:val="28"/>
          <w:szCs w:val="28"/>
        </w:rPr>
      </w:pPr>
      <w:r w:rsidRPr="000A7551">
        <w:rPr>
          <w:rFonts w:ascii="Times New Roman" w:eastAsia="Calibri" w:hAnsi="Times New Roman" w:cs="Times New Roman"/>
          <w:sz w:val="28"/>
          <w:szCs w:val="28"/>
        </w:rPr>
        <w:t>1</w:t>
      </w:r>
      <w:r w:rsidR="000A7551" w:rsidRPr="000A7551">
        <w:rPr>
          <w:rFonts w:ascii="Times New Roman" w:eastAsia="Calibri" w:hAnsi="Times New Roman" w:cs="Times New Roman"/>
          <w:sz w:val="28"/>
          <w:szCs w:val="28"/>
        </w:rPr>
        <w:t>.</w:t>
      </w:r>
      <w:r w:rsidRPr="000A7551">
        <w:rPr>
          <w:rFonts w:ascii="Times New Roman" w:eastAsia="Calibri" w:hAnsi="Times New Roman" w:cs="Times New Roman"/>
          <w:sz w:val="28"/>
          <w:szCs w:val="28"/>
        </w:rPr>
        <w:t xml:space="preserve"> При внедрении стандарта и проведении мониторинга конкуренции розничного рынка существует проблема отсутствия необходимой информации в органах статистики.</w:t>
      </w:r>
    </w:p>
    <w:p w14:paraId="4898F477" w14:textId="48C08F5B" w:rsidR="00D61F18" w:rsidRPr="000A7551" w:rsidRDefault="00D61F18" w:rsidP="000A7551">
      <w:pPr>
        <w:spacing w:after="0" w:line="240" w:lineRule="auto"/>
        <w:ind w:firstLine="709"/>
        <w:jc w:val="both"/>
        <w:rPr>
          <w:rFonts w:ascii="Times New Roman" w:hAnsi="Times New Roman" w:cs="Times New Roman"/>
          <w:sz w:val="28"/>
          <w:szCs w:val="28"/>
        </w:rPr>
      </w:pPr>
      <w:r w:rsidRPr="000A7551">
        <w:rPr>
          <w:rFonts w:ascii="Times New Roman" w:eastAsia="Calibri" w:hAnsi="Times New Roman" w:cs="Times New Roman"/>
          <w:sz w:val="28"/>
          <w:szCs w:val="28"/>
        </w:rPr>
        <w:t xml:space="preserve">В настоящее время форма государственной статистики </w:t>
      </w:r>
      <w:r w:rsidRPr="000A7551">
        <w:rPr>
          <w:rFonts w:ascii="Times New Roman" w:hAnsi="Times New Roman" w:cs="Times New Roman"/>
          <w:sz w:val="28"/>
          <w:szCs w:val="28"/>
        </w:rPr>
        <w:t xml:space="preserve">«3 рынки», на основе </w:t>
      </w:r>
      <w:r w:rsidR="00F40B3E" w:rsidRPr="000A7551">
        <w:rPr>
          <w:rFonts w:ascii="Times New Roman" w:hAnsi="Times New Roman" w:cs="Times New Roman"/>
          <w:sz w:val="28"/>
          <w:szCs w:val="28"/>
        </w:rPr>
        <w:t>которой рассчитывается доля</w:t>
      </w:r>
      <w:r w:rsidRPr="000A7551">
        <w:rPr>
          <w:rFonts w:ascii="Times New Roman" w:hAnsi="Times New Roman" w:cs="Times New Roman"/>
          <w:sz w:val="28"/>
          <w:szCs w:val="28"/>
        </w:rPr>
        <w:t xml:space="preserve"> продаж на рынках и ярмарках в общем объеме оборота формируется на основании данных, предоставленных розничными рынками и не включает финансовые значения продажи товаров на ярмарках, тем самым занижается доля оборота розничной торговли, осуществляемой на розничных рынках и ярмарках, в структуре оборота розничной торговли по формам торговли.</w:t>
      </w:r>
    </w:p>
    <w:p w14:paraId="2EE746C8" w14:textId="73685BC7" w:rsidR="00D61F18" w:rsidRPr="000A7551" w:rsidRDefault="00D61F18" w:rsidP="000A7551">
      <w:pPr>
        <w:spacing w:after="0" w:line="240" w:lineRule="auto"/>
        <w:ind w:firstLine="709"/>
        <w:jc w:val="both"/>
        <w:rPr>
          <w:rFonts w:ascii="Times New Roman" w:hAnsi="Times New Roman" w:cs="Times New Roman"/>
          <w:bCs/>
          <w:sz w:val="28"/>
          <w:szCs w:val="28"/>
        </w:rPr>
      </w:pPr>
      <w:r w:rsidRPr="000A7551">
        <w:rPr>
          <w:rFonts w:ascii="Times New Roman" w:hAnsi="Times New Roman" w:cs="Times New Roman"/>
          <w:sz w:val="28"/>
          <w:szCs w:val="28"/>
        </w:rPr>
        <w:lastRenderedPageBreak/>
        <w:t>Предлагае</w:t>
      </w:r>
      <w:r w:rsidR="000A7551" w:rsidRPr="000A7551">
        <w:rPr>
          <w:rFonts w:ascii="Times New Roman" w:hAnsi="Times New Roman" w:cs="Times New Roman"/>
          <w:sz w:val="28"/>
          <w:szCs w:val="28"/>
        </w:rPr>
        <w:t>тся</w:t>
      </w:r>
      <w:r w:rsidRPr="000A7551">
        <w:rPr>
          <w:rFonts w:ascii="Times New Roman" w:hAnsi="Times New Roman" w:cs="Times New Roman"/>
          <w:sz w:val="28"/>
          <w:szCs w:val="28"/>
        </w:rPr>
        <w:t xml:space="preserve"> увеличить охват респондентов по вышеназванной форме опроса и включить их в </w:t>
      </w:r>
      <w:r w:rsidRPr="000A7551">
        <w:rPr>
          <w:rFonts w:ascii="Times New Roman" w:hAnsi="Times New Roman" w:cs="Times New Roman"/>
          <w:bCs/>
          <w:sz w:val="28"/>
          <w:szCs w:val="28"/>
        </w:rPr>
        <w:t>Федеральный план статистических работ.</w:t>
      </w:r>
    </w:p>
    <w:p w14:paraId="03598050" w14:textId="6F9F3895" w:rsidR="00D61F18" w:rsidRPr="000A7551" w:rsidRDefault="000A7551"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hAnsi="Times New Roman" w:cs="Times New Roman"/>
          <w:bCs/>
          <w:sz w:val="28"/>
          <w:szCs w:val="28"/>
        </w:rPr>
        <w:t>2. По информации органов исполнительной власти Камчатского края п</w:t>
      </w:r>
      <w:r w:rsidR="00D61F18" w:rsidRPr="000A7551">
        <w:rPr>
          <w:rFonts w:ascii="Times New Roman" w:hAnsi="Times New Roman" w:cs="Times New Roman"/>
          <w:bCs/>
          <w:sz w:val="28"/>
          <w:szCs w:val="28"/>
        </w:rPr>
        <w:t>ри проведении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r w:rsidRPr="000A7551">
        <w:rPr>
          <w:rFonts w:ascii="Times New Roman" w:hAnsi="Times New Roman" w:cs="Times New Roman"/>
          <w:bCs/>
          <w:sz w:val="28"/>
          <w:szCs w:val="28"/>
        </w:rPr>
        <w:t xml:space="preserve"> возникли следующие сложности:</w:t>
      </w:r>
    </w:p>
    <w:p w14:paraId="1B9C3663" w14:textId="4A4AA151" w:rsidR="00D61F18" w:rsidRPr="000A7551" w:rsidRDefault="000A7551"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1)</w:t>
      </w:r>
      <w:r w:rsidR="00D61F18" w:rsidRPr="000A7551">
        <w:rPr>
          <w:rFonts w:ascii="Times New Roman" w:eastAsia="Times New Roman" w:hAnsi="Times New Roman" w:cs="Times New Roman"/>
          <w:sz w:val="28"/>
          <w:szCs w:val="28"/>
          <w:lang w:eastAsia="ru-RU"/>
        </w:rPr>
        <w:t xml:space="preserve"> Сложность расчёта такого показателя, как «Рыночная доля хозяйствующего субъекта в натуральном выражении (по объемам реализованных товаров/ работ/ услуг), в процентах» по следующим причинам:</w:t>
      </w:r>
    </w:p>
    <w:p w14:paraId="52DF25B7" w14:textId="77777777" w:rsidR="00D61F18" w:rsidRPr="000A7551" w:rsidRDefault="00D61F18"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 ассортимент производимой или реализуемой продукции, виды оказываемых работ и услуг у одного и того же хозяйствующего субъекта бывают различны, таким образом, достаточно сложно привести объем реализованных товаров, работ, услуг к общей единице измерения в натуральном выражении;</w:t>
      </w:r>
    </w:p>
    <w:p w14:paraId="55B6CEB2" w14:textId="77777777" w:rsidR="00D61F18" w:rsidRPr="000A7551" w:rsidRDefault="00D61F18"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 у хозяйствующих субъектов отсутствует информация об объемах рынков в натуральном выражении, что создает сложность расчета доли, занимаемой на рынке.</w:t>
      </w:r>
    </w:p>
    <w:p w14:paraId="61246E1C" w14:textId="29C20FBA" w:rsidR="00D61F18" w:rsidRPr="000A7551" w:rsidRDefault="00D61F18" w:rsidP="000A7551">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2</w:t>
      </w:r>
      <w:r w:rsidR="000A7551" w:rsidRPr="000A7551">
        <w:rPr>
          <w:rFonts w:ascii="Times New Roman" w:eastAsia="Times New Roman" w:hAnsi="Times New Roman" w:cs="Times New Roman"/>
          <w:sz w:val="28"/>
          <w:szCs w:val="28"/>
          <w:lang w:eastAsia="ru-RU"/>
        </w:rPr>
        <w:t>)</w:t>
      </w:r>
      <w:r w:rsidRPr="000A7551">
        <w:rPr>
          <w:rFonts w:ascii="Times New Roman" w:eastAsia="Times New Roman" w:hAnsi="Times New Roman" w:cs="Times New Roman"/>
          <w:sz w:val="28"/>
          <w:szCs w:val="28"/>
          <w:lang w:eastAsia="ru-RU"/>
        </w:rPr>
        <w:t xml:space="preserve"> В ряде случаев, несмотря на то, что хозяйствующие субъекты предоставили информацию о выручке от реализации товаров, работ, услуг в стоимостном выражении, рассчитать показатель «Рыночная доля хозяйствующего субъекта в стоимостном выражении (по выручке от реализации товаров/ работ/ услуг), в процентах» достаточно сложно по причине отсутствия сведений об объемах рынков в стоимостном выражении.</w:t>
      </w:r>
    </w:p>
    <w:p w14:paraId="49697C29" w14:textId="1E487392" w:rsidR="000A7551" w:rsidRDefault="000A7551" w:rsidP="000A7551">
      <w:pPr>
        <w:spacing w:after="0" w:line="240" w:lineRule="auto"/>
        <w:ind w:firstLine="709"/>
        <w:jc w:val="both"/>
        <w:rPr>
          <w:rFonts w:ascii="Times New Roman" w:hAnsi="Times New Roman" w:cs="Times New Roman"/>
          <w:bCs/>
          <w:sz w:val="28"/>
          <w:szCs w:val="28"/>
        </w:rPr>
      </w:pPr>
      <w:r w:rsidRPr="000A7551">
        <w:rPr>
          <w:rFonts w:ascii="Times New Roman" w:hAnsi="Times New Roman" w:cs="Times New Roman"/>
          <w:sz w:val="28"/>
          <w:szCs w:val="28"/>
        </w:rPr>
        <w:t>Поскольку в  электронной форме отчета о внедрении Стандарта развития конкуренции в субъектах Российской Федерации необходимо привести информацию по вышеуказанным показателям</w:t>
      </w:r>
      <w:r w:rsidRPr="000A7551">
        <w:rPr>
          <w:rFonts w:ascii="Times New Roman" w:hAnsi="Times New Roman" w:cs="Times New Roman"/>
          <w:bCs/>
          <w:sz w:val="28"/>
          <w:szCs w:val="28"/>
        </w:rPr>
        <w:t>, расчет которых очень затруднителен,</w:t>
      </w:r>
      <w:r w:rsidRPr="000A7551">
        <w:rPr>
          <w:rFonts w:ascii="Times New Roman" w:hAnsi="Times New Roman" w:cs="Times New Roman"/>
          <w:sz w:val="28"/>
          <w:szCs w:val="28"/>
        </w:rPr>
        <w:t xml:space="preserve"> предлагается внести изменения в Стандарт, в части </w:t>
      </w:r>
      <w:r w:rsidRPr="000A7551">
        <w:rPr>
          <w:rFonts w:ascii="Times New Roman" w:hAnsi="Times New Roman" w:cs="Times New Roman"/>
          <w:bCs/>
          <w:sz w:val="28"/>
          <w:szCs w:val="28"/>
        </w:rPr>
        <w:t>проведения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а именно в части указания доли занимаемого рынка каждого такого хозяйствующего субъекта (в том числе объем (доля) выручки в общей величине стоимостного оборота рынка, объем (доля) реализованных на рынке товаров, работ и услуг в натуральном выражении) или определить методику расчета  показателей и источников информации для проведения данных расчетов.</w:t>
      </w:r>
    </w:p>
    <w:p w14:paraId="1874C2F9" w14:textId="77777777" w:rsidR="009100D2" w:rsidRPr="009100D2" w:rsidRDefault="009100D2" w:rsidP="000A7551">
      <w:pPr>
        <w:spacing w:after="0" w:line="240" w:lineRule="auto"/>
        <w:ind w:firstLine="709"/>
        <w:jc w:val="both"/>
        <w:rPr>
          <w:rFonts w:ascii="Times New Roman" w:hAnsi="Times New Roman" w:cs="Times New Roman"/>
          <w:sz w:val="10"/>
          <w:szCs w:val="10"/>
        </w:rPr>
      </w:pPr>
    </w:p>
    <w:p w14:paraId="434413B7" w14:textId="0822D040" w:rsidR="009100D2" w:rsidRDefault="009100D2" w:rsidP="001759B5">
      <w:pPr>
        <w:pStyle w:val="2"/>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5.2. Направления деятельности, которые в рамках Стандарта удалось</w:t>
      </w:r>
      <w:r w:rsidR="001759B5">
        <w:rPr>
          <w:rFonts w:ascii="Times New Roman" w:hAnsi="Times New Roman" w:cs="Times New Roman"/>
          <w:sz w:val="28"/>
          <w:szCs w:val="28"/>
        </w:rPr>
        <w:t xml:space="preserve"> реализовать наилучшим образом</w:t>
      </w:r>
    </w:p>
    <w:p w14:paraId="47A74FFC" w14:textId="502A5812"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sz w:val="28"/>
          <w:szCs w:val="28"/>
          <w:lang w:eastAsia="ru-RU"/>
        </w:rPr>
        <w:t xml:space="preserve">В целях содействия развитию конкурентной среды на рынке услуг </w:t>
      </w:r>
      <w:r>
        <w:rPr>
          <w:rFonts w:ascii="Times New Roman" w:eastAsia="Times New Roman" w:hAnsi="Times New Roman" w:cs="Times New Roman"/>
          <w:sz w:val="28"/>
          <w:szCs w:val="28"/>
          <w:lang w:eastAsia="ru-RU"/>
        </w:rPr>
        <w:t xml:space="preserve">жилищно-коммунального хозяйства </w:t>
      </w:r>
      <w:r>
        <w:rPr>
          <w:rFonts w:ascii="Times New Roman" w:eastAsia="Times New Roman" w:hAnsi="Times New Roman" w:cs="Times New Roman"/>
          <w:bCs/>
          <w:sz w:val="28"/>
          <w:szCs w:val="28"/>
          <w:lang w:eastAsia="ru-RU"/>
        </w:rPr>
        <w:t>в Камчатском крае реализованы следующие мероприятия.</w:t>
      </w:r>
    </w:p>
    <w:p w14:paraId="78B44AB0" w14:textId="0381819C"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w:t>
      </w:r>
      <w:r w:rsidRPr="00383F1E">
        <w:rPr>
          <w:rFonts w:ascii="Times New Roman" w:eastAsia="Times New Roman" w:hAnsi="Times New Roman" w:cs="Times New Roman"/>
          <w:bCs/>
          <w:sz w:val="28"/>
          <w:szCs w:val="28"/>
          <w:lang w:eastAsia="ru-RU"/>
        </w:rPr>
        <w:lastRenderedPageBreak/>
        <w:t xml:space="preserve">предпринимательской деятельности. Реализация мероприятий в данном направлении </w:t>
      </w:r>
      <w:r w:rsidRPr="00E65898">
        <w:rPr>
          <w:rFonts w:ascii="Times New Roman" w:eastAsia="Times New Roman" w:hAnsi="Times New Roman" w:cs="Times New Roman"/>
          <w:bCs/>
          <w:sz w:val="28"/>
          <w:szCs w:val="28"/>
          <w:lang w:eastAsia="ru-RU"/>
        </w:rPr>
        <w:t xml:space="preserve">в 2017 году </w:t>
      </w:r>
      <w:r w:rsidRPr="00383F1E">
        <w:rPr>
          <w:rFonts w:ascii="Times New Roman" w:eastAsia="Times New Roman" w:hAnsi="Times New Roman" w:cs="Times New Roman"/>
          <w:bCs/>
          <w:sz w:val="28"/>
          <w:szCs w:val="28"/>
          <w:lang w:eastAsia="ru-RU"/>
        </w:rPr>
        <w:t xml:space="preserve">осуществлялась, в том числе, в рамках Плана мероприятий («дорожной карты») по внедрению в Камчатском крае целевой модели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утвержденного распоряжением Правительства Камчатского края от 15.02.2017 №66-РП. </w:t>
      </w:r>
    </w:p>
    <w:p w14:paraId="43E310F9" w14:textId="77777777" w:rsidR="002F0608" w:rsidRPr="0067155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7155E">
        <w:rPr>
          <w:rFonts w:ascii="Times New Roman" w:eastAsia="Times New Roman" w:hAnsi="Times New Roman" w:cs="Times New Roman"/>
          <w:bCs/>
          <w:sz w:val="28"/>
          <w:szCs w:val="28"/>
          <w:lang w:eastAsia="ru-RU"/>
        </w:rPr>
        <w:t xml:space="preserve">Благодаря успешной реализации мероприятий, предусмотренных данной «дорожной картой» </w:t>
      </w:r>
      <w:r w:rsidR="002F0608" w:rsidRPr="0067155E">
        <w:rPr>
          <w:rFonts w:ascii="Times New Roman" w:eastAsia="Times New Roman" w:hAnsi="Times New Roman" w:cs="Times New Roman"/>
          <w:bCs/>
          <w:sz w:val="28"/>
          <w:szCs w:val="28"/>
          <w:lang w:eastAsia="ru-RU"/>
        </w:rPr>
        <w:t xml:space="preserve">в 2017 году </w:t>
      </w:r>
      <w:r w:rsidRPr="0067155E">
        <w:rPr>
          <w:rFonts w:ascii="Times New Roman" w:eastAsia="Times New Roman" w:hAnsi="Times New Roman" w:cs="Times New Roman"/>
          <w:bCs/>
          <w:sz w:val="28"/>
          <w:szCs w:val="28"/>
          <w:lang w:eastAsia="ru-RU"/>
        </w:rPr>
        <w:t xml:space="preserve">снижен средний срок подключения к сетям электроснабжения до 78 </w:t>
      </w:r>
      <w:r w:rsidR="002F0608" w:rsidRPr="0067155E">
        <w:rPr>
          <w:rFonts w:ascii="Times New Roman" w:eastAsia="Times New Roman" w:hAnsi="Times New Roman" w:cs="Times New Roman"/>
          <w:bCs/>
          <w:sz w:val="28"/>
          <w:szCs w:val="28"/>
          <w:lang w:eastAsia="ru-RU"/>
        </w:rPr>
        <w:t xml:space="preserve">дней </w:t>
      </w:r>
      <w:r w:rsidRPr="0067155E">
        <w:rPr>
          <w:rFonts w:ascii="Times New Roman" w:eastAsia="Times New Roman" w:hAnsi="Times New Roman" w:cs="Times New Roman"/>
          <w:bCs/>
          <w:sz w:val="28"/>
          <w:szCs w:val="28"/>
          <w:lang w:eastAsia="ru-RU"/>
        </w:rPr>
        <w:t xml:space="preserve">(без учета неготовности потребителей), </w:t>
      </w:r>
      <w:r w:rsidR="00937825" w:rsidRPr="0067155E">
        <w:rPr>
          <w:rFonts w:ascii="Times New Roman" w:eastAsia="Times New Roman" w:hAnsi="Times New Roman" w:cs="Times New Roman"/>
          <w:bCs/>
          <w:sz w:val="28"/>
          <w:szCs w:val="28"/>
          <w:lang w:eastAsia="ru-RU"/>
        </w:rPr>
        <w:t xml:space="preserve">при этом в 2016 году </w:t>
      </w:r>
      <w:r w:rsidR="002F0608" w:rsidRPr="0067155E">
        <w:rPr>
          <w:rFonts w:ascii="Times New Roman" w:eastAsia="Times New Roman" w:hAnsi="Times New Roman" w:cs="Times New Roman"/>
          <w:bCs/>
          <w:sz w:val="28"/>
          <w:szCs w:val="28"/>
          <w:lang w:eastAsia="ru-RU"/>
        </w:rPr>
        <w:t xml:space="preserve">показатель составлял 111 дней. </w:t>
      </w:r>
    </w:p>
    <w:p w14:paraId="37A24177" w14:textId="41C9B73B" w:rsidR="00383F1E" w:rsidRPr="00176102" w:rsidRDefault="002F0608"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7155E">
        <w:rPr>
          <w:rFonts w:ascii="Times New Roman" w:eastAsia="Times New Roman" w:hAnsi="Times New Roman" w:cs="Times New Roman"/>
          <w:bCs/>
          <w:sz w:val="28"/>
          <w:szCs w:val="28"/>
          <w:lang w:eastAsia="ru-RU"/>
        </w:rPr>
        <w:t xml:space="preserve">Также, снижен средний срок подключения </w:t>
      </w:r>
      <w:r w:rsidR="00383F1E" w:rsidRPr="0067155E">
        <w:rPr>
          <w:rFonts w:ascii="Times New Roman" w:eastAsia="Times New Roman" w:hAnsi="Times New Roman" w:cs="Times New Roman"/>
          <w:bCs/>
          <w:sz w:val="28"/>
          <w:szCs w:val="28"/>
          <w:lang w:eastAsia="ru-RU"/>
        </w:rPr>
        <w:t>к централизованным системам водоснабжения и водоотведения до 316 дней</w:t>
      </w:r>
      <w:r w:rsidRPr="0067155E">
        <w:rPr>
          <w:rFonts w:ascii="Times New Roman" w:eastAsia="Times New Roman" w:hAnsi="Times New Roman" w:cs="Times New Roman"/>
          <w:bCs/>
          <w:sz w:val="28"/>
          <w:szCs w:val="28"/>
          <w:lang w:eastAsia="ru-RU"/>
        </w:rPr>
        <w:t>, при этом, в 2016 году данный показатель составлял 370 - 380 дней.</w:t>
      </w:r>
    </w:p>
    <w:p w14:paraId="66B65210" w14:textId="77777777"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76102">
        <w:rPr>
          <w:rFonts w:ascii="Times New Roman" w:eastAsia="Times New Roman" w:hAnsi="Times New Roman" w:cs="Times New Roman"/>
          <w:bCs/>
          <w:sz w:val="28"/>
          <w:szCs w:val="28"/>
          <w:lang w:eastAsia="ru-RU"/>
        </w:rPr>
        <w:t>Созданы и размещены на официальных сайтах сетевых организаций «личные кабинеты</w:t>
      </w:r>
      <w:r w:rsidRPr="00D47EF8">
        <w:rPr>
          <w:rFonts w:ascii="Times New Roman" w:eastAsia="Times New Roman" w:hAnsi="Times New Roman" w:cs="Times New Roman"/>
          <w:bCs/>
          <w:sz w:val="28"/>
          <w:szCs w:val="28"/>
          <w:lang w:eastAsia="ru-RU"/>
        </w:rPr>
        <w:t>», с использованием которых</w:t>
      </w:r>
      <w:r w:rsidRPr="00383F1E">
        <w:rPr>
          <w:rFonts w:ascii="Times New Roman" w:eastAsia="Times New Roman" w:hAnsi="Times New Roman" w:cs="Times New Roman"/>
          <w:bCs/>
          <w:sz w:val="28"/>
          <w:szCs w:val="28"/>
          <w:lang w:eastAsia="ru-RU"/>
        </w:rPr>
        <w:t xml:space="preserve">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7B7715DD" w14:textId="0B9B7A88"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sidR="00E65898">
        <w:rPr>
          <w:rFonts w:ascii="Times New Roman" w:eastAsia="Times New Roman" w:hAnsi="Times New Roman" w:cs="Times New Roman"/>
          <w:bCs/>
          <w:sz w:val="28"/>
          <w:szCs w:val="28"/>
          <w:lang w:eastAsia="ru-RU"/>
        </w:rPr>
        <w:t xml:space="preserve"> </w:t>
      </w:r>
      <w:r w:rsidR="00E65898">
        <w:rPr>
          <w:rFonts w:ascii="Times New Roman" w:hAnsi="Times New Roman"/>
          <w:sz w:val="28"/>
          <w:szCs w:val="28"/>
        </w:rPr>
        <w:t>жилищно-коммунального хозяйства</w:t>
      </w:r>
      <w:r w:rsidR="00E65898" w:rsidRPr="00120DF8">
        <w:rPr>
          <w:rFonts w:ascii="Times New Roman" w:hAnsi="Times New Roman"/>
          <w:sz w:val="28"/>
          <w:szCs w:val="28"/>
        </w:rPr>
        <w:t xml:space="preserve"> и энергетики Камчатского края</w:t>
      </w:r>
      <w:r w:rsidRPr="00383F1E">
        <w:rPr>
          <w:rFonts w:ascii="Times New Roman" w:eastAsia="Times New Roman" w:hAnsi="Times New Roman" w:cs="Times New Roman"/>
          <w:bCs/>
          <w:sz w:val="28"/>
          <w:szCs w:val="28"/>
          <w:lang w:eastAsia="ru-RU"/>
        </w:rPr>
        <w:t>.</w:t>
      </w:r>
    </w:p>
    <w:p w14:paraId="228EA843" w14:textId="77777777"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55D9D83F" w14:textId="77777777"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2149D4C9" w14:textId="77777777" w:rsidR="00383F1E" w:rsidRP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2874EC14" w14:textId="77777777" w:rsidR="00383F1E" w:rsidRDefault="00383F1E"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83F1E">
        <w:rPr>
          <w:rFonts w:ascii="Times New Roman" w:eastAsia="Times New Roman" w:hAnsi="Times New Roman" w:cs="Times New Roman"/>
          <w:bCs/>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2E096FE4" w14:textId="77777777" w:rsidR="006A63DC" w:rsidRPr="006A63DC" w:rsidRDefault="006A63DC" w:rsidP="00383F1E">
      <w:pPr>
        <w:autoSpaceDE w:val="0"/>
        <w:autoSpaceDN w:val="0"/>
        <w:adjustRightInd w:val="0"/>
        <w:spacing w:after="0" w:line="240" w:lineRule="auto"/>
        <w:ind w:firstLine="709"/>
        <w:contextualSpacing/>
        <w:jc w:val="both"/>
        <w:rPr>
          <w:rFonts w:ascii="Times New Roman" w:eastAsia="Times New Roman" w:hAnsi="Times New Roman" w:cs="Times New Roman"/>
          <w:bCs/>
          <w:sz w:val="10"/>
          <w:szCs w:val="10"/>
          <w:lang w:eastAsia="ru-RU"/>
        </w:rPr>
      </w:pPr>
    </w:p>
    <w:p w14:paraId="340E4081" w14:textId="03BC6A88" w:rsidR="001759B5" w:rsidRPr="00383F1E" w:rsidRDefault="00E65898" w:rsidP="00383F1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Также следует отметить, что</w:t>
      </w:r>
      <w:r w:rsidR="001759B5" w:rsidRPr="00383F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001759B5" w:rsidRPr="00383F1E">
        <w:rPr>
          <w:rFonts w:ascii="Times New Roman" w:eastAsia="Times New Roman" w:hAnsi="Times New Roman" w:cs="Times New Roman"/>
          <w:sz w:val="28"/>
          <w:szCs w:val="28"/>
          <w:lang w:eastAsia="ru-RU"/>
        </w:rPr>
        <w:t>целях содействия развитию конкурентной среды на рынке услуг розничной торговли, в том числе реализации мероприятий и  продвижения продукции камчатских товаропроизводителей приказом Министерства экономического развития и торговли Камчатского края от 27.07.2017 № 401-п создана рабочая группа по разработке предложений по развитию торговой сети камчатских товаропроизводителей и ярмарок различных форматов, в состав которой входят представители администраций городских округов и муниципальных районов Камчатского края, бизнес сообщества, НП «Производители пищевой продукции Камчатского края «Пищевик Камчатки». В рамках работы рабочей группы рассматриваются предложения по формированию ярмарочных площадок и расширению ассортимента реализуемой на них продукции камчатских товаропроизводителей.</w:t>
      </w:r>
    </w:p>
    <w:p w14:paraId="21CD6650" w14:textId="73D93846" w:rsidR="001759B5" w:rsidRPr="00383F1E" w:rsidRDefault="001759B5" w:rsidP="00383F1E">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Организация торговых площадок и ярмарок различных форматов, включая развитие собственной сети местных товаропроизводителей в настоящее время является одним из приоритетных направлений развития многоформатной торговли в Камчатском крае. Благодаря низким затратам на проведение ярмарки создается возможность задействовать большое количество участников торговой деятельности, и обеспечить значительное увеличение каналов сбыта продовольственных товаров, прежде всего отечественных и местных производителей. По своей сути ярмарки являются инфраструктурой поддержки субъектов МСП, позволяющей с минимальными затратами и рисками предпринимателю открыть торговое дело, а небольшому производителю расширить свое производство с гарантированным сбытом.</w:t>
      </w:r>
    </w:p>
    <w:p w14:paraId="5FDACF8C" w14:textId="23223F0A" w:rsidR="001759B5" w:rsidRPr="00383F1E" w:rsidRDefault="001759B5" w:rsidP="00383F1E">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В Камчатском крае по состоянию на 01.01.2018 года созданы 40 торговых площадок, на которых организованы постоянно действующие продовольственные ярмарки, в том числе 9 постоянно действующих выставок-ярмарок местных товаропроизводителей (темп прироста ярмарок местных товаропроизводителей к декабрю 2016 года составил 80%), на которых предоставлен широкий</w:t>
      </w:r>
      <w:r w:rsidRPr="00383F1E">
        <w:rPr>
          <w:rFonts w:ascii="Times New Roman" w:eastAsia="Times New Roman" w:hAnsi="Times New Roman" w:cs="Times New Roman"/>
          <w:color w:val="252525"/>
          <w:sz w:val="28"/>
          <w:szCs w:val="28"/>
          <w:lang w:eastAsia="ru-RU"/>
        </w:rPr>
        <w:t xml:space="preserve"> ассортимент продуктов питания: овощи, кулинария, кондитерские и хлебобулочные изделия, молочная, рыбная и мясная продукция, яйца. </w:t>
      </w:r>
      <w:r w:rsidRPr="00383F1E">
        <w:rPr>
          <w:rFonts w:ascii="Times New Roman" w:eastAsia="Times New Roman" w:hAnsi="Times New Roman" w:cs="Times New Roman"/>
          <w:sz w:val="28"/>
          <w:szCs w:val="28"/>
          <w:lang w:eastAsia="ru-RU"/>
        </w:rPr>
        <w:t xml:space="preserve">Участникам ярмарок возмещается 50% затрат на уплату арендных платежей, что позволяет им продавать продукцию по сниженным ценам. Субсидии выплачиваются по мере поступления заявлений. По состоянию на 01.12.2017 года предоставлено субсидий на сумму </w:t>
      </w:r>
      <w:r w:rsidRPr="00383F1E">
        <w:rPr>
          <w:rFonts w:ascii="Times New Roman" w:eastAsia="T3Font_8" w:hAnsi="Times New Roman" w:cs="Times New Roman"/>
          <w:sz w:val="28"/>
          <w:szCs w:val="28"/>
          <w:lang w:eastAsia="ru-RU"/>
        </w:rPr>
        <w:t>3261,1 тыс. рублей</w:t>
      </w:r>
      <w:r w:rsidRPr="00383F1E">
        <w:rPr>
          <w:rFonts w:ascii="Times New Roman" w:eastAsia="Times New Roman" w:hAnsi="Times New Roman" w:cs="Times New Roman"/>
          <w:sz w:val="28"/>
          <w:szCs w:val="28"/>
          <w:lang w:eastAsia="ru-RU"/>
        </w:rPr>
        <w:t xml:space="preserve"> </w:t>
      </w:r>
    </w:p>
    <w:p w14:paraId="68590872" w14:textId="7758C248" w:rsidR="001759B5" w:rsidRPr="00383F1E" w:rsidRDefault="001759B5" w:rsidP="00383F1E">
      <w:pPr>
        <w:widowControl w:val="0"/>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В текущем году проведено 114 тематических ярмарок выходного дня, в том числе ярмарка «Елизовская осень» и 4 краевых универсальных ярмарки на базе выставочного центра по Северо-Восточному шоссе, 27, при поддержке Правительства Камчатского края.</w:t>
      </w:r>
    </w:p>
    <w:p w14:paraId="3AA5EE68" w14:textId="56BBA293" w:rsidR="001759B5" w:rsidRPr="00383F1E" w:rsidRDefault="001759B5" w:rsidP="00383F1E">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 xml:space="preserve">С 22 по 26 декабря в здании КВЦ «ИНВЕСТ» проходила Новогодняя краевая универсальная ярмарка. Была рассчитана стоимость набора продуктов для приготовления традиционных новогодних салатов, исходя из </w:t>
      </w:r>
      <w:r w:rsidRPr="00383F1E">
        <w:rPr>
          <w:rFonts w:ascii="Times New Roman" w:eastAsia="Times New Roman" w:hAnsi="Times New Roman" w:cs="Times New Roman"/>
          <w:sz w:val="28"/>
          <w:szCs w:val="28"/>
          <w:lang w:eastAsia="ru-RU"/>
        </w:rPr>
        <w:lastRenderedPageBreak/>
        <w:t>сложившихся  розничных цен реализуемой продукции на Новогодней ярмарке, которая оказалась значительно ниже стоимости продуктов,  рассчитанных  Территориальным органом Федеральной службы государственной статистки по Камчатскому краю по той же рецептуре, так набор продуктов для салата «Оливье» жителям Камчатского края обойдется 387,98 руб. (на ярмарке 274,30 руб.),  «Селедка под шубой»  197,18 руб. (на ярмарке 120,40 руб.).</w:t>
      </w:r>
    </w:p>
    <w:p w14:paraId="0AB7E254" w14:textId="450E756D" w:rsidR="001759B5" w:rsidRPr="00383F1E" w:rsidRDefault="001759B5" w:rsidP="00383F1E">
      <w:pPr>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Розничные цены на продукцию, реализуемую на ярмарках, складываются ниже в среднем на 10-15% цены аналогичной продукции в коммерческой торговой сети.</w:t>
      </w:r>
    </w:p>
    <w:p w14:paraId="4B725C20" w14:textId="073CDD9D" w:rsidR="001759B5" w:rsidRPr="00383F1E" w:rsidRDefault="001759B5" w:rsidP="00383F1E">
      <w:pPr>
        <w:spacing w:after="0" w:line="240" w:lineRule="auto"/>
        <w:ind w:firstLine="709"/>
        <w:jc w:val="both"/>
        <w:rPr>
          <w:rFonts w:ascii="Times New Roman" w:eastAsia="Times New Roman" w:hAnsi="Times New Roman" w:cs="Times New Roman"/>
          <w:color w:val="000000"/>
          <w:sz w:val="28"/>
          <w:szCs w:val="28"/>
          <w:lang w:eastAsia="ru-RU"/>
        </w:rPr>
      </w:pPr>
      <w:r w:rsidRPr="00383F1E">
        <w:rPr>
          <w:rFonts w:ascii="Times New Roman" w:eastAsia="Times New Roman" w:hAnsi="Times New Roman" w:cs="Times New Roman"/>
          <w:sz w:val="28"/>
          <w:szCs w:val="28"/>
          <w:lang w:eastAsia="ru-RU"/>
        </w:rPr>
        <w:t>В целях расширения всех возможных каналов розничного сбыта сельскохозяйственной продукции урожая 2017 года в краевом центре, городе Вилючинске, городском поселении «поселок Палана», Елизовском, Быстринском, Тигильском и др. районах в сентябре – октябре 2017 года дополнительно организовано 20 площадок и мест в формате ярмарок и уличной торговли, включая продажу с рук, лотков, автолавок и других мобильных средств.</w:t>
      </w:r>
      <w:r w:rsidRPr="00383F1E">
        <w:rPr>
          <w:rFonts w:ascii="Times New Roman" w:eastAsia="Times New Roman" w:hAnsi="Times New Roman" w:cs="Times New Roman"/>
          <w:sz w:val="28"/>
          <w:szCs w:val="28"/>
          <w:lang w:eastAsia="ru-RU"/>
        </w:rPr>
        <w:tab/>
      </w:r>
    </w:p>
    <w:p w14:paraId="7D450685" w14:textId="526852C9" w:rsidR="001759B5" w:rsidRDefault="00383F1E" w:rsidP="00383F1E">
      <w:pPr>
        <w:widowControl w:val="0"/>
        <w:spacing w:after="0" w:line="240" w:lineRule="auto"/>
        <w:ind w:firstLine="709"/>
        <w:jc w:val="both"/>
        <w:rPr>
          <w:rFonts w:ascii="Times New Roman" w:eastAsia="Times New Roman" w:hAnsi="Times New Roman" w:cs="Times New Roman"/>
          <w:sz w:val="28"/>
          <w:szCs w:val="28"/>
          <w:lang w:eastAsia="ru-RU"/>
        </w:rPr>
      </w:pPr>
      <w:r w:rsidRPr="00383F1E">
        <w:rPr>
          <w:rFonts w:ascii="Times New Roman" w:eastAsia="Times New Roman" w:hAnsi="Times New Roman" w:cs="Times New Roman"/>
          <w:sz w:val="28"/>
          <w:szCs w:val="28"/>
          <w:lang w:eastAsia="ru-RU"/>
        </w:rPr>
        <w:t>Е</w:t>
      </w:r>
      <w:r w:rsidR="001759B5" w:rsidRPr="00383F1E">
        <w:rPr>
          <w:rFonts w:ascii="Times New Roman" w:eastAsia="Times New Roman" w:hAnsi="Times New Roman" w:cs="Times New Roman"/>
          <w:sz w:val="28"/>
          <w:szCs w:val="28"/>
          <w:lang w:eastAsia="ru-RU"/>
        </w:rPr>
        <w:t xml:space="preserve">жеквартально проводится анализ ценообразования на основные социально значимые продовольственные товары, путем обработки мониторинга, проведенного органами местного самоуправления в Камчатском крае на основе данных, предоставленных предприятиями розничной торговли различных форматов, включая отпускные цены поставщиков, транспортные расходы, размеры торговых надбавок и розничных цен. В 2017 году проведено 4 мониторинга. </w:t>
      </w:r>
      <w:r w:rsidR="001759B5" w:rsidRPr="00383F1E">
        <w:rPr>
          <w:rFonts w:ascii="Times New Roman" w:eastAsia="Times New Roman" w:hAnsi="Times New Roman" w:cs="Times New Roman"/>
          <w:bCs/>
          <w:sz w:val="28"/>
          <w:szCs w:val="28"/>
          <w:lang w:eastAsia="ru-RU"/>
        </w:rPr>
        <w:t xml:space="preserve">С учетом сложившейся ценовой ситуации в Камчатском крае, в целях выработки мер, направленных на предупреждение и подавление негативных внутренних факторов в сфере торговли, результаты мониторинга с </w:t>
      </w:r>
      <w:r w:rsidR="001759B5" w:rsidRPr="00383F1E">
        <w:rPr>
          <w:rFonts w:ascii="Times New Roman" w:eastAsia="Times New Roman" w:hAnsi="Times New Roman" w:cs="Times New Roman"/>
          <w:sz w:val="28"/>
          <w:szCs w:val="28"/>
          <w:lang w:eastAsia="ru-RU"/>
        </w:rPr>
        <w:t>рекомендациями направляются главам муниципальных районов и городских округов в Камчатском крае. Начиная с декабря 2016 года, данные мониторинга ценообразования публикуются в газетах муниципальных районов и городских округов Камчатского края. «Усть-Камчатский вестник» «Карагинские вести»; «Панорама» (ТМР); «Соболевский вестник»; «Олюторский вестник»; «Мильковские новости»; «Алеутская звезда»; «Полярная звезда» (ПМР); «Ударник» (У-БМР); «Елизовские вести; «Городские страницы» (ВГО),</w:t>
      </w:r>
      <w:r w:rsidRPr="00383F1E">
        <w:rPr>
          <w:rFonts w:ascii="Times New Roman" w:eastAsia="Times New Roman" w:hAnsi="Times New Roman" w:cs="Times New Roman"/>
          <w:sz w:val="28"/>
          <w:szCs w:val="28"/>
          <w:lang w:eastAsia="ru-RU"/>
        </w:rPr>
        <w:t xml:space="preserve"> </w:t>
      </w:r>
      <w:r w:rsidR="001759B5" w:rsidRPr="00383F1E">
        <w:rPr>
          <w:rFonts w:ascii="Times New Roman" w:eastAsia="Times New Roman" w:hAnsi="Times New Roman" w:cs="Times New Roman"/>
          <w:sz w:val="28"/>
          <w:szCs w:val="28"/>
          <w:lang w:eastAsia="ru-RU"/>
        </w:rPr>
        <w:t xml:space="preserve">размещаются на сайте: </w:t>
      </w:r>
      <w:r w:rsidR="001759B5" w:rsidRPr="00383F1E">
        <w:rPr>
          <w:rFonts w:ascii="Times New Roman" w:eastAsia="Times New Roman" w:hAnsi="Times New Roman" w:cs="Times New Roman"/>
          <w:sz w:val="28"/>
          <w:szCs w:val="28"/>
          <w:lang w:val="en-US" w:eastAsia="ru-RU"/>
        </w:rPr>
        <w:t>www</w:t>
      </w:r>
      <w:r w:rsidR="001759B5" w:rsidRPr="00383F1E">
        <w:rPr>
          <w:rFonts w:ascii="Times New Roman" w:eastAsia="Times New Roman" w:hAnsi="Times New Roman" w:cs="Times New Roman"/>
          <w:sz w:val="28"/>
          <w:szCs w:val="28"/>
          <w:lang w:eastAsia="ru-RU"/>
        </w:rPr>
        <w:t>.</w:t>
      </w:r>
      <w:r w:rsidR="001759B5" w:rsidRPr="00383F1E">
        <w:rPr>
          <w:rFonts w:ascii="Times New Roman" w:eastAsia="Times New Roman" w:hAnsi="Times New Roman" w:cs="Times New Roman"/>
          <w:sz w:val="28"/>
          <w:szCs w:val="28"/>
          <w:lang w:val="en-US" w:eastAsia="ru-RU"/>
        </w:rPr>
        <w:t>viluchinsk</w:t>
      </w:r>
      <w:r w:rsidR="001759B5" w:rsidRPr="00383F1E">
        <w:rPr>
          <w:rFonts w:ascii="Times New Roman" w:eastAsia="Times New Roman" w:hAnsi="Times New Roman" w:cs="Times New Roman"/>
          <w:sz w:val="28"/>
          <w:szCs w:val="28"/>
          <w:lang w:eastAsia="ru-RU"/>
        </w:rPr>
        <w:t>-</w:t>
      </w:r>
      <w:r w:rsidR="001759B5" w:rsidRPr="00383F1E">
        <w:rPr>
          <w:rFonts w:ascii="Times New Roman" w:eastAsia="Times New Roman" w:hAnsi="Times New Roman" w:cs="Times New Roman"/>
          <w:sz w:val="28"/>
          <w:szCs w:val="28"/>
          <w:lang w:val="en-US" w:eastAsia="ru-RU"/>
        </w:rPr>
        <w:t>city</w:t>
      </w:r>
      <w:r w:rsidR="001759B5" w:rsidRPr="00383F1E">
        <w:rPr>
          <w:rFonts w:ascii="Times New Roman" w:eastAsia="Times New Roman" w:hAnsi="Times New Roman" w:cs="Times New Roman"/>
          <w:sz w:val="28"/>
          <w:szCs w:val="28"/>
          <w:lang w:eastAsia="ru-RU"/>
        </w:rPr>
        <w:t>.</w:t>
      </w:r>
      <w:r w:rsidR="001759B5" w:rsidRPr="00383F1E">
        <w:rPr>
          <w:rFonts w:ascii="Times New Roman" w:eastAsia="Times New Roman" w:hAnsi="Times New Roman" w:cs="Times New Roman"/>
          <w:sz w:val="28"/>
          <w:szCs w:val="28"/>
          <w:lang w:val="en-US" w:eastAsia="ru-RU"/>
        </w:rPr>
        <w:t>ru</w:t>
      </w:r>
      <w:r w:rsidR="001759B5" w:rsidRPr="00383F1E">
        <w:rPr>
          <w:rFonts w:ascii="Times New Roman" w:eastAsia="Times New Roman" w:hAnsi="Times New Roman" w:cs="Times New Roman"/>
          <w:sz w:val="28"/>
          <w:szCs w:val="28"/>
          <w:lang w:eastAsia="ru-RU"/>
        </w:rPr>
        <w:t xml:space="preserve">; «Народовластие» (Палана); «Новая жизнь»  (БМР), в ПКГО мониторинг размещают на сайтах: </w:t>
      </w:r>
      <w:hyperlink r:id="rId240" w:history="1">
        <w:r w:rsidR="001759B5" w:rsidRPr="00383F1E">
          <w:rPr>
            <w:rFonts w:ascii="Times New Roman" w:eastAsia="Times New Roman" w:hAnsi="Times New Roman" w:cs="Times New Roman"/>
            <w:color w:val="0000FF"/>
            <w:sz w:val="28"/>
            <w:szCs w:val="28"/>
            <w:u w:val="single"/>
            <w:lang w:eastAsia="ru-RU"/>
          </w:rPr>
          <w:t>http://pkgo.ru/</w:t>
        </w:r>
      </w:hyperlink>
      <w:r w:rsidR="001759B5" w:rsidRPr="00383F1E">
        <w:rPr>
          <w:rFonts w:ascii="Times New Roman" w:eastAsia="Times New Roman" w:hAnsi="Times New Roman" w:cs="Times New Roman"/>
          <w:sz w:val="28"/>
          <w:szCs w:val="28"/>
          <w:lang w:eastAsia="ru-RU"/>
        </w:rPr>
        <w:t xml:space="preserve">; </w:t>
      </w:r>
      <w:hyperlink r:id="rId241" w:history="1">
        <w:r w:rsidR="001759B5" w:rsidRPr="00383F1E">
          <w:rPr>
            <w:rFonts w:ascii="Times New Roman" w:eastAsia="Times New Roman" w:hAnsi="Times New Roman" w:cs="Times New Roman"/>
            <w:color w:val="0000FF"/>
            <w:sz w:val="28"/>
            <w:szCs w:val="28"/>
            <w:u w:val="single"/>
            <w:lang w:val="en-US" w:eastAsia="ru-RU"/>
          </w:rPr>
          <w:t>www</w:t>
        </w:r>
        <w:r w:rsidR="001759B5" w:rsidRPr="00383F1E">
          <w:rPr>
            <w:rFonts w:ascii="Times New Roman" w:eastAsia="Times New Roman" w:hAnsi="Times New Roman" w:cs="Times New Roman"/>
            <w:color w:val="0000FF"/>
            <w:sz w:val="28"/>
            <w:szCs w:val="28"/>
            <w:u w:val="single"/>
            <w:lang w:eastAsia="ru-RU"/>
          </w:rPr>
          <w:t>.</w:t>
        </w:r>
        <w:r w:rsidR="001759B5" w:rsidRPr="00383F1E">
          <w:rPr>
            <w:rFonts w:ascii="Times New Roman" w:eastAsia="Times New Roman" w:hAnsi="Times New Roman" w:cs="Times New Roman"/>
            <w:color w:val="0000FF"/>
            <w:sz w:val="28"/>
            <w:szCs w:val="28"/>
            <w:u w:val="single"/>
            <w:lang w:val="en-US" w:eastAsia="ru-RU"/>
          </w:rPr>
          <w:t>city</w:t>
        </w:r>
        <w:r w:rsidR="001759B5" w:rsidRPr="00383F1E">
          <w:rPr>
            <w:rFonts w:ascii="Times New Roman" w:eastAsia="Times New Roman" w:hAnsi="Times New Roman" w:cs="Times New Roman"/>
            <w:color w:val="0000FF"/>
            <w:sz w:val="28"/>
            <w:szCs w:val="28"/>
            <w:u w:val="single"/>
            <w:lang w:eastAsia="ru-RU"/>
          </w:rPr>
          <w:t>41</w:t>
        </w:r>
        <w:r w:rsidR="001759B5" w:rsidRPr="00383F1E">
          <w:rPr>
            <w:rFonts w:ascii="Times New Roman" w:eastAsia="Times New Roman" w:hAnsi="Times New Roman" w:cs="Times New Roman"/>
            <w:color w:val="0000FF"/>
            <w:sz w:val="28"/>
            <w:szCs w:val="28"/>
            <w:u w:val="single"/>
            <w:lang w:val="en-US" w:eastAsia="ru-RU"/>
          </w:rPr>
          <w:t>ru</w:t>
        </w:r>
      </w:hyperlink>
      <w:r w:rsidR="001759B5" w:rsidRPr="00383F1E">
        <w:rPr>
          <w:rFonts w:ascii="Times New Roman" w:eastAsia="Times New Roman" w:hAnsi="Times New Roman" w:cs="Times New Roman"/>
          <w:color w:val="0000FF"/>
          <w:sz w:val="28"/>
          <w:szCs w:val="28"/>
          <w:u w:val="single"/>
          <w:lang w:eastAsia="ru-RU"/>
        </w:rPr>
        <w:t xml:space="preserve">; </w:t>
      </w:r>
      <w:hyperlink r:id="rId242" w:history="1">
        <w:r w:rsidR="001759B5" w:rsidRPr="00383F1E">
          <w:rPr>
            <w:rFonts w:ascii="Times New Roman" w:eastAsia="Times New Roman" w:hAnsi="Times New Roman" w:cs="Times New Roman"/>
            <w:color w:val="0000FF"/>
            <w:sz w:val="28"/>
            <w:szCs w:val="28"/>
            <w:u w:val="single"/>
            <w:lang w:val="en-US" w:eastAsia="ru-RU"/>
          </w:rPr>
          <w:t>https</w:t>
        </w:r>
        <w:r w:rsidR="001759B5" w:rsidRPr="00383F1E">
          <w:rPr>
            <w:rFonts w:ascii="Times New Roman" w:eastAsia="Times New Roman" w:hAnsi="Times New Roman" w:cs="Times New Roman"/>
            <w:color w:val="0000FF"/>
            <w:sz w:val="28"/>
            <w:szCs w:val="28"/>
            <w:u w:val="single"/>
            <w:lang w:eastAsia="ru-RU"/>
          </w:rPr>
          <w:t>://</w:t>
        </w:r>
        <w:r w:rsidR="001759B5" w:rsidRPr="00383F1E">
          <w:rPr>
            <w:rFonts w:ascii="Times New Roman" w:eastAsia="Times New Roman" w:hAnsi="Times New Roman" w:cs="Times New Roman"/>
            <w:color w:val="0000FF"/>
            <w:sz w:val="28"/>
            <w:szCs w:val="28"/>
            <w:u w:val="single"/>
            <w:lang w:val="en-US" w:eastAsia="ru-RU"/>
          </w:rPr>
          <w:t>www</w:t>
        </w:r>
        <w:r w:rsidR="001759B5" w:rsidRPr="00383F1E">
          <w:rPr>
            <w:rFonts w:ascii="Times New Roman" w:eastAsia="Times New Roman" w:hAnsi="Times New Roman" w:cs="Times New Roman"/>
            <w:color w:val="0000FF"/>
            <w:sz w:val="28"/>
            <w:szCs w:val="28"/>
            <w:u w:val="single"/>
            <w:lang w:eastAsia="ru-RU"/>
          </w:rPr>
          <w:t>.</w:t>
        </w:r>
        <w:r w:rsidR="001759B5" w:rsidRPr="00383F1E">
          <w:rPr>
            <w:rFonts w:ascii="Times New Roman" w:eastAsia="Times New Roman" w:hAnsi="Times New Roman" w:cs="Times New Roman"/>
            <w:color w:val="0000FF"/>
            <w:sz w:val="28"/>
            <w:szCs w:val="28"/>
            <w:u w:val="single"/>
            <w:lang w:val="en-US" w:eastAsia="ru-RU"/>
          </w:rPr>
          <w:t>kam</w:t>
        </w:r>
        <w:r w:rsidR="001759B5" w:rsidRPr="00383F1E">
          <w:rPr>
            <w:rFonts w:ascii="Times New Roman" w:eastAsia="Times New Roman" w:hAnsi="Times New Roman" w:cs="Times New Roman"/>
            <w:color w:val="0000FF"/>
            <w:sz w:val="28"/>
            <w:szCs w:val="28"/>
            <w:u w:val="single"/>
            <w:lang w:eastAsia="ru-RU"/>
          </w:rPr>
          <w:t>24.</w:t>
        </w:r>
        <w:r w:rsidR="001759B5" w:rsidRPr="00383F1E">
          <w:rPr>
            <w:rFonts w:ascii="Times New Roman" w:eastAsia="Times New Roman" w:hAnsi="Times New Roman" w:cs="Times New Roman"/>
            <w:color w:val="0000FF"/>
            <w:sz w:val="28"/>
            <w:szCs w:val="28"/>
            <w:u w:val="single"/>
            <w:lang w:val="en-US" w:eastAsia="ru-RU"/>
          </w:rPr>
          <w:t>ru</w:t>
        </w:r>
        <w:r w:rsidR="001759B5" w:rsidRPr="00383F1E">
          <w:rPr>
            <w:rFonts w:ascii="Times New Roman" w:eastAsia="Times New Roman" w:hAnsi="Times New Roman" w:cs="Times New Roman"/>
            <w:color w:val="0000FF"/>
            <w:sz w:val="28"/>
            <w:szCs w:val="28"/>
            <w:u w:val="single"/>
            <w:lang w:eastAsia="ru-RU"/>
          </w:rPr>
          <w:t>/</w:t>
        </w:r>
      </w:hyperlink>
      <w:r w:rsidR="001759B5" w:rsidRPr="00383F1E">
        <w:rPr>
          <w:rFonts w:ascii="Times New Roman" w:eastAsia="Times New Roman" w:hAnsi="Times New Roman" w:cs="Times New Roman"/>
          <w:sz w:val="28"/>
          <w:szCs w:val="28"/>
          <w:lang w:eastAsia="ru-RU"/>
        </w:rPr>
        <w:t>, в газетах «Аргументы и факты»; «Камчатский край»; «Камчатское время».</w:t>
      </w:r>
    </w:p>
    <w:p w14:paraId="3F2754A2" w14:textId="77777777" w:rsidR="001759B5" w:rsidRPr="00E65898" w:rsidRDefault="001759B5" w:rsidP="00383F1E">
      <w:pPr>
        <w:spacing w:after="0" w:line="240" w:lineRule="auto"/>
        <w:ind w:firstLine="709"/>
        <w:jc w:val="both"/>
        <w:rPr>
          <w:rFonts w:ascii="Times New Roman" w:hAnsi="Times New Roman" w:cs="Times New Roman"/>
          <w:sz w:val="10"/>
          <w:szCs w:val="10"/>
        </w:rPr>
      </w:pPr>
    </w:p>
    <w:p w14:paraId="2C794979" w14:textId="77777777" w:rsidR="00B97370" w:rsidRDefault="00B97370" w:rsidP="00B97370">
      <w:pPr>
        <w:spacing w:after="0" w:line="240" w:lineRule="auto"/>
        <w:ind w:firstLine="709"/>
        <w:jc w:val="both"/>
        <w:rPr>
          <w:rFonts w:ascii="Times New Roman" w:hAnsi="Times New Roman" w:cs="Times New Roman"/>
          <w:sz w:val="28"/>
          <w:szCs w:val="28"/>
        </w:rPr>
      </w:pPr>
    </w:p>
    <w:p w14:paraId="79EE3FE6" w14:textId="4BB3B9B4" w:rsidR="00B97370" w:rsidRPr="00EB78C8" w:rsidRDefault="00DB76AF" w:rsidP="00A108BF">
      <w:pPr>
        <w:pStyle w:val="1"/>
        <w:spacing w:after="240" w:line="240" w:lineRule="auto"/>
        <w:ind w:firstLine="709"/>
        <w:jc w:val="both"/>
        <w:rPr>
          <w:rFonts w:ascii="Times New Roman" w:hAnsi="Times New Roman" w:cs="Times New Roman"/>
        </w:rPr>
      </w:pPr>
      <w:r w:rsidRPr="00EB78C8">
        <w:rPr>
          <w:rFonts w:ascii="Times New Roman" w:hAnsi="Times New Roman" w:cs="Times New Roman"/>
        </w:rPr>
        <w:t>Заключение</w:t>
      </w:r>
    </w:p>
    <w:p w14:paraId="53BA0BBD" w14:textId="49776B68" w:rsidR="00E72D05" w:rsidRPr="007B6946" w:rsidRDefault="00E72D05" w:rsidP="007B6946">
      <w:pPr>
        <w:pStyle w:val="8"/>
        <w:shd w:val="clear" w:color="auto" w:fill="auto"/>
        <w:spacing w:after="0" w:line="240" w:lineRule="auto"/>
        <w:ind w:firstLine="709"/>
        <w:jc w:val="both"/>
        <w:rPr>
          <w:rStyle w:val="af9"/>
          <w:rFonts w:eastAsiaTheme="majorEastAsia"/>
          <w:sz w:val="28"/>
          <w:szCs w:val="28"/>
        </w:rPr>
      </w:pPr>
      <w:r w:rsidRPr="007B6946">
        <w:rPr>
          <w:sz w:val="28"/>
          <w:szCs w:val="28"/>
          <w:lang w:val="en-US" w:eastAsia="ru-RU"/>
        </w:rPr>
        <w:t>C</w:t>
      </w:r>
      <w:r w:rsidRPr="007B6946">
        <w:rPr>
          <w:sz w:val="28"/>
          <w:szCs w:val="28"/>
          <w:lang w:eastAsia="ru-RU"/>
        </w:rPr>
        <w:t xml:space="preserve"> 2015 года в Российской Федерации действует Стандарт развития конкуренции</w:t>
      </w:r>
      <w:hyperlink r:id="rId243" w:tgtFrame="_blank" w:history="1">
        <w:r w:rsidRPr="007B6946">
          <w:rPr>
            <w:rStyle w:val="af3"/>
            <w:color w:val="auto"/>
            <w:sz w:val="28"/>
            <w:szCs w:val="28"/>
            <w:bdr w:val="none" w:sz="0" w:space="0" w:color="auto" w:frame="1"/>
            <w:lang w:eastAsia="ru-RU"/>
          </w:rPr>
          <w:t>.</w:t>
        </w:r>
      </w:hyperlink>
      <w:r w:rsidRPr="007B6946">
        <w:rPr>
          <w:color w:val="039BE5"/>
          <w:sz w:val="28"/>
          <w:szCs w:val="28"/>
          <w:bdr w:val="none" w:sz="0" w:space="0" w:color="auto" w:frame="1"/>
          <w:lang w:eastAsia="ru-RU"/>
        </w:rPr>
        <w:t xml:space="preserve"> </w:t>
      </w:r>
      <w:r w:rsidRPr="007B6946">
        <w:rPr>
          <w:sz w:val="28"/>
          <w:szCs w:val="28"/>
          <w:bdr w:val="none" w:sz="0" w:space="0" w:color="auto" w:frame="1"/>
          <w:lang w:eastAsia="ru-RU"/>
        </w:rPr>
        <w:t xml:space="preserve">Реализация требований Стандарта </w:t>
      </w:r>
      <w:r w:rsidRPr="007B6946">
        <w:rPr>
          <w:color w:val="020C22"/>
          <w:sz w:val="28"/>
          <w:szCs w:val="28"/>
          <w:shd w:val="clear" w:color="auto" w:fill="FFFFFF"/>
        </w:rPr>
        <w:t xml:space="preserve">является приоритетной </w:t>
      </w:r>
      <w:r w:rsidRPr="007B6946">
        <w:rPr>
          <w:color w:val="020C22"/>
          <w:sz w:val="28"/>
          <w:szCs w:val="28"/>
          <w:shd w:val="clear" w:color="auto" w:fill="FFFFFF"/>
        </w:rPr>
        <w:lastRenderedPageBreak/>
        <w:t xml:space="preserve">деятельностью для Правительства Камчатского края, так как развитая конкуренция – </w:t>
      </w:r>
      <w:r w:rsidR="007B6946" w:rsidRPr="007B6946">
        <w:rPr>
          <w:color w:val="020C22"/>
          <w:sz w:val="28"/>
          <w:szCs w:val="28"/>
          <w:shd w:val="clear" w:color="auto" w:fill="FFFFFF"/>
        </w:rPr>
        <w:t>это равные</w:t>
      </w:r>
      <w:r w:rsidRPr="007B6946">
        <w:rPr>
          <w:color w:val="020C22"/>
          <w:sz w:val="28"/>
          <w:szCs w:val="28"/>
          <w:shd w:val="clear" w:color="auto" w:fill="FFFFFF"/>
        </w:rPr>
        <w:t xml:space="preserve"> условия для хозяйствующих субъектов, минимум административных барьеров, ослабление необоснованного взаимного давления участников рынка, повышение </w:t>
      </w:r>
      <w:r w:rsidRPr="007B6946">
        <w:rPr>
          <w:rStyle w:val="af9"/>
          <w:rFonts w:eastAsiaTheme="majorEastAsia"/>
          <w:b w:val="0"/>
          <w:sz w:val="28"/>
          <w:szCs w:val="28"/>
        </w:rPr>
        <w:t>качества товаров, работ и услуг, удовлетворенности потребителей, повышение спроса.</w:t>
      </w:r>
      <w:r w:rsidRPr="007B6946">
        <w:rPr>
          <w:rStyle w:val="af9"/>
          <w:rFonts w:eastAsiaTheme="majorEastAsia"/>
          <w:sz w:val="28"/>
          <w:szCs w:val="28"/>
        </w:rPr>
        <w:t xml:space="preserve"> </w:t>
      </w:r>
    </w:p>
    <w:p w14:paraId="4486806F" w14:textId="77777777" w:rsidR="00F41F43" w:rsidRDefault="00E72D05" w:rsidP="00F41F43">
      <w:pPr>
        <w:spacing w:after="0" w:line="240" w:lineRule="auto"/>
        <w:ind w:firstLine="709"/>
        <w:jc w:val="both"/>
        <w:rPr>
          <w:rFonts w:ascii="Times New Roman" w:hAnsi="Times New Roman" w:cs="Times New Roman"/>
          <w:color w:val="020C22"/>
          <w:sz w:val="28"/>
          <w:szCs w:val="28"/>
          <w:shd w:val="clear" w:color="auto" w:fill="FFFFFF"/>
        </w:rPr>
      </w:pPr>
      <w:r w:rsidRPr="007B6946">
        <w:rPr>
          <w:rFonts w:ascii="Times New Roman" w:hAnsi="Times New Roman" w:cs="Times New Roman"/>
          <w:color w:val="020C22"/>
          <w:sz w:val="28"/>
          <w:szCs w:val="28"/>
          <w:shd w:val="clear" w:color="auto" w:fill="FFFFFF"/>
        </w:rPr>
        <w:t xml:space="preserve">Вот почему деятельность по развитию конкуренции на основе Стандарта включена в федеральную оценку эффективности деятельности глав регионов и региональных органов исполнительной власти. </w:t>
      </w:r>
    </w:p>
    <w:p w14:paraId="28BDBA78" w14:textId="76FA05C0" w:rsidR="00E72D05" w:rsidRPr="007B6946" w:rsidRDefault="00E72D05" w:rsidP="00F41F43">
      <w:pPr>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Доклад по итогам 2017 года подготовлен Агентством инвестиций и предпринимательства Камчатского края как уполномоченным органом по развитию конкуренции в крае, при участии:</w:t>
      </w:r>
    </w:p>
    <w:p w14:paraId="11A768A3"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органов исполнительной власти Камчатского края;</w:t>
      </w:r>
    </w:p>
    <w:p w14:paraId="5E65DCED"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органов местного самоуправления;</w:t>
      </w:r>
    </w:p>
    <w:p w14:paraId="04D95448"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Камчатского УФАС;</w:t>
      </w:r>
    </w:p>
    <w:p w14:paraId="2082FC04"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xml:space="preserve">- Управления Роспотребнадзора по Камчатскому краю; </w:t>
      </w:r>
    </w:p>
    <w:p w14:paraId="5C0ADF39" w14:textId="77777777"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Территориального органа Росздравнадзора по Камчатскому краю.</w:t>
      </w:r>
    </w:p>
    <w:p w14:paraId="28226945" w14:textId="0ADB4F29" w:rsidR="00E72D05" w:rsidRPr="007B6946" w:rsidRDefault="00E72D05" w:rsidP="007B6946">
      <w:pPr>
        <w:tabs>
          <w:tab w:val="left" w:pos="993"/>
        </w:tabs>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xml:space="preserve">Также при подготовке Доклада была использована информация Камчатстат, УФНС России по Камчатскому краю, Управления Минюста России по Камчатскому краю, </w:t>
      </w:r>
      <w:r w:rsidR="007B6946" w:rsidRPr="007B6946">
        <w:rPr>
          <w:rFonts w:ascii="Times New Roman" w:hAnsi="Times New Roman" w:cs="Times New Roman"/>
          <w:sz w:val="28"/>
          <w:szCs w:val="28"/>
        </w:rPr>
        <w:t>информация, представленная представителями бизнес-сообщества, экспертами в отраслях, общественными объединениями, представляющими интересы бизнес-сообщества и потребителей товаров, работ и услуг региона, результаты проведенных ФГБОУ ВО «Камчатский государственный технический университет» социологических исследований конкурентной среды в регионе.</w:t>
      </w:r>
    </w:p>
    <w:p w14:paraId="4B2D548E" w14:textId="6A9E8C09" w:rsidR="00E72D05" w:rsidRPr="007B6946" w:rsidRDefault="00E72D05" w:rsidP="007B6946">
      <w:pPr>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В докладе в обязательном порядке раскры</w:t>
      </w:r>
      <w:r w:rsidR="007B6946" w:rsidRPr="007B6946">
        <w:rPr>
          <w:rFonts w:ascii="Times New Roman" w:eastAsia="Arial Unicode MS" w:hAnsi="Times New Roman" w:cs="Times New Roman"/>
          <w:sz w:val="28"/>
          <w:szCs w:val="28"/>
          <w:lang w:eastAsia="ru-RU"/>
        </w:rPr>
        <w:t>та</w:t>
      </w:r>
      <w:r w:rsidRPr="007B6946">
        <w:rPr>
          <w:rFonts w:ascii="Times New Roman" w:eastAsia="Arial Unicode MS" w:hAnsi="Times New Roman" w:cs="Times New Roman"/>
          <w:sz w:val="28"/>
          <w:szCs w:val="28"/>
          <w:lang w:eastAsia="ru-RU"/>
        </w:rPr>
        <w:t xml:space="preserve"> информация: </w:t>
      </w:r>
    </w:p>
    <w:p w14:paraId="2511B948"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о состоянии и развитии конкуренции на рынках Камчатского края;</w:t>
      </w:r>
    </w:p>
    <w:p w14:paraId="33FDD600"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о достижении целевых значений показателей Плана мероприятий по развитию конкуренции;</w:t>
      </w:r>
    </w:p>
    <w:p w14:paraId="2C07857C"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о проблемах, предложениях и задачах по развитию конкуренции;</w:t>
      </w:r>
    </w:p>
    <w:p w14:paraId="3798A477"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о мероприятиях и результатах деятельности органов власти Камчатского края;</w:t>
      </w:r>
    </w:p>
    <w:p w14:paraId="75EA2878" w14:textId="77777777" w:rsidR="00E72D05" w:rsidRPr="007B6946" w:rsidRDefault="00E72D05"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w:t>
      </w:r>
      <w:r w:rsidRPr="007B6946">
        <w:rPr>
          <w:rFonts w:ascii="Times New Roman" w:eastAsia="Arial Unicode MS" w:hAnsi="Times New Roman" w:cs="Times New Roman"/>
          <w:sz w:val="28"/>
          <w:szCs w:val="28"/>
          <w:lang w:eastAsia="ru-RU"/>
        </w:rPr>
        <w:tab/>
        <w:t xml:space="preserve">о результатах общественного контроля за деятельностью субъектов естественных монополий. </w:t>
      </w:r>
    </w:p>
    <w:p w14:paraId="24C43A11" w14:textId="5F2A4C15" w:rsidR="007B6946" w:rsidRPr="007B6946" w:rsidRDefault="00A108BF" w:rsidP="007B6946">
      <w:pPr>
        <w:pStyle w:val="a9"/>
        <w:tabs>
          <w:tab w:val="left" w:pos="993"/>
          <w:tab w:val="left" w:pos="1276"/>
        </w:tabs>
        <w:spacing w:after="0" w:line="240" w:lineRule="auto"/>
        <w:ind w:left="0"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В</w:t>
      </w:r>
      <w:r w:rsidR="00F41F43" w:rsidRPr="007B6946">
        <w:rPr>
          <w:rFonts w:ascii="Times New Roman" w:eastAsia="Arial Unicode MS" w:hAnsi="Times New Roman" w:cs="Times New Roman"/>
          <w:sz w:val="28"/>
          <w:szCs w:val="28"/>
        </w:rPr>
        <w:t xml:space="preserve"> 2017</w:t>
      </w:r>
      <w:r w:rsidR="007B6946" w:rsidRPr="007B6946">
        <w:rPr>
          <w:rFonts w:ascii="Times New Roman" w:eastAsia="Arial Unicode MS" w:hAnsi="Times New Roman" w:cs="Times New Roman"/>
          <w:sz w:val="28"/>
          <w:szCs w:val="28"/>
        </w:rPr>
        <w:t xml:space="preserve"> году состояние </w:t>
      </w:r>
      <w:r w:rsidR="00F41F43" w:rsidRPr="007B6946">
        <w:rPr>
          <w:rFonts w:ascii="Times New Roman" w:eastAsia="Arial Unicode MS" w:hAnsi="Times New Roman" w:cs="Times New Roman"/>
          <w:sz w:val="28"/>
          <w:szCs w:val="28"/>
        </w:rPr>
        <w:t>конкуренции оценивается</w:t>
      </w:r>
      <w:r w:rsidR="007B6946" w:rsidRPr="007B6946">
        <w:rPr>
          <w:rFonts w:ascii="Times New Roman" w:eastAsia="Arial Unicode MS" w:hAnsi="Times New Roman" w:cs="Times New Roman"/>
          <w:sz w:val="28"/>
          <w:szCs w:val="28"/>
        </w:rPr>
        <w:t xml:space="preserve"> как </w:t>
      </w:r>
      <w:r w:rsidR="00F41F43">
        <w:rPr>
          <w:rFonts w:ascii="Times New Roman" w:eastAsia="Arial Unicode MS" w:hAnsi="Times New Roman" w:cs="Times New Roman"/>
          <w:sz w:val="28"/>
          <w:szCs w:val="28"/>
        </w:rPr>
        <w:t>высокое</w:t>
      </w:r>
      <w:r w:rsidR="007B6946" w:rsidRPr="007B6946">
        <w:rPr>
          <w:rFonts w:ascii="Times New Roman" w:eastAsia="Arial Unicode MS" w:hAnsi="Times New Roman" w:cs="Times New Roman"/>
          <w:sz w:val="28"/>
          <w:szCs w:val="28"/>
        </w:rPr>
        <w:t xml:space="preserve"> </w:t>
      </w:r>
      <w:r w:rsidR="00F208AB">
        <w:rPr>
          <w:rFonts w:ascii="Times New Roman" w:eastAsia="Arial Unicode MS" w:hAnsi="Times New Roman" w:cs="Times New Roman"/>
          <w:sz w:val="28"/>
          <w:szCs w:val="28"/>
        </w:rPr>
        <w:t>(однако несовершенное в силу наличия определенных проблем)</w:t>
      </w:r>
      <w:r w:rsidR="00F208AB" w:rsidRPr="007B6946">
        <w:rPr>
          <w:rFonts w:ascii="Times New Roman" w:eastAsia="Arial Unicode MS" w:hAnsi="Times New Roman" w:cs="Times New Roman"/>
          <w:sz w:val="28"/>
          <w:szCs w:val="28"/>
        </w:rPr>
        <w:t xml:space="preserve"> </w:t>
      </w:r>
      <w:r w:rsidR="007B6946" w:rsidRPr="007B6946">
        <w:rPr>
          <w:rFonts w:ascii="Times New Roman" w:eastAsia="Arial Unicode MS" w:hAnsi="Times New Roman" w:cs="Times New Roman"/>
          <w:sz w:val="28"/>
          <w:szCs w:val="28"/>
        </w:rPr>
        <w:t xml:space="preserve">на </w:t>
      </w:r>
      <w:r w:rsidR="00F41F43" w:rsidRPr="007B6946">
        <w:rPr>
          <w:rFonts w:ascii="Times New Roman" w:eastAsia="Arial Unicode MS" w:hAnsi="Times New Roman" w:cs="Times New Roman"/>
          <w:sz w:val="28"/>
          <w:szCs w:val="28"/>
        </w:rPr>
        <w:t>рынках розничной</w:t>
      </w:r>
      <w:r w:rsidR="007B6946" w:rsidRPr="007B6946">
        <w:rPr>
          <w:rFonts w:ascii="Times New Roman" w:eastAsia="Arial Unicode MS" w:hAnsi="Times New Roman" w:cs="Times New Roman"/>
          <w:sz w:val="28"/>
          <w:szCs w:val="28"/>
        </w:rPr>
        <w:t xml:space="preserve"> торговли (в связи с тем, что доля государственных и муниципальных предприятий незначительна и составляет 0,5%) и услуг жилищно-коммунального хозяйства в сегменте управления содержания многоквартирными домами (количество организаций частной формы собственности составляет 140 ед., доля в общем количестве составляет 92%)</w:t>
      </w:r>
      <w:r w:rsidR="00F208AB">
        <w:rPr>
          <w:rFonts w:ascii="Times New Roman" w:eastAsia="Arial Unicode MS" w:hAnsi="Times New Roman" w:cs="Times New Roman"/>
          <w:sz w:val="28"/>
          <w:szCs w:val="28"/>
        </w:rPr>
        <w:t>.</w:t>
      </w:r>
      <w:r w:rsidR="007B6946" w:rsidRPr="007B6946">
        <w:rPr>
          <w:rFonts w:ascii="Times New Roman" w:eastAsia="Arial Unicode MS" w:hAnsi="Times New Roman" w:cs="Times New Roman"/>
          <w:sz w:val="28"/>
          <w:szCs w:val="28"/>
        </w:rPr>
        <w:t xml:space="preserve"> </w:t>
      </w:r>
    </w:p>
    <w:p w14:paraId="16F45FF7" w14:textId="30625AF5" w:rsidR="007B6946" w:rsidRPr="007B6946" w:rsidRDefault="00F208AB" w:rsidP="007B6946">
      <w:pPr>
        <w:pStyle w:val="a9"/>
        <w:tabs>
          <w:tab w:val="left" w:pos="993"/>
          <w:tab w:val="left" w:pos="1276"/>
        </w:tabs>
        <w:spacing w:after="0" w:line="240" w:lineRule="auto"/>
        <w:ind w:left="0"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О</w:t>
      </w:r>
      <w:r w:rsidR="007B6946" w:rsidRPr="007B6946">
        <w:rPr>
          <w:rFonts w:ascii="Times New Roman" w:eastAsia="Arial Unicode MS" w:hAnsi="Times New Roman" w:cs="Times New Roman"/>
          <w:sz w:val="28"/>
          <w:szCs w:val="28"/>
        </w:rPr>
        <w:t xml:space="preserve">пределенные проблемы </w:t>
      </w:r>
      <w:r w:rsidR="00F41F43">
        <w:rPr>
          <w:rFonts w:ascii="Times New Roman" w:eastAsia="Arial Unicode MS" w:hAnsi="Times New Roman" w:cs="Times New Roman"/>
          <w:sz w:val="28"/>
          <w:szCs w:val="28"/>
        </w:rPr>
        <w:t xml:space="preserve">также </w:t>
      </w:r>
      <w:r w:rsidR="00F41F43" w:rsidRPr="007B6946">
        <w:rPr>
          <w:rFonts w:ascii="Times New Roman" w:eastAsia="Arial Unicode MS" w:hAnsi="Times New Roman" w:cs="Times New Roman"/>
          <w:sz w:val="28"/>
          <w:szCs w:val="28"/>
        </w:rPr>
        <w:t>остаются</w:t>
      </w:r>
      <w:r w:rsidR="00F41F43">
        <w:rPr>
          <w:rFonts w:ascii="Times New Roman" w:eastAsia="Arial Unicode MS" w:hAnsi="Times New Roman" w:cs="Times New Roman"/>
          <w:sz w:val="28"/>
          <w:szCs w:val="28"/>
        </w:rPr>
        <w:t xml:space="preserve"> </w:t>
      </w:r>
      <w:r w:rsidR="007B6946" w:rsidRPr="007B6946">
        <w:rPr>
          <w:rFonts w:ascii="Times New Roman" w:eastAsia="Arial Unicode MS" w:hAnsi="Times New Roman" w:cs="Times New Roman"/>
          <w:sz w:val="28"/>
          <w:szCs w:val="28"/>
        </w:rPr>
        <w:t xml:space="preserve">при достаточно развитой конкуренции на рынках розничной торговли фармацевтической продукцией, туристских </w:t>
      </w:r>
      <w:r w:rsidR="00955F58" w:rsidRPr="007B6946">
        <w:rPr>
          <w:rFonts w:ascii="Times New Roman" w:eastAsia="Arial Unicode MS" w:hAnsi="Times New Roman" w:cs="Times New Roman"/>
          <w:sz w:val="28"/>
          <w:szCs w:val="28"/>
        </w:rPr>
        <w:t>услуг, культуры</w:t>
      </w:r>
      <w:r w:rsidR="007B6946" w:rsidRPr="007B6946">
        <w:rPr>
          <w:rFonts w:ascii="Times New Roman" w:eastAsia="Arial Unicode MS" w:hAnsi="Times New Roman" w:cs="Times New Roman"/>
          <w:sz w:val="28"/>
          <w:szCs w:val="28"/>
        </w:rPr>
        <w:t xml:space="preserve">, </w:t>
      </w:r>
      <w:r w:rsidR="00955F58" w:rsidRPr="007B6946">
        <w:rPr>
          <w:rFonts w:ascii="Times New Roman" w:eastAsia="Arial Unicode MS" w:hAnsi="Times New Roman" w:cs="Times New Roman"/>
          <w:sz w:val="28"/>
          <w:szCs w:val="28"/>
        </w:rPr>
        <w:t>например,</w:t>
      </w:r>
      <w:r w:rsidR="007B6946" w:rsidRPr="007B6946">
        <w:rPr>
          <w:rFonts w:ascii="Times New Roman" w:eastAsia="Arial Unicode MS" w:hAnsi="Times New Roman" w:cs="Times New Roman"/>
          <w:sz w:val="28"/>
          <w:szCs w:val="28"/>
        </w:rPr>
        <w:t xml:space="preserve"> труднодоступность большинства </w:t>
      </w:r>
      <w:r w:rsidR="007B6946" w:rsidRPr="007B6946">
        <w:rPr>
          <w:rFonts w:ascii="Times New Roman" w:eastAsia="Arial Unicode MS" w:hAnsi="Times New Roman" w:cs="Times New Roman"/>
          <w:sz w:val="28"/>
          <w:szCs w:val="28"/>
        </w:rPr>
        <w:lastRenderedPageBreak/>
        <w:t>районов в крае, высокие требования для кредитования и су</w:t>
      </w:r>
      <w:r>
        <w:rPr>
          <w:rFonts w:ascii="Times New Roman" w:eastAsia="Arial Unicode MS" w:hAnsi="Times New Roman" w:cs="Times New Roman"/>
          <w:sz w:val="28"/>
          <w:szCs w:val="28"/>
        </w:rPr>
        <w:t>бсидирования для малого бизнеса.</w:t>
      </w:r>
      <w:r w:rsidR="007B6946" w:rsidRPr="007B6946">
        <w:rPr>
          <w:rFonts w:ascii="Times New Roman" w:eastAsia="Arial Unicode MS" w:hAnsi="Times New Roman" w:cs="Times New Roman"/>
          <w:sz w:val="28"/>
          <w:szCs w:val="28"/>
        </w:rPr>
        <w:t xml:space="preserve"> </w:t>
      </w:r>
    </w:p>
    <w:p w14:paraId="38124CA4" w14:textId="13C3D1FA" w:rsidR="007B6946" w:rsidRPr="007B6946" w:rsidRDefault="00F208AB" w:rsidP="007B6946">
      <w:pPr>
        <w:pStyle w:val="a9"/>
        <w:tabs>
          <w:tab w:val="left" w:pos="1134"/>
        </w:tabs>
        <w:spacing w:after="0" w:line="240" w:lineRule="auto"/>
        <w:ind w:left="0" w:firstLine="72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Н</w:t>
      </w:r>
      <w:r w:rsidR="007B6946" w:rsidRPr="007B6946">
        <w:rPr>
          <w:rFonts w:ascii="Times New Roman" w:eastAsia="Arial Unicode MS" w:hAnsi="Times New Roman" w:cs="Times New Roman"/>
          <w:sz w:val="28"/>
          <w:szCs w:val="28"/>
        </w:rPr>
        <w:t>едостаточно развита конкуренция, но имеет тенденции к развитию, на рынках услуг социального обслуживания населения, дошкольного образования, детского отдыха и оздоровления, дополнительного образования, медицинских услуг, перевозки пассажиров, производства продуктов питания;</w:t>
      </w:r>
    </w:p>
    <w:p w14:paraId="3112F51D" w14:textId="7406CB5D" w:rsidR="007B6946" w:rsidRPr="007B6946" w:rsidRDefault="007B6946" w:rsidP="007B6946">
      <w:pPr>
        <w:tabs>
          <w:tab w:val="left" w:pos="709"/>
          <w:tab w:val="left" w:pos="1276"/>
        </w:tabs>
        <w:spacing w:after="0" w:line="240" w:lineRule="auto"/>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ab/>
      </w:r>
      <w:r w:rsidR="00F208AB">
        <w:rPr>
          <w:rFonts w:ascii="Times New Roman" w:eastAsia="Arial Unicode MS" w:hAnsi="Times New Roman" w:cs="Times New Roman"/>
          <w:sz w:val="28"/>
          <w:szCs w:val="28"/>
          <w:lang w:eastAsia="ru-RU"/>
        </w:rPr>
        <w:t>Н</w:t>
      </w:r>
      <w:r w:rsidRPr="007B6946">
        <w:rPr>
          <w:rFonts w:ascii="Times New Roman" w:eastAsia="Arial Unicode MS" w:hAnsi="Times New Roman" w:cs="Times New Roman"/>
          <w:sz w:val="28"/>
          <w:szCs w:val="28"/>
          <w:lang w:eastAsia="ru-RU"/>
        </w:rPr>
        <w:t xml:space="preserve">еразвита конкуренция на рынках услуг психолого-педагогического сопровождения детей с ограниченными возможностями здоровья, услуг электроэнергетики и услуг жилищно-коммунального хозяйства в </w:t>
      </w:r>
      <w:r w:rsidR="00955F58" w:rsidRPr="007B6946">
        <w:rPr>
          <w:rFonts w:ascii="Times New Roman" w:eastAsia="Arial Unicode MS" w:hAnsi="Times New Roman" w:cs="Times New Roman"/>
          <w:sz w:val="28"/>
          <w:szCs w:val="28"/>
          <w:lang w:eastAsia="ru-RU"/>
        </w:rPr>
        <w:t>части теплоснабжения</w:t>
      </w:r>
      <w:r w:rsidRPr="007B6946">
        <w:rPr>
          <w:rFonts w:ascii="Times New Roman" w:hAnsi="Times New Roman" w:cs="Times New Roman"/>
          <w:sz w:val="28"/>
          <w:szCs w:val="28"/>
        </w:rPr>
        <w:t xml:space="preserve">, электроснабжения, водоснабжения и водоотведения. Последние два рынка имеют серьезные препятствия к развитию в силу наличия крупных компаний-монополистов. </w:t>
      </w:r>
    </w:p>
    <w:p w14:paraId="40450F0E"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В целом, по итогам оценки конкурентной среды субъектами предпринимательской деятельности, интенсивность конкуренции на рынках возрастает. </w:t>
      </w:r>
    </w:p>
    <w:p w14:paraId="345F6D6B" w14:textId="3674BFA3" w:rsidR="007B6946" w:rsidRDefault="007B6946" w:rsidP="007B6946">
      <w:pPr>
        <w:spacing w:after="0" w:line="240" w:lineRule="auto"/>
        <w:ind w:firstLine="709"/>
        <w:jc w:val="both"/>
        <w:rPr>
          <w:rFonts w:ascii="Times New Roman" w:hAnsi="Times New Roman" w:cs="Times New Roman"/>
          <w:sz w:val="28"/>
          <w:szCs w:val="28"/>
        </w:rPr>
      </w:pPr>
      <w:r w:rsidRPr="007B6946">
        <w:rPr>
          <w:rFonts w:ascii="Times New Roman" w:eastAsia="Arial Unicode MS" w:hAnsi="Times New Roman" w:cs="Times New Roman"/>
          <w:sz w:val="28"/>
          <w:szCs w:val="28"/>
          <w:lang w:eastAsia="ru-RU"/>
        </w:rPr>
        <w:t>В этом году сформирова</w:t>
      </w:r>
      <w:r w:rsidR="00955F58">
        <w:rPr>
          <w:rFonts w:ascii="Times New Roman" w:eastAsia="Arial Unicode MS" w:hAnsi="Times New Roman" w:cs="Times New Roman"/>
          <w:sz w:val="28"/>
          <w:szCs w:val="28"/>
          <w:lang w:eastAsia="ru-RU"/>
        </w:rPr>
        <w:t>н</w:t>
      </w:r>
      <w:r w:rsidRPr="007B6946">
        <w:rPr>
          <w:rFonts w:ascii="Times New Roman" w:eastAsia="Arial Unicode MS" w:hAnsi="Times New Roman" w:cs="Times New Roman"/>
          <w:sz w:val="28"/>
          <w:szCs w:val="28"/>
          <w:lang w:eastAsia="ru-RU"/>
        </w:rPr>
        <w:t xml:space="preserve"> Рейтинг органов местного самоуправления муниципальных образований Камчатского края в части их деятельности по содействию развитию конкуренции по итогам 2017 года.</w:t>
      </w:r>
    </w:p>
    <w:p w14:paraId="6CC2B769" w14:textId="77777777" w:rsidR="00EB78C8" w:rsidRPr="00EB78C8" w:rsidRDefault="00EB78C8" w:rsidP="00EB78C8">
      <w:pPr>
        <w:spacing w:after="0" w:line="240" w:lineRule="auto"/>
        <w:ind w:firstLine="709"/>
        <w:jc w:val="both"/>
        <w:rPr>
          <w:rFonts w:ascii="Times New Roman" w:hAnsi="Times New Roman" w:cs="Times New Roman"/>
          <w:sz w:val="28"/>
          <w:szCs w:val="28"/>
        </w:rPr>
      </w:pPr>
      <w:r w:rsidRPr="00EB78C8">
        <w:rPr>
          <w:rFonts w:ascii="Times New Roman" w:hAnsi="Times New Roman" w:cs="Times New Roman"/>
          <w:sz w:val="28"/>
          <w:szCs w:val="28"/>
        </w:rPr>
        <w:t xml:space="preserve">Оценивая эффективность работы по реализации положений Стандарта развития конкуренции в Камчатском крае, согласно результатам проведенного рейтинга муниципальных образований, следует отметить деятельность Вилючинского городского округа, Мильковского, Олюторского, Соболевского, Усть-Камчатского муниципальных районов </w:t>
      </w:r>
    </w:p>
    <w:p w14:paraId="05031DBA" w14:textId="5098EA85" w:rsidR="00EB78C8" w:rsidRPr="00EB78C8" w:rsidRDefault="00EB78C8" w:rsidP="00EB78C8">
      <w:pPr>
        <w:spacing w:after="0" w:line="240" w:lineRule="auto"/>
        <w:ind w:firstLine="709"/>
        <w:jc w:val="both"/>
        <w:rPr>
          <w:rFonts w:ascii="Times New Roman" w:hAnsi="Times New Roman" w:cs="Times New Roman"/>
          <w:sz w:val="28"/>
          <w:szCs w:val="28"/>
        </w:rPr>
      </w:pPr>
      <w:r w:rsidRPr="00EB78C8">
        <w:rPr>
          <w:rFonts w:ascii="Times New Roman" w:hAnsi="Times New Roman" w:cs="Times New Roman"/>
          <w:sz w:val="28"/>
          <w:szCs w:val="28"/>
        </w:rPr>
        <w:t xml:space="preserve">Вместе с тем, оценивая эффективность работы по обеспечению условий для благоприятного инвестиционного климата в муниципальных образованиях </w:t>
      </w:r>
      <w:r w:rsidR="00F208AB">
        <w:rPr>
          <w:rFonts w:ascii="Times New Roman" w:hAnsi="Times New Roman" w:cs="Times New Roman"/>
          <w:sz w:val="28"/>
          <w:szCs w:val="28"/>
        </w:rPr>
        <w:t>стоит</w:t>
      </w:r>
      <w:r w:rsidRPr="00EB78C8">
        <w:rPr>
          <w:rFonts w:ascii="Times New Roman" w:hAnsi="Times New Roman" w:cs="Times New Roman"/>
          <w:sz w:val="28"/>
          <w:szCs w:val="28"/>
        </w:rPr>
        <w:t xml:space="preserve"> отметить деятельность Петропавловск-Камчатского городского округа, Елизовского, Усть-Камчатского, Мильковского муниципальных районов.</w:t>
      </w:r>
    </w:p>
    <w:p w14:paraId="4BF579D6" w14:textId="5691F9C6" w:rsidR="007B6946" w:rsidRPr="007B6946" w:rsidRDefault="007B6946" w:rsidP="007B6946">
      <w:pPr>
        <w:spacing w:after="0" w:line="240" w:lineRule="auto"/>
        <w:ind w:firstLine="709"/>
        <w:jc w:val="both"/>
        <w:rPr>
          <w:rFonts w:ascii="Times New Roman" w:hAnsi="Times New Roman" w:cs="Times New Roman"/>
          <w:sz w:val="28"/>
          <w:szCs w:val="28"/>
        </w:rPr>
      </w:pPr>
      <w:r w:rsidRPr="00EB78C8">
        <w:rPr>
          <w:rFonts w:ascii="Times New Roman" w:hAnsi="Times New Roman" w:cs="Times New Roman"/>
          <w:sz w:val="28"/>
          <w:szCs w:val="28"/>
        </w:rPr>
        <w:t>Максимал</w:t>
      </w:r>
      <w:r w:rsidR="00F208AB">
        <w:rPr>
          <w:rFonts w:ascii="Times New Roman" w:hAnsi="Times New Roman" w:cs="Times New Roman"/>
          <w:sz w:val="28"/>
          <w:szCs w:val="28"/>
        </w:rPr>
        <w:t>ьные рейтинговые оценки получил</w:t>
      </w:r>
      <w:r w:rsidRPr="00EB78C8">
        <w:rPr>
          <w:rFonts w:ascii="Times New Roman" w:hAnsi="Times New Roman" w:cs="Times New Roman"/>
          <w:sz w:val="28"/>
          <w:szCs w:val="28"/>
        </w:rPr>
        <w:t xml:space="preserve"> Петропавловск-Камчатский городской округ; Мильковский и Усть-Камчатский муниципальные районы поделили 2- место; Елизовский муниципальный район </w:t>
      </w:r>
      <w:r w:rsidR="00F208AB">
        <w:rPr>
          <w:rFonts w:ascii="Times New Roman" w:hAnsi="Times New Roman" w:cs="Times New Roman"/>
          <w:sz w:val="28"/>
          <w:szCs w:val="28"/>
        </w:rPr>
        <w:t>занял</w:t>
      </w:r>
      <w:r w:rsidRPr="00EB78C8">
        <w:rPr>
          <w:rFonts w:ascii="Times New Roman" w:hAnsi="Times New Roman" w:cs="Times New Roman"/>
          <w:sz w:val="28"/>
          <w:szCs w:val="28"/>
        </w:rPr>
        <w:t xml:space="preserve"> 3-е место. Минимальные рейтинговые оценки получили Пенжинский муниципальный район</w:t>
      </w:r>
      <w:r w:rsidRPr="007B6946">
        <w:rPr>
          <w:rFonts w:ascii="Times New Roman" w:hAnsi="Times New Roman" w:cs="Times New Roman"/>
          <w:sz w:val="28"/>
          <w:szCs w:val="28"/>
        </w:rPr>
        <w:t xml:space="preserve">, </w:t>
      </w:r>
      <w:r w:rsidR="00F208AB">
        <w:rPr>
          <w:rFonts w:ascii="Times New Roman" w:hAnsi="Times New Roman" w:cs="Times New Roman"/>
          <w:sz w:val="28"/>
          <w:szCs w:val="28"/>
        </w:rPr>
        <w:t>г</w:t>
      </w:r>
      <w:r w:rsidRPr="007B6946">
        <w:rPr>
          <w:rFonts w:ascii="Times New Roman" w:hAnsi="Times New Roman" w:cs="Times New Roman"/>
          <w:sz w:val="28"/>
          <w:szCs w:val="28"/>
        </w:rPr>
        <w:t xml:space="preserve">ородской округ поселок «Палана» и Алеутский муниципальный район. </w:t>
      </w:r>
    </w:p>
    <w:p w14:paraId="234FEA06" w14:textId="77777777" w:rsidR="007B6946" w:rsidRPr="007B6946" w:rsidRDefault="007B6946" w:rsidP="007B6946">
      <w:pPr>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xml:space="preserve">Также в Докладе 2017 года отражена информация о: </w:t>
      </w:r>
    </w:p>
    <w:p w14:paraId="4BD1B581" w14:textId="77777777" w:rsidR="007B6946" w:rsidRPr="007B6946" w:rsidRDefault="007B6946" w:rsidP="007B6946">
      <w:pPr>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мероприятиях в части раскрытия информации о деятельности субъектов естественных монополий, а именно:</w:t>
      </w:r>
    </w:p>
    <w:p w14:paraId="472D0116" w14:textId="526A610D" w:rsidR="007B6946" w:rsidRPr="007B6946" w:rsidRDefault="007B6946" w:rsidP="0049441A">
      <w:pPr>
        <w:pStyle w:val="a9"/>
        <w:numPr>
          <w:ilvl w:val="0"/>
          <w:numId w:val="71"/>
        </w:numPr>
        <w:spacing w:after="0" w:line="240" w:lineRule="auto"/>
        <w:ind w:left="0" w:firstLine="1068"/>
        <w:jc w:val="both"/>
        <w:rPr>
          <w:rFonts w:ascii="Times New Roman" w:hAnsi="Times New Roman" w:cs="Times New Roman"/>
          <w:sz w:val="28"/>
          <w:szCs w:val="28"/>
        </w:rPr>
      </w:pPr>
      <w:r w:rsidRPr="007B6946">
        <w:rPr>
          <w:rFonts w:ascii="Times New Roman" w:hAnsi="Times New Roman" w:cs="Times New Roman"/>
          <w:sz w:val="28"/>
          <w:szCs w:val="28"/>
        </w:rPr>
        <w:t>субъектами естественных монополий, осуществляющими деятельность на территории края, в соответствии с законодательством РФ и положениями Стандарта, размещена на их официальных сайтах в сети «Интернет» информация, подлежащая обязательному раскрытию</w:t>
      </w:r>
      <w:r w:rsidR="00955F58">
        <w:rPr>
          <w:rFonts w:ascii="Times New Roman" w:hAnsi="Times New Roman" w:cs="Times New Roman"/>
          <w:sz w:val="28"/>
          <w:szCs w:val="28"/>
        </w:rPr>
        <w:t>;</w:t>
      </w:r>
    </w:p>
    <w:p w14:paraId="248F8010" w14:textId="77777777" w:rsidR="007B6946" w:rsidRPr="007B6946" w:rsidRDefault="007B6946" w:rsidP="0049441A">
      <w:pPr>
        <w:pStyle w:val="a9"/>
        <w:numPr>
          <w:ilvl w:val="0"/>
          <w:numId w:val="71"/>
        </w:numPr>
        <w:spacing w:after="0" w:line="240" w:lineRule="auto"/>
        <w:ind w:left="0" w:firstLine="1068"/>
        <w:jc w:val="both"/>
        <w:rPr>
          <w:rFonts w:ascii="Times New Roman" w:hAnsi="Times New Roman" w:cs="Times New Roman"/>
          <w:sz w:val="28"/>
          <w:szCs w:val="28"/>
        </w:rPr>
      </w:pPr>
      <w:r w:rsidRPr="007B6946">
        <w:rPr>
          <w:rFonts w:ascii="Times New Roman" w:eastAsia="Calibri" w:hAnsi="Times New Roman" w:cs="Times New Roman"/>
          <w:bCs/>
          <w:sz w:val="28"/>
          <w:szCs w:val="28"/>
        </w:rPr>
        <w:t xml:space="preserve">кроме того, данная информация размещена на официальном сайте органов власти (Агентства инвестиций и предпринимательства </w:t>
      </w:r>
      <w:r w:rsidRPr="007B6946">
        <w:rPr>
          <w:rFonts w:ascii="Times New Roman" w:eastAsia="Calibri" w:hAnsi="Times New Roman" w:cs="Times New Roman"/>
          <w:bCs/>
          <w:sz w:val="28"/>
          <w:szCs w:val="28"/>
        </w:rPr>
        <w:lastRenderedPageBreak/>
        <w:t xml:space="preserve">Камчатского края и Региональной службы по тарифам и ценам Камчатского края), </w:t>
      </w:r>
      <w:r w:rsidRPr="007B6946">
        <w:rPr>
          <w:rFonts w:ascii="Times New Roman" w:hAnsi="Times New Roman" w:cs="Times New Roman"/>
          <w:sz w:val="28"/>
          <w:szCs w:val="28"/>
        </w:rPr>
        <w:t xml:space="preserve">на интернет портале об инвестиционной деятельности и портале МСП. </w:t>
      </w:r>
    </w:p>
    <w:p w14:paraId="30309BD6" w14:textId="77777777" w:rsidR="007B6946" w:rsidRPr="007B6946" w:rsidRDefault="007B6946" w:rsidP="0049441A">
      <w:pPr>
        <w:pStyle w:val="a9"/>
        <w:numPr>
          <w:ilvl w:val="0"/>
          <w:numId w:val="71"/>
        </w:numPr>
        <w:spacing w:after="0" w:line="240" w:lineRule="auto"/>
        <w:ind w:left="0" w:firstLine="1068"/>
        <w:jc w:val="both"/>
        <w:rPr>
          <w:rFonts w:ascii="Times New Roman" w:hAnsi="Times New Roman" w:cs="Times New Roman"/>
          <w:sz w:val="28"/>
          <w:szCs w:val="28"/>
        </w:rPr>
      </w:pPr>
      <w:r w:rsidRPr="007B6946">
        <w:rPr>
          <w:rFonts w:ascii="Times New Roman" w:hAnsi="Times New Roman" w:cs="Times New Roman"/>
          <w:sz w:val="28"/>
          <w:szCs w:val="28"/>
        </w:rPr>
        <w:t xml:space="preserve">также во исполнение </w:t>
      </w:r>
      <w:r w:rsidRPr="007B6946">
        <w:rPr>
          <w:rFonts w:ascii="Times New Roman" w:hAnsi="Times New Roman" w:cs="Times New Roman"/>
          <w:iCs/>
          <w:color w:val="000000" w:themeColor="text1"/>
          <w:sz w:val="28"/>
          <w:szCs w:val="28"/>
        </w:rPr>
        <w:t>Стандарта в сети «Интернет» размещена инвестиционная карта, в настоящее время выполняется актуализация сведений. На карте отображаются общие данные о регионе, сведения о реализуемых и планируемых проектах. Вместе с тем на инвестиционной карте размещена информация о возможности подключения электроэнергии, отопления, водоснабжения, газификации, канализации, котельных установок, очистных сооружений.</w:t>
      </w:r>
    </w:p>
    <w:p w14:paraId="02B89A43" w14:textId="3D97166B" w:rsidR="007B6946" w:rsidRPr="007B6946" w:rsidRDefault="007B6946" w:rsidP="007B6946">
      <w:pPr>
        <w:spacing w:after="0" w:line="240" w:lineRule="auto"/>
        <w:ind w:firstLine="709"/>
        <w:jc w:val="both"/>
        <w:rPr>
          <w:rFonts w:ascii="Times New Roman" w:eastAsia="Times New Roman" w:hAnsi="Times New Roman" w:cs="Times New Roman"/>
          <w:sz w:val="28"/>
          <w:szCs w:val="28"/>
          <w:lang w:eastAsia="ru-RU"/>
        </w:rPr>
      </w:pPr>
      <w:r w:rsidRPr="007B6946">
        <w:rPr>
          <w:rFonts w:ascii="Times New Roman" w:hAnsi="Times New Roman" w:cs="Times New Roman"/>
          <w:sz w:val="28"/>
          <w:szCs w:val="28"/>
        </w:rPr>
        <w:t>- деятельности Совета потребителей по вопросам деятельности субъектов естественных монополий в Камчатском крае, в том числе</w:t>
      </w:r>
      <w:r w:rsidR="00955F58">
        <w:rPr>
          <w:rFonts w:ascii="Times New Roman" w:hAnsi="Times New Roman" w:cs="Times New Roman"/>
          <w:sz w:val="28"/>
          <w:szCs w:val="28"/>
        </w:rPr>
        <w:t xml:space="preserve"> </w:t>
      </w:r>
      <w:r w:rsidRPr="007B6946">
        <w:rPr>
          <w:rFonts w:ascii="Times New Roman" w:eastAsia="Times New Roman" w:hAnsi="Times New Roman" w:cs="Times New Roman"/>
          <w:sz w:val="28"/>
          <w:szCs w:val="28"/>
          <w:lang w:eastAsia="ru-RU"/>
        </w:rPr>
        <w:t xml:space="preserve">в 2017 году Советом проведено 6 заседаний. </w:t>
      </w:r>
      <w:r w:rsidRPr="007B6946">
        <w:rPr>
          <w:rFonts w:ascii="Times New Roman" w:hAnsi="Times New Roman" w:cs="Times New Roman"/>
          <w:sz w:val="28"/>
          <w:szCs w:val="28"/>
        </w:rPr>
        <w:t xml:space="preserve">В целях осуществления общественного контроля и обязательного обеспечения учета мнения </w:t>
      </w:r>
      <w:r w:rsidRPr="007B6946">
        <w:rPr>
          <w:rFonts w:ascii="Times New Roman" w:eastAsia="Times New Roman" w:hAnsi="Times New Roman" w:cs="Times New Roman"/>
          <w:sz w:val="28"/>
          <w:szCs w:val="28"/>
          <w:lang w:eastAsia="ru-RU"/>
        </w:rPr>
        <w:t>потребителей избраны представители от Совета для участия:</w:t>
      </w:r>
    </w:p>
    <w:p w14:paraId="7F02B0F0" w14:textId="77777777" w:rsidR="007B6946" w:rsidRPr="007B6946" w:rsidRDefault="007B6946" w:rsidP="0049441A">
      <w:pPr>
        <w:pStyle w:val="a9"/>
        <w:numPr>
          <w:ilvl w:val="0"/>
          <w:numId w:val="72"/>
        </w:numPr>
        <w:tabs>
          <w:tab w:val="left" w:pos="993"/>
          <w:tab w:val="left" w:pos="1418"/>
        </w:tabs>
        <w:spacing w:after="0" w:line="240" w:lineRule="auto"/>
        <w:ind w:left="0" w:firstLine="1134"/>
        <w:jc w:val="both"/>
        <w:rPr>
          <w:rFonts w:ascii="Times New Roman" w:eastAsia="Times New Roman" w:hAnsi="Times New Roman" w:cs="Times New Roman"/>
          <w:sz w:val="28"/>
          <w:szCs w:val="28"/>
        </w:rPr>
      </w:pPr>
      <w:r w:rsidRPr="007B6946">
        <w:rPr>
          <w:rFonts w:ascii="Times New Roman" w:eastAsia="Times New Roman" w:hAnsi="Times New Roman" w:cs="Times New Roman"/>
          <w:sz w:val="28"/>
          <w:szCs w:val="28"/>
        </w:rPr>
        <w:t>в заседаниях Правления Региональной службы по тарифам и ценам Камчатского края;</w:t>
      </w:r>
    </w:p>
    <w:p w14:paraId="254AD4A9" w14:textId="77777777" w:rsidR="007B6946" w:rsidRPr="007B6946" w:rsidRDefault="007B6946" w:rsidP="0049441A">
      <w:pPr>
        <w:pStyle w:val="a9"/>
        <w:numPr>
          <w:ilvl w:val="0"/>
          <w:numId w:val="72"/>
        </w:numPr>
        <w:tabs>
          <w:tab w:val="left" w:pos="993"/>
          <w:tab w:val="left" w:pos="1418"/>
        </w:tabs>
        <w:spacing w:after="0" w:line="240" w:lineRule="auto"/>
        <w:ind w:left="0" w:firstLine="1134"/>
        <w:jc w:val="both"/>
        <w:rPr>
          <w:rFonts w:ascii="Times New Roman" w:eastAsia="Times New Roman" w:hAnsi="Times New Roman" w:cs="Times New Roman"/>
          <w:sz w:val="28"/>
          <w:szCs w:val="28"/>
        </w:rPr>
      </w:pPr>
      <w:r w:rsidRPr="007B6946">
        <w:rPr>
          <w:rFonts w:ascii="Times New Roman" w:eastAsia="Times New Roman" w:hAnsi="Times New Roman" w:cs="Times New Roman"/>
          <w:sz w:val="28"/>
          <w:szCs w:val="28"/>
        </w:rPr>
        <w:t>в заседаниях соответствующих органов управления субъектов естественных монополий.</w:t>
      </w:r>
    </w:p>
    <w:p w14:paraId="54C41E05" w14:textId="68FB382B" w:rsidR="007B6946" w:rsidRPr="007B6946" w:rsidRDefault="00F208AB" w:rsidP="007B694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7B6946" w:rsidRPr="007B6946">
        <w:rPr>
          <w:rFonts w:ascii="Times New Roman" w:eastAsia="Times New Roman" w:hAnsi="Times New Roman" w:cs="Times New Roman"/>
          <w:sz w:val="28"/>
          <w:szCs w:val="28"/>
          <w:lang w:eastAsia="ru-RU"/>
        </w:rPr>
        <w:t xml:space="preserve">лагодаря активной позиции Совета, его взаимодействию с </w:t>
      </w:r>
      <w:r w:rsidR="007B6946" w:rsidRPr="007B6946">
        <w:rPr>
          <w:rFonts w:ascii="Times New Roman" w:eastAsia="Times New Roman" w:hAnsi="Times New Roman" w:cs="Times New Roman"/>
          <w:bCs/>
          <w:sz w:val="28"/>
          <w:szCs w:val="28"/>
          <w:lang w:eastAsia="ru-RU"/>
        </w:rPr>
        <w:t>Экспертным советом при Региональной службе по тарифам и ценам Камчатского края, Службой</w:t>
      </w:r>
      <w:r w:rsidR="007B6946" w:rsidRPr="007B6946">
        <w:rPr>
          <w:rFonts w:ascii="Times New Roman" w:eastAsia="Times New Roman" w:hAnsi="Times New Roman" w:cs="Times New Roman"/>
          <w:sz w:val="28"/>
          <w:szCs w:val="28"/>
          <w:lang w:eastAsia="ru-RU"/>
        </w:rPr>
        <w:t xml:space="preserve"> проведен ряд мероприятий по оптимизации расходов ресурсоснабжающих организаций с целью сдерживания роста экономически обоснованных тарифов на коммунальные услуги.</w:t>
      </w:r>
    </w:p>
    <w:p w14:paraId="02C08A4D" w14:textId="21CF0781" w:rsidR="007B6946" w:rsidRPr="007B6946" w:rsidRDefault="007B6946" w:rsidP="007B6946">
      <w:pPr>
        <w:spacing w:after="0" w:line="240" w:lineRule="auto"/>
        <w:ind w:firstLine="709"/>
        <w:jc w:val="both"/>
        <w:rPr>
          <w:rFonts w:ascii="Times New Roman" w:hAnsi="Times New Roman" w:cs="Times New Roman"/>
          <w:sz w:val="28"/>
          <w:szCs w:val="28"/>
        </w:rPr>
      </w:pPr>
      <w:r w:rsidRPr="007B6946">
        <w:rPr>
          <w:rFonts w:ascii="Times New Roman" w:hAnsi="Times New Roman" w:cs="Times New Roman"/>
          <w:sz w:val="28"/>
          <w:szCs w:val="28"/>
        </w:rPr>
        <w:t xml:space="preserve">- о деятельности исполнительных органов государственной власти по информированию предпринимательского сообщества о внедрении Стандарта в Камчатском крае. </w:t>
      </w:r>
    </w:p>
    <w:p w14:paraId="0C830D8D" w14:textId="1E5FB3A3"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Известная географическая специфика региона в значительной степени отражается и на формировании конкуренции. Труднодоступность отдельных районов, ограниченная численность и низкая плотность населения, значительная длительность отопительного сезона обуславливают малый размер рынка, удорожание стоимости ресурсов, увеличение расходов на логистику, сложности с инженерной инфраструктурой, высокие тарифы на энергоносители, миграцию населения и недостаток квалифицированных кадров. </w:t>
      </w:r>
    </w:p>
    <w:p w14:paraId="1AAB9CB0" w14:textId="77777777"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На фоне этих особенностей предприниматели вынуждены поднимать цены на товары и услуги, арендные ставки на помещения, сдаваемые в аренду, нести повышенные расходы на сырье и материалы. </w:t>
      </w:r>
    </w:p>
    <w:p w14:paraId="44A6C3D6" w14:textId="77777777"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Данные проблемы отражаются на развитии всех без исключения социально-значимых и приоритетных рынков. </w:t>
      </w:r>
    </w:p>
    <w:p w14:paraId="4CB3AF8D"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Также выявлены и специфичные проблемы для отдельных рынков: </w:t>
      </w:r>
    </w:p>
    <w:p w14:paraId="246280A7" w14:textId="77777777" w:rsidR="007B6946" w:rsidRPr="007B6946" w:rsidRDefault="007B6946" w:rsidP="0049441A">
      <w:pPr>
        <w:pStyle w:val="a9"/>
        <w:numPr>
          <w:ilvl w:val="0"/>
          <w:numId w:val="69"/>
        </w:numPr>
        <w:tabs>
          <w:tab w:val="left" w:pos="993"/>
          <w:tab w:val="left" w:pos="184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высокая конкуренция с государственными учреждениями на рынке услуг дополнительного образования; </w:t>
      </w:r>
    </w:p>
    <w:p w14:paraId="71EE44A2" w14:textId="193DC68A"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lastRenderedPageBreak/>
        <w:t xml:space="preserve">- на рынке медицинских услуг - недостаточность тарифа на покрытие всех расходов, большой объем отчетности; жесткие стандарты оказания медицинской помощи, требующие доработки </w:t>
      </w:r>
      <w:r w:rsidR="00F208AB">
        <w:rPr>
          <w:rFonts w:ascii="Times New Roman" w:eastAsia="Arial Unicode MS" w:hAnsi="Times New Roman" w:cs="Times New Roman"/>
          <w:sz w:val="28"/>
          <w:szCs w:val="28"/>
        </w:rPr>
        <w:t>на федеральном уровне;</w:t>
      </w:r>
      <w:r w:rsidRPr="007B6946">
        <w:rPr>
          <w:rFonts w:ascii="Times New Roman" w:eastAsia="Arial Unicode MS" w:hAnsi="Times New Roman" w:cs="Times New Roman"/>
          <w:sz w:val="28"/>
          <w:szCs w:val="28"/>
        </w:rPr>
        <w:t xml:space="preserve"> </w:t>
      </w:r>
    </w:p>
    <w:p w14:paraId="5CCBDD02" w14:textId="77777777" w:rsidR="007B6946" w:rsidRPr="007B6946" w:rsidRDefault="007B6946" w:rsidP="007B6946">
      <w:pPr>
        <w:spacing w:after="0" w:line="240" w:lineRule="auto"/>
        <w:ind w:firstLine="708"/>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 на рынке услуг жилищно-коммунального хозяйства и электроэнергетики - изношенность фондов, длительные сроки окупаемости капитальных вложений, ограниченная пропускная способность электрических сетей, задолженность населения; </w:t>
      </w:r>
    </w:p>
    <w:p w14:paraId="13EA6DC5" w14:textId="77777777"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 на рынке розничной торговли – недостаточная доступность кредитования для малого бизнеса, отсутствие оптового звена с инфраструктурой, опасность поставок контрагентами контрафактной продукции; </w:t>
      </w:r>
    </w:p>
    <w:p w14:paraId="2381E274" w14:textId="77777777"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 на рынке услуг по перевозке пассажиров наземным, авиационным и водным транспортом – значительная величина первоначальных вложений, дорогостоящая эксплуатация и обслуживание транспорта, изношенность объектов инфраструктуры, стабильный и невысокий пассажиропоток; </w:t>
      </w:r>
    </w:p>
    <w:p w14:paraId="48D94558" w14:textId="77777777" w:rsidR="007B6946" w:rsidRPr="007B6946" w:rsidRDefault="007B6946" w:rsidP="007B6946">
      <w:pPr>
        <w:tabs>
          <w:tab w:val="left" w:pos="709"/>
        </w:tabs>
        <w:spacing w:after="0" w:line="240" w:lineRule="auto"/>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ab/>
        <w:t xml:space="preserve">- на рынке производства продуктов питания - жесткая конкуренция с ввозимыми из других регионов продуктами; </w:t>
      </w:r>
    </w:p>
    <w:p w14:paraId="52462C91" w14:textId="77777777" w:rsidR="007B6946" w:rsidRPr="00F208AB"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 на </w:t>
      </w:r>
      <w:r w:rsidRPr="00F208AB">
        <w:rPr>
          <w:rFonts w:ascii="Times New Roman" w:eastAsia="Arial Unicode MS" w:hAnsi="Times New Roman" w:cs="Times New Roman"/>
          <w:sz w:val="28"/>
          <w:szCs w:val="28"/>
        </w:rPr>
        <w:t xml:space="preserve">рынке туристских услуг - высокие затраты на создание транспортной и инженерной инфраструктуры, трудновыполнимые условия для кредитования и субсидирования. </w:t>
      </w:r>
    </w:p>
    <w:p w14:paraId="69288A38" w14:textId="0F1C6CBC" w:rsidR="007B6946" w:rsidRPr="00F208AB"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F208AB">
        <w:rPr>
          <w:rFonts w:ascii="Times New Roman" w:eastAsia="Arial Unicode MS" w:hAnsi="Times New Roman" w:cs="Times New Roman"/>
          <w:sz w:val="28"/>
          <w:szCs w:val="28"/>
        </w:rPr>
        <w:t xml:space="preserve">Стоит сказать и о факторах, в большой степени зависящих </w:t>
      </w:r>
      <w:r w:rsidR="004E0992" w:rsidRPr="00F208AB">
        <w:rPr>
          <w:rFonts w:ascii="Times New Roman" w:eastAsia="Arial Unicode MS" w:hAnsi="Times New Roman" w:cs="Times New Roman"/>
          <w:sz w:val="28"/>
          <w:szCs w:val="28"/>
        </w:rPr>
        <w:t>от качества</w:t>
      </w:r>
      <w:r w:rsidRPr="00F208AB">
        <w:rPr>
          <w:rFonts w:ascii="Times New Roman" w:eastAsia="Arial Unicode MS" w:hAnsi="Times New Roman" w:cs="Times New Roman"/>
          <w:sz w:val="28"/>
          <w:szCs w:val="28"/>
        </w:rPr>
        <w:t xml:space="preserve"> работы </w:t>
      </w:r>
      <w:r w:rsidR="004E0992" w:rsidRPr="00F208AB">
        <w:rPr>
          <w:rFonts w:ascii="Times New Roman" w:eastAsia="Arial Unicode MS" w:hAnsi="Times New Roman" w:cs="Times New Roman"/>
          <w:sz w:val="28"/>
          <w:szCs w:val="28"/>
        </w:rPr>
        <w:t>самих хозяйствующих</w:t>
      </w:r>
      <w:r w:rsidRPr="00F208AB">
        <w:rPr>
          <w:rFonts w:ascii="Times New Roman" w:eastAsia="Arial Unicode MS" w:hAnsi="Times New Roman" w:cs="Times New Roman"/>
          <w:sz w:val="28"/>
          <w:szCs w:val="28"/>
        </w:rPr>
        <w:t xml:space="preserve"> субъектов, государственных органов власти и органов местного самоуправления: </w:t>
      </w:r>
    </w:p>
    <w:p w14:paraId="534B747D" w14:textId="77777777" w:rsidR="007B6946" w:rsidRPr="00F208AB"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 xml:space="preserve">- недостаточное качество обслуживания потребителей при продаже товаров и предоставлении услуг; </w:t>
      </w:r>
    </w:p>
    <w:p w14:paraId="10C0B9B4" w14:textId="77777777" w:rsidR="007B6946" w:rsidRPr="00F208AB"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 инертность потребителей в части взаимодействия с предприятиями, органами государственной власти и органами местного самоуправления при решении существующих проблем;</w:t>
      </w:r>
    </w:p>
    <w:p w14:paraId="4CA0DD25" w14:textId="77777777" w:rsidR="007B6946" w:rsidRPr="00F208AB"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 неудовлетворенный спрос населения на отдельные услуги в силу недостаточной поддержки и сопровождения соответствующих проектов;</w:t>
      </w:r>
    </w:p>
    <w:p w14:paraId="5250BB78" w14:textId="77777777" w:rsidR="007B6946" w:rsidRPr="00F208AB"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 xml:space="preserve">- недостаточная осведомленность граждан о деятельности органов власти и органов местного самоуправления. </w:t>
      </w:r>
    </w:p>
    <w:p w14:paraId="7E34BB10"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F208AB">
        <w:rPr>
          <w:rFonts w:ascii="Times New Roman" w:eastAsia="Arial Unicode MS" w:hAnsi="Times New Roman" w:cs="Times New Roman"/>
          <w:sz w:val="28"/>
          <w:szCs w:val="28"/>
          <w:lang w:eastAsia="ru-RU"/>
        </w:rPr>
        <w:t>Отдельного</w:t>
      </w:r>
      <w:r w:rsidRPr="007B6946">
        <w:rPr>
          <w:rFonts w:ascii="Times New Roman" w:eastAsia="Arial Unicode MS" w:hAnsi="Times New Roman" w:cs="Times New Roman"/>
          <w:sz w:val="28"/>
          <w:szCs w:val="28"/>
          <w:lang w:eastAsia="ru-RU"/>
        </w:rPr>
        <w:t xml:space="preserve"> внимания заслуживает вопрос преобладания государственных учреждений над частными на рынках услуг дошкольного и дополнительного образования, психолого-педагогического сопровождения детей с ограниченными возможностями здоровья, социального обслуживания населения. Конкурировать с государственными организациями частникам сложно, в первую очередь, по причине разного состава себестоимости услуг. </w:t>
      </w:r>
    </w:p>
    <w:p w14:paraId="438E9716" w14:textId="376DD901"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Указанная проблематика частично нашла свое подтверждение в результатах проведенного мониторинга мнений потребителей и субъектов предпринимательской деятельности о состоянии конкурентной среды в Камчатском крае: по всем рынкам, за исключением рынка услуг розничной торговли фармацевтической продукцией, население </w:t>
      </w:r>
      <w:r w:rsidR="00EB78C8" w:rsidRPr="007B6946">
        <w:rPr>
          <w:rFonts w:ascii="Times New Roman" w:eastAsia="Arial Unicode MS" w:hAnsi="Times New Roman" w:cs="Times New Roman"/>
          <w:sz w:val="28"/>
          <w:szCs w:val="28"/>
          <w:lang w:eastAsia="ru-RU"/>
        </w:rPr>
        <w:t>недостаточно удовлетворено</w:t>
      </w:r>
      <w:r w:rsidRPr="007B6946">
        <w:rPr>
          <w:rFonts w:ascii="Times New Roman" w:eastAsia="Arial Unicode MS" w:hAnsi="Times New Roman" w:cs="Times New Roman"/>
          <w:sz w:val="28"/>
          <w:szCs w:val="28"/>
          <w:lang w:eastAsia="ru-RU"/>
        </w:rPr>
        <w:t xml:space="preserve"> качеством и количеством товаров и услуг. Однако высока </w:t>
      </w:r>
      <w:r w:rsidRPr="007B6946">
        <w:rPr>
          <w:rFonts w:ascii="Times New Roman" w:eastAsia="Arial Unicode MS" w:hAnsi="Times New Roman" w:cs="Times New Roman"/>
          <w:sz w:val="28"/>
          <w:szCs w:val="28"/>
          <w:lang w:eastAsia="ru-RU"/>
        </w:rPr>
        <w:lastRenderedPageBreak/>
        <w:t xml:space="preserve">удовлетворенность количеством представленных на рынках предприятий. Это означает, что игроки рынка недостаточно изучают потребности населения либо не имеют возможности удовлетворить спрос. </w:t>
      </w:r>
    </w:p>
    <w:p w14:paraId="5046F8AA"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По результатам опроса предприятий бизнеса около половины из них удовлетворено числом своих поставщиков. Следовательно, проблема недостаточно удовлетворенного потребительского спроса вызвана региональными особенностями логистики и недостаточным изучением потребительского спроса со стороны предприятий. </w:t>
      </w:r>
    </w:p>
    <w:p w14:paraId="4DBE6B26" w14:textId="55526FE0" w:rsidR="007B6946" w:rsidRPr="007B6946" w:rsidRDefault="007B6946" w:rsidP="007B6946">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Предприятия, действующие на рынках, связанных, прежде всего, с социальным обслуживанием и торговлей, обязаны соблюдать требования законодательства: по лицензированию, применению стандартов, санитарно-гигиенических норм и прочие. Наличие жестких требований законодательства влечет за собой процедуры по получению различных разрешений, контрольно-надзорные процедуры, которые являются предпосылками для появления и усиления административных барьеров. Несмотря на то, что требования федерального законодательства едины для всех регионов, каждый регион применяет те или иные инструменты для снижения административных барьеров. Поэтому деятельность исполнительных органов государственной власти Камчатского края и органов местного самоуправления должн</w:t>
      </w:r>
      <w:r w:rsidR="00F208AB">
        <w:rPr>
          <w:rFonts w:ascii="Times New Roman" w:eastAsia="Arial Unicode MS" w:hAnsi="Times New Roman" w:cs="Times New Roman"/>
          <w:sz w:val="28"/>
          <w:szCs w:val="28"/>
        </w:rPr>
        <w:t>а быть направлена</w:t>
      </w:r>
      <w:r w:rsidRPr="007B6946">
        <w:rPr>
          <w:rFonts w:ascii="Times New Roman" w:eastAsia="Arial Unicode MS" w:hAnsi="Times New Roman" w:cs="Times New Roman"/>
          <w:sz w:val="28"/>
          <w:szCs w:val="28"/>
        </w:rPr>
        <w:t xml:space="preserve">, в том числе, и на сокращение количества административных процедур, упрощение отчетности. </w:t>
      </w:r>
    </w:p>
    <w:p w14:paraId="6AD85942" w14:textId="4C30B336"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 xml:space="preserve">Для ускорения развития конкуренции за счет устранения вышеуказанных проблем на 2018 год исполнительными органами государственной власти и органами местного самоуправления в Камчатском крае поставлены следующие задачи, которые будут отражены в </w:t>
      </w:r>
      <w:r w:rsidR="004E0992">
        <w:rPr>
          <w:rFonts w:ascii="Times New Roman" w:eastAsia="Arial Unicode MS" w:hAnsi="Times New Roman" w:cs="Times New Roman"/>
          <w:sz w:val="28"/>
          <w:szCs w:val="28"/>
          <w:lang w:eastAsia="ru-RU"/>
        </w:rPr>
        <w:t xml:space="preserve">отраслевых </w:t>
      </w:r>
      <w:r w:rsidRPr="007B6946">
        <w:rPr>
          <w:rFonts w:ascii="Times New Roman" w:eastAsia="Arial Unicode MS" w:hAnsi="Times New Roman" w:cs="Times New Roman"/>
          <w:sz w:val="28"/>
          <w:szCs w:val="28"/>
          <w:lang w:eastAsia="ru-RU"/>
        </w:rPr>
        <w:t>«</w:t>
      </w:r>
      <w:r w:rsidR="004E0992">
        <w:rPr>
          <w:rFonts w:ascii="Times New Roman" w:eastAsia="Arial Unicode MS" w:hAnsi="Times New Roman" w:cs="Times New Roman"/>
          <w:sz w:val="28"/>
          <w:szCs w:val="28"/>
          <w:lang w:eastAsia="ru-RU"/>
        </w:rPr>
        <w:t>д</w:t>
      </w:r>
      <w:r w:rsidRPr="007B6946">
        <w:rPr>
          <w:rFonts w:ascii="Times New Roman" w:eastAsia="Arial Unicode MS" w:hAnsi="Times New Roman" w:cs="Times New Roman"/>
          <w:sz w:val="28"/>
          <w:szCs w:val="28"/>
          <w:lang w:eastAsia="ru-RU"/>
        </w:rPr>
        <w:t xml:space="preserve">орожных картах»: </w:t>
      </w:r>
    </w:p>
    <w:p w14:paraId="08E52A7F" w14:textId="624DA1E1" w:rsidR="007B6946" w:rsidRPr="007B6946" w:rsidRDefault="007B6946" w:rsidP="0049441A">
      <w:pPr>
        <w:pStyle w:val="a9"/>
        <w:numPr>
          <w:ilvl w:val="0"/>
          <w:numId w:val="70"/>
        </w:numPr>
        <w:tabs>
          <w:tab w:val="left" w:pos="0"/>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разработка и реализация мероприятий, связанных с более широким и «точечным» применением инструментов государственной поддержки хозяйствующих субъе</w:t>
      </w:r>
      <w:r w:rsidR="004E0992">
        <w:rPr>
          <w:rFonts w:ascii="Times New Roman" w:eastAsia="Arial Unicode MS" w:hAnsi="Times New Roman" w:cs="Times New Roman"/>
          <w:sz w:val="28"/>
          <w:szCs w:val="28"/>
        </w:rPr>
        <w:t>ктов негосударственного сектора;</w:t>
      </w:r>
      <w:r w:rsidRPr="007B6946">
        <w:rPr>
          <w:rFonts w:ascii="Times New Roman" w:eastAsia="Arial Unicode MS" w:hAnsi="Times New Roman" w:cs="Times New Roman"/>
          <w:sz w:val="28"/>
          <w:szCs w:val="28"/>
        </w:rPr>
        <w:t xml:space="preserve"> </w:t>
      </w:r>
    </w:p>
    <w:p w14:paraId="5A9C04CE" w14:textId="77777777" w:rsidR="007B6946" w:rsidRPr="007B6946" w:rsidRDefault="007B6946" w:rsidP="0049441A">
      <w:pPr>
        <w:pStyle w:val="a9"/>
        <w:numPr>
          <w:ilvl w:val="0"/>
          <w:numId w:val="70"/>
        </w:numPr>
        <w:tabs>
          <w:tab w:val="left" w:pos="993"/>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 стимулирование появления новых деловых инициатив в незанятых и «проблемных» рыночных нишах, адресное сопровождение таких проектов с усиленным использованием административного ресурса;</w:t>
      </w:r>
    </w:p>
    <w:p w14:paraId="2E71354B" w14:textId="77777777" w:rsidR="007B6946" w:rsidRPr="007B6946" w:rsidRDefault="007B6946" w:rsidP="0049441A">
      <w:pPr>
        <w:pStyle w:val="a9"/>
        <w:numPr>
          <w:ilvl w:val="0"/>
          <w:numId w:val="70"/>
        </w:numPr>
        <w:tabs>
          <w:tab w:val="left" w:pos="0"/>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усиление информирования действующих и потенциальных участников рынка о существующих возможностях продвижения товаров и услуг и деятельности органов государственной власти и органов местного самоуправления в части содействия развитию конкуренции; расширение каналов информирования (при личной встрече или посредством телефонной связи, электронной почты, через социальные сети и мессенджеры); </w:t>
      </w:r>
    </w:p>
    <w:p w14:paraId="48164BA6" w14:textId="77777777" w:rsidR="007B6946" w:rsidRPr="007B6946" w:rsidRDefault="007B6946" w:rsidP="007B6946">
      <w:pPr>
        <w:pStyle w:val="a9"/>
        <w:tabs>
          <w:tab w:val="left" w:pos="0"/>
        </w:tabs>
        <w:spacing w:after="0" w:line="240" w:lineRule="auto"/>
        <w:ind w:left="0" w:firstLine="709"/>
        <w:jc w:val="both"/>
        <w:rPr>
          <w:rFonts w:ascii="Times New Roman" w:eastAsia="Arial Unicode MS" w:hAnsi="Times New Roman" w:cs="Times New Roman"/>
          <w:sz w:val="28"/>
          <w:szCs w:val="28"/>
        </w:rPr>
      </w:pPr>
      <w:r w:rsidRPr="007B6946">
        <w:rPr>
          <w:rFonts w:ascii="Times New Roman" w:eastAsia="Arial Unicode MS" w:hAnsi="Times New Roman" w:cs="Times New Roman"/>
          <w:sz w:val="28"/>
          <w:szCs w:val="28"/>
        </w:rPr>
        <w:t xml:space="preserve">4) формирование спроса на товары местных производителей путем содействия в брендировании и продвижении; </w:t>
      </w:r>
    </w:p>
    <w:p w14:paraId="1A60EB22" w14:textId="77777777" w:rsidR="007B6946" w:rsidRPr="007B6946" w:rsidRDefault="007B6946" w:rsidP="007B6946">
      <w:pPr>
        <w:tabs>
          <w:tab w:val="left" w:pos="709"/>
        </w:tabs>
        <w:spacing w:after="0" w:line="240" w:lineRule="auto"/>
        <w:jc w:val="both"/>
        <w:rPr>
          <w:rFonts w:ascii="Times New Roman" w:eastAsia="Arial Unicode MS" w:hAnsi="Times New Roman" w:cs="Times New Roman"/>
          <w:sz w:val="28"/>
          <w:szCs w:val="28"/>
          <w:lang w:eastAsia="ru-RU"/>
        </w:rPr>
      </w:pPr>
      <w:r w:rsidRPr="007B6946">
        <w:rPr>
          <w:rFonts w:ascii="Times New Roman" w:eastAsia="Arial Unicode MS" w:hAnsi="Times New Roman" w:cs="Times New Roman"/>
          <w:sz w:val="28"/>
          <w:szCs w:val="28"/>
          <w:lang w:eastAsia="ru-RU"/>
        </w:rPr>
        <w:tab/>
        <w:t xml:space="preserve">5) повышение доверия населения к власти посредством реализации вышеперечисленных мер. </w:t>
      </w:r>
    </w:p>
    <w:p w14:paraId="0D498FB2" w14:textId="77777777" w:rsidR="007B6946" w:rsidRPr="007B6946"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p>
    <w:p w14:paraId="5FB1F361" w14:textId="77777777" w:rsidR="00E72D05" w:rsidRPr="007B6946" w:rsidRDefault="00E72D05" w:rsidP="007B6946">
      <w:pPr>
        <w:spacing w:after="0" w:line="240" w:lineRule="auto"/>
        <w:ind w:firstLine="709"/>
        <w:jc w:val="both"/>
        <w:rPr>
          <w:rFonts w:ascii="Times New Roman" w:eastAsia="Times New Roman" w:hAnsi="Times New Roman" w:cs="Times New Roman"/>
          <w:sz w:val="28"/>
          <w:szCs w:val="28"/>
          <w:lang w:eastAsia="ru-RU"/>
        </w:rPr>
      </w:pPr>
    </w:p>
    <w:p w14:paraId="17CA133D" w14:textId="77777777" w:rsidR="00C355FF" w:rsidRPr="00860025" w:rsidRDefault="00C355FF" w:rsidP="00860025">
      <w:pPr>
        <w:pStyle w:val="1"/>
        <w:spacing w:line="240" w:lineRule="auto"/>
        <w:ind w:firstLine="709"/>
        <w:jc w:val="both"/>
        <w:rPr>
          <w:rFonts w:ascii="Times New Roman" w:hAnsi="Times New Roman" w:cs="Times New Roman"/>
          <w:b w:val="0"/>
        </w:rPr>
      </w:pPr>
      <w:bookmarkStart w:id="75" w:name="_Toc506199837"/>
      <w:r w:rsidRPr="00E65898">
        <w:rPr>
          <w:rFonts w:ascii="Times New Roman" w:hAnsi="Times New Roman" w:cs="Times New Roman"/>
        </w:rPr>
        <w:lastRenderedPageBreak/>
        <w:t>Перечень приложений к Докладу о состоянии и развитии конкурентной среды на рынках товаров, работ и услуг Кам</w:t>
      </w:r>
      <w:r w:rsidR="00F07B11" w:rsidRPr="00E65898">
        <w:rPr>
          <w:rFonts w:ascii="Times New Roman" w:hAnsi="Times New Roman" w:cs="Times New Roman"/>
        </w:rPr>
        <w:t>чатского края по итогам 2017</w:t>
      </w:r>
      <w:r w:rsidRPr="00E65898">
        <w:rPr>
          <w:rFonts w:ascii="Times New Roman" w:hAnsi="Times New Roman" w:cs="Times New Roman"/>
        </w:rPr>
        <w:t xml:space="preserve"> года</w:t>
      </w:r>
      <w:bookmarkEnd w:id="75"/>
    </w:p>
    <w:p w14:paraId="3E50CFA5" w14:textId="77777777" w:rsidR="00C355FF" w:rsidRPr="00860025" w:rsidRDefault="00C355FF">
      <w:pPr>
        <w:rPr>
          <w:rFonts w:ascii="Times New Roman" w:hAnsi="Times New Roman" w:cs="Times New Roman"/>
        </w:rPr>
      </w:pPr>
    </w:p>
    <w:sectPr w:rsidR="00C355FF" w:rsidRPr="00860025" w:rsidSect="00B56590">
      <w:footerReference w:type="default" r:id="rId244"/>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Лапицкая Виктория Валерьевна" w:date="2017-12-13T09:43:00Z" w:initials="ЛВВ">
    <w:p w14:paraId="35E700AB" w14:textId="77777777" w:rsidR="00BC7379" w:rsidRDefault="00BC7379" w:rsidP="00BD11F8">
      <w:pPr>
        <w:pStyle w:val="afd"/>
      </w:pPr>
      <w:r>
        <w:rPr>
          <w:rStyle w:val="afc"/>
        </w:rPr>
        <w:annotationRef/>
      </w:r>
      <w:r>
        <w:t xml:space="preserve">А </w:t>
      </w:r>
    </w:p>
  </w:comment>
  <w:comment w:id="23" w:author="Лапицкая Виктория Валерьевна" w:date="2017-12-13T09:43:00Z" w:initials="ЛВВ">
    <w:p w14:paraId="7A115DB5" w14:textId="77777777" w:rsidR="00BC7379" w:rsidRDefault="00BC7379" w:rsidP="00BD11F8">
      <w:pPr>
        <w:pStyle w:val="afd"/>
      </w:pPr>
      <w:r>
        <w:rPr>
          <w:rStyle w:val="afc"/>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E700AB" w15:done="0"/>
  <w15:commentEx w15:paraId="7A115DB5" w15:paraIdParent="35E700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0A283" w14:textId="77777777" w:rsidR="00F31545" w:rsidRDefault="00F31545" w:rsidP="00F67FC2">
      <w:pPr>
        <w:spacing w:after="0" w:line="240" w:lineRule="auto"/>
      </w:pPr>
      <w:r>
        <w:separator/>
      </w:r>
    </w:p>
  </w:endnote>
  <w:endnote w:type="continuationSeparator" w:id="0">
    <w:p w14:paraId="049C591D" w14:textId="77777777" w:rsidR="00F31545" w:rsidRDefault="00F31545" w:rsidP="00F6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3Font_8">
    <w:altName w:val="MS Gothic"/>
    <w:panose1 w:val="00000000000000000000"/>
    <w:charset w:val="80"/>
    <w:family w:val="swiss"/>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891109"/>
      <w:docPartObj>
        <w:docPartGallery w:val="Page Numbers (Bottom of Page)"/>
        <w:docPartUnique/>
      </w:docPartObj>
    </w:sdtPr>
    <w:sdtContent>
      <w:p w14:paraId="0F2984BE" w14:textId="1F5C03AA" w:rsidR="00BC7379" w:rsidRDefault="00BC7379">
        <w:pPr>
          <w:pStyle w:val="af"/>
          <w:jc w:val="right"/>
        </w:pPr>
        <w:r>
          <w:fldChar w:fldCharType="begin"/>
        </w:r>
        <w:r>
          <w:instrText>PAGE   \* MERGEFORMAT</w:instrText>
        </w:r>
        <w:r>
          <w:fldChar w:fldCharType="separate"/>
        </w:r>
        <w:r w:rsidR="00E22C4E">
          <w:rPr>
            <w:noProof/>
          </w:rPr>
          <w:t>298</w:t>
        </w:r>
        <w:r>
          <w:fldChar w:fldCharType="end"/>
        </w:r>
      </w:p>
    </w:sdtContent>
  </w:sdt>
  <w:p w14:paraId="707EFACC" w14:textId="77777777" w:rsidR="00BC7379" w:rsidRDefault="00BC737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5874E" w14:textId="77777777" w:rsidR="00F31545" w:rsidRDefault="00F31545" w:rsidP="00F67FC2">
      <w:pPr>
        <w:spacing w:after="0" w:line="240" w:lineRule="auto"/>
      </w:pPr>
      <w:r>
        <w:separator/>
      </w:r>
    </w:p>
  </w:footnote>
  <w:footnote w:type="continuationSeparator" w:id="0">
    <w:p w14:paraId="0A5D6239" w14:textId="77777777" w:rsidR="00F31545" w:rsidRDefault="00F31545" w:rsidP="00F67FC2">
      <w:pPr>
        <w:spacing w:after="0" w:line="240" w:lineRule="auto"/>
      </w:pPr>
      <w:r>
        <w:continuationSeparator/>
      </w:r>
    </w:p>
  </w:footnote>
  <w:footnote w:id="1">
    <w:p w14:paraId="14F94958" w14:textId="77777777" w:rsidR="00BC7379" w:rsidRDefault="00BC7379" w:rsidP="00B542CE">
      <w:pPr>
        <w:pStyle w:val="a6"/>
      </w:pPr>
      <w:r>
        <w:rPr>
          <w:rStyle w:val="a8"/>
        </w:rPr>
        <w:footnoteRef/>
      </w:r>
      <w:r w:rsidRPr="00A94C8D">
        <w:rPr>
          <w:rFonts w:ascii="Times New Roman" w:hAnsi="Times New Roman"/>
          <w:sz w:val="18"/>
          <w:szCs w:val="18"/>
        </w:rPr>
        <w:t>в данном показателе не учитывается МБУ "Центр культуры и творчества Паратунского сельского поселения", данные по которому на сегодняшний день фигурируют в базе данных Росстата, так как данное учреждение не имеет своего помещения, осуществляет свою деятельность на базе МБУ «Дом культуры "РИТМ"» поселка Термального, и решается вопрос</w:t>
      </w:r>
      <w:r>
        <w:rPr>
          <w:rFonts w:ascii="Times New Roman" w:hAnsi="Times New Roman"/>
          <w:sz w:val="18"/>
          <w:szCs w:val="18"/>
        </w:rPr>
        <w:t xml:space="preserve"> о слиянии указанных учреждений</w:t>
      </w:r>
    </w:p>
  </w:footnote>
  <w:footnote w:id="2">
    <w:p w14:paraId="3A7F812C" w14:textId="77777777" w:rsidR="00BC7379" w:rsidRDefault="00BC7379" w:rsidP="00B542CE">
      <w:pPr>
        <w:pStyle w:val="a6"/>
      </w:pPr>
      <w:r>
        <w:rPr>
          <w:rStyle w:val="a8"/>
        </w:rPr>
        <w:footnoteRef/>
      </w:r>
      <w:r w:rsidRPr="005A39CD">
        <w:rPr>
          <w:rFonts w:ascii="Times New Roman" w:hAnsi="Times New Roman"/>
          <w:sz w:val="18"/>
          <w:szCs w:val="18"/>
        </w:rPr>
        <w:t>в сфере культуры</w:t>
      </w:r>
      <w:r>
        <w:rPr>
          <w:rFonts w:ascii="Times New Roman" w:hAnsi="Times New Roman"/>
          <w:sz w:val="18"/>
          <w:szCs w:val="18"/>
        </w:rPr>
        <w:t xml:space="preserve">, за исключением образовательной и кинопрокатной деятельности, лицензирование не требуется </w:t>
      </w:r>
    </w:p>
  </w:footnote>
  <w:footnote w:id="3">
    <w:p w14:paraId="488B4468" w14:textId="77777777" w:rsidR="00BC7379" w:rsidRDefault="00BC7379" w:rsidP="00B542CE">
      <w:pPr>
        <w:pStyle w:val="a6"/>
      </w:pPr>
      <w:r>
        <w:rPr>
          <w:rStyle w:val="a8"/>
        </w:rPr>
        <w:footnoteRef/>
      </w:r>
      <w:r w:rsidRPr="00451B71">
        <w:rPr>
          <w:rFonts w:ascii="Times New Roman" w:hAnsi="Times New Roman"/>
          <w:sz w:val="18"/>
          <w:szCs w:val="18"/>
        </w:rPr>
        <w:t>Для расчёта данного показателя учитывается населения Петропавловск-Камчатского городского округа и посёлка Паланы, где расположены краевые государственные учреждения культуры, а также показатели охвата населения Елизовского, Быстринского, Мильковского, Пенжинского, Олюторского, Усть-Камчатского и Усть-Большерецкого районов мероприятиями в рамках гастрольной деятельности.</w:t>
      </w:r>
    </w:p>
  </w:footnote>
  <w:footnote w:id="4">
    <w:p w14:paraId="21CC384D" w14:textId="77777777" w:rsidR="00BC7379" w:rsidRPr="005A39CD" w:rsidRDefault="00BC7379" w:rsidP="00B542CE">
      <w:pPr>
        <w:pStyle w:val="a6"/>
        <w:rPr>
          <w:rFonts w:ascii="Times New Roman" w:hAnsi="Times New Roman"/>
          <w:sz w:val="18"/>
          <w:szCs w:val="18"/>
        </w:rPr>
      </w:pPr>
      <w:r w:rsidRPr="005A39CD">
        <w:rPr>
          <w:rStyle w:val="a8"/>
          <w:rFonts w:ascii="Times New Roman" w:hAnsi="Times New Roman"/>
          <w:sz w:val="18"/>
          <w:szCs w:val="18"/>
        </w:rPr>
        <w:footnoteRef/>
      </w:r>
      <w:r w:rsidRPr="005A39CD">
        <w:rPr>
          <w:rFonts w:ascii="Times New Roman" w:hAnsi="Times New Roman"/>
          <w:sz w:val="18"/>
          <w:szCs w:val="18"/>
        </w:rPr>
        <w:t xml:space="preserve"> Охват населения на 4500 тысячи повысился за счет деятельности в 2017 году выездного кинотеатра, благодаря которому доступ к кинопрокатной деятельности получили жители отделенных поселков 6-ти муниципальных районов Камчатского края. Организационно-правовая форма деятельности выездного кинотеатра – индивидуальное предпринимательство. Известно о двух предприятиях в кинопрокатной сфере, зарегистрированных в 2017 году с целью осуществления услуг выездных кинотеатров, но фактически деятельность в 2017 году осуществлял только один кинотеатр. Предприятию Министерству культуры Камчатского края оказана организационная и информационная поддержка</w:t>
      </w:r>
    </w:p>
  </w:footnote>
  <w:footnote w:id="5">
    <w:p w14:paraId="23BE58EB" w14:textId="77777777" w:rsidR="00BC7379" w:rsidRPr="000E2801" w:rsidRDefault="00BC7379" w:rsidP="00785976">
      <w:pPr>
        <w:pStyle w:val="a6"/>
        <w:rPr>
          <w:rFonts w:ascii="Times New Roman" w:hAnsi="Times New Roman" w:cs="Times New Roman"/>
        </w:rPr>
      </w:pPr>
      <w:r w:rsidRPr="000E2801">
        <w:rPr>
          <w:rStyle w:val="a8"/>
          <w:rFonts w:ascii="Times New Roman" w:hAnsi="Times New Roman" w:cs="Times New Roman"/>
        </w:rPr>
        <w:footnoteRef/>
      </w:r>
      <w:r w:rsidRPr="000E2801">
        <w:rPr>
          <w:rFonts w:ascii="Times New Roman" w:hAnsi="Times New Roman" w:cs="Times New Roman"/>
        </w:rPr>
        <w:t xml:space="preserve"> Все частотные таблицы представлены в приложении 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1E99"/>
    <w:multiLevelType w:val="hybridMultilevel"/>
    <w:tmpl w:val="F446D0D8"/>
    <w:lvl w:ilvl="0" w:tplc="FDEC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E819D1"/>
    <w:multiLevelType w:val="hybridMultilevel"/>
    <w:tmpl w:val="539AB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B4C38"/>
    <w:multiLevelType w:val="hybridMultilevel"/>
    <w:tmpl w:val="9A227E1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510ACF"/>
    <w:multiLevelType w:val="hybridMultilevel"/>
    <w:tmpl w:val="B30C40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7882A1B"/>
    <w:multiLevelType w:val="hybridMultilevel"/>
    <w:tmpl w:val="19C4F9F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EA43F8"/>
    <w:multiLevelType w:val="hybridMultilevel"/>
    <w:tmpl w:val="D9CAA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9C61120"/>
    <w:multiLevelType w:val="hybridMultilevel"/>
    <w:tmpl w:val="7076FB2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995480"/>
    <w:multiLevelType w:val="hybridMultilevel"/>
    <w:tmpl w:val="0C7C3AB2"/>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F80DB8"/>
    <w:multiLevelType w:val="hybridMultilevel"/>
    <w:tmpl w:val="02D4D33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837D3C"/>
    <w:multiLevelType w:val="hybridMultilevel"/>
    <w:tmpl w:val="5E8462B8"/>
    <w:lvl w:ilvl="0" w:tplc="04190011">
      <w:start w:val="1"/>
      <w:numFmt w:val="decimal"/>
      <w:lvlText w:val="%1)"/>
      <w:lvlJc w:val="left"/>
      <w:pPr>
        <w:ind w:left="928" w:hanging="360"/>
      </w:p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10DD19EB"/>
    <w:multiLevelType w:val="hybridMultilevel"/>
    <w:tmpl w:val="0396CEEA"/>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2B4341"/>
    <w:multiLevelType w:val="hybridMultilevel"/>
    <w:tmpl w:val="98ACA4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1F47693"/>
    <w:multiLevelType w:val="multilevel"/>
    <w:tmpl w:val="50C86B02"/>
    <w:lvl w:ilvl="0">
      <w:start w:val="1"/>
      <w:numFmt w:val="decimal"/>
      <w:lvlText w:val="%1."/>
      <w:lvlJc w:val="left"/>
      <w:pPr>
        <w:ind w:left="465" w:hanging="465"/>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3" w15:restartNumberingAfterBreak="0">
    <w:nsid w:val="127838A8"/>
    <w:multiLevelType w:val="hybridMultilevel"/>
    <w:tmpl w:val="63226C6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48D1451"/>
    <w:multiLevelType w:val="hybridMultilevel"/>
    <w:tmpl w:val="52E46D3C"/>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116757"/>
    <w:multiLevelType w:val="hybridMultilevel"/>
    <w:tmpl w:val="7A1C248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1326C1"/>
    <w:multiLevelType w:val="hybridMultilevel"/>
    <w:tmpl w:val="FF66884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A124DAD"/>
    <w:multiLevelType w:val="hybridMultilevel"/>
    <w:tmpl w:val="6A9E90E6"/>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B3D1D53"/>
    <w:multiLevelType w:val="hybridMultilevel"/>
    <w:tmpl w:val="6F4C146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AA0F50"/>
    <w:multiLevelType w:val="hybridMultilevel"/>
    <w:tmpl w:val="6A220F0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FE00D40"/>
    <w:multiLevelType w:val="hybridMultilevel"/>
    <w:tmpl w:val="DFBCACF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3344C4D"/>
    <w:multiLevelType w:val="hybridMultilevel"/>
    <w:tmpl w:val="B90A26D8"/>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4423DA9"/>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5B95305"/>
    <w:multiLevelType w:val="hybridMultilevel"/>
    <w:tmpl w:val="4F747EFC"/>
    <w:lvl w:ilvl="0" w:tplc="CD4C61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2A9553A1"/>
    <w:multiLevelType w:val="hybridMultilevel"/>
    <w:tmpl w:val="FE4061E8"/>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D7D4A06"/>
    <w:multiLevelType w:val="hybridMultilevel"/>
    <w:tmpl w:val="246CB168"/>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EA64A9B"/>
    <w:multiLevelType w:val="hybridMultilevel"/>
    <w:tmpl w:val="C4EC250A"/>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32A15D8"/>
    <w:multiLevelType w:val="hybridMultilevel"/>
    <w:tmpl w:val="64B4DA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54034D"/>
    <w:multiLevelType w:val="hybridMultilevel"/>
    <w:tmpl w:val="9ABA7482"/>
    <w:lvl w:ilvl="0" w:tplc="0000000E">
      <w:numFmt w:val="bullet"/>
      <w:lvlText w:val="-"/>
      <w:lvlJc w:val="left"/>
      <w:pPr>
        <w:ind w:left="1429" w:hanging="360"/>
      </w:pPr>
      <w:rPr>
        <w:rFonts w:ascii="Times New Roman" w:hAnsi="Times New Roman" w:cs="OpenSymbol"/>
      </w:rPr>
    </w:lvl>
    <w:lvl w:ilvl="1" w:tplc="0000000E">
      <w:numFmt w:val="bullet"/>
      <w:lvlText w:val="-"/>
      <w:lvlJc w:val="left"/>
      <w:pPr>
        <w:ind w:left="2149" w:hanging="360"/>
      </w:pPr>
      <w:rPr>
        <w:rFonts w:ascii="Times New Roman" w:hAnsi="Times New Roman" w:cs="Open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77655EF"/>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87D5196"/>
    <w:multiLevelType w:val="hybridMultilevel"/>
    <w:tmpl w:val="D05288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3D5A6478"/>
    <w:multiLevelType w:val="hybridMultilevel"/>
    <w:tmpl w:val="29FAE6B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EC5531B"/>
    <w:multiLevelType w:val="hybridMultilevel"/>
    <w:tmpl w:val="FC36530A"/>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FEC1545"/>
    <w:multiLevelType w:val="hybridMultilevel"/>
    <w:tmpl w:val="4B207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547506"/>
    <w:multiLevelType w:val="hybridMultilevel"/>
    <w:tmpl w:val="DD189C7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1790B15"/>
    <w:multiLevelType w:val="hybridMultilevel"/>
    <w:tmpl w:val="C6AC5560"/>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1940772"/>
    <w:multiLevelType w:val="hybridMultilevel"/>
    <w:tmpl w:val="BFD857C2"/>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1CA1472"/>
    <w:multiLevelType w:val="hybridMultilevel"/>
    <w:tmpl w:val="30847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28706A7"/>
    <w:multiLevelType w:val="hybridMultilevel"/>
    <w:tmpl w:val="C6DA4E14"/>
    <w:lvl w:ilvl="0" w:tplc="B48614B6">
      <w:start w:val="1"/>
      <w:numFmt w:val="decimal"/>
      <w:lvlText w:val="%1)"/>
      <w:lvlJc w:val="left"/>
      <w:pPr>
        <w:ind w:left="1510" w:hanging="375"/>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444F4F2A"/>
    <w:multiLevelType w:val="hybridMultilevel"/>
    <w:tmpl w:val="9B0ECEFC"/>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5E35972"/>
    <w:multiLevelType w:val="hybridMultilevel"/>
    <w:tmpl w:val="62D4B44E"/>
    <w:lvl w:ilvl="0" w:tplc="0000000E">
      <w:numFmt w:val="bullet"/>
      <w:lvlText w:val="-"/>
      <w:lvlJc w:val="left"/>
      <w:pPr>
        <w:ind w:left="1500" w:hanging="360"/>
      </w:pPr>
      <w:rPr>
        <w:rFonts w:ascii="Times New Roman" w:hAnsi="Times New Roman" w:cs="Open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15:restartNumberingAfterBreak="0">
    <w:nsid w:val="465C0BE2"/>
    <w:multiLevelType w:val="hybridMultilevel"/>
    <w:tmpl w:val="D9CAA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6C9625F"/>
    <w:multiLevelType w:val="hybridMultilevel"/>
    <w:tmpl w:val="9F66AF48"/>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7E84930"/>
    <w:multiLevelType w:val="hybridMultilevel"/>
    <w:tmpl w:val="0354E816"/>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26656D5"/>
    <w:multiLevelType w:val="hybridMultilevel"/>
    <w:tmpl w:val="F154C5D2"/>
    <w:lvl w:ilvl="0" w:tplc="A70ABA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44A5C21"/>
    <w:multiLevelType w:val="hybridMultilevel"/>
    <w:tmpl w:val="4FC0EFEE"/>
    <w:lvl w:ilvl="0" w:tplc="0000000E">
      <w:numFmt w:val="bullet"/>
      <w:lvlText w:val="-"/>
      <w:lvlJc w:val="left"/>
      <w:pPr>
        <w:ind w:left="1460" w:hanging="360"/>
      </w:pPr>
      <w:rPr>
        <w:rFonts w:ascii="Times New Roman" w:hAnsi="Times New Roman" w:cs="OpenSymbol"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46" w15:restartNumberingAfterBreak="0">
    <w:nsid w:val="569C64B3"/>
    <w:multiLevelType w:val="hybridMultilevel"/>
    <w:tmpl w:val="F8044F9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799607E"/>
    <w:multiLevelType w:val="hybridMultilevel"/>
    <w:tmpl w:val="1B62DD8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8051215"/>
    <w:multiLevelType w:val="hybridMultilevel"/>
    <w:tmpl w:val="259898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59D91273"/>
    <w:multiLevelType w:val="hybridMultilevel"/>
    <w:tmpl w:val="0F64C67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B36640A"/>
    <w:multiLevelType w:val="hybridMultilevel"/>
    <w:tmpl w:val="5202830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DBD71F5"/>
    <w:multiLevelType w:val="hybridMultilevel"/>
    <w:tmpl w:val="25C6650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E942D44"/>
    <w:multiLevelType w:val="hybridMultilevel"/>
    <w:tmpl w:val="981E5520"/>
    <w:lvl w:ilvl="0" w:tplc="0000000E">
      <w:numFmt w:val="bullet"/>
      <w:lvlText w:val="-"/>
      <w:lvlJc w:val="left"/>
      <w:pPr>
        <w:ind w:left="1463" w:hanging="360"/>
      </w:pPr>
      <w:rPr>
        <w:rFonts w:ascii="Times New Roman" w:hAnsi="Times New Roman" w:cs="OpenSymbol"/>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53" w15:restartNumberingAfterBreak="0">
    <w:nsid w:val="5F587019"/>
    <w:multiLevelType w:val="hybridMultilevel"/>
    <w:tmpl w:val="5C7C862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0DC143F"/>
    <w:multiLevelType w:val="hybridMultilevel"/>
    <w:tmpl w:val="B9EAD2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15:restartNumberingAfterBreak="0">
    <w:nsid w:val="62A3579C"/>
    <w:multiLevelType w:val="hybridMultilevel"/>
    <w:tmpl w:val="6232AC6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4D32FC5"/>
    <w:multiLevelType w:val="hybridMultilevel"/>
    <w:tmpl w:val="FEE8A042"/>
    <w:lvl w:ilvl="0" w:tplc="0000000E">
      <w:numFmt w:val="bullet"/>
      <w:lvlText w:val="-"/>
      <w:lvlJc w:val="left"/>
      <w:pPr>
        <w:ind w:left="1429" w:hanging="360"/>
      </w:pPr>
      <w:rPr>
        <w:rFonts w:ascii="Times New Roman" w:hAnsi="Times New Roman" w:cs="OpenSymbol"/>
      </w:rPr>
    </w:lvl>
    <w:lvl w:ilvl="1" w:tplc="164E03BA">
      <w:numFmt w:val="bullet"/>
      <w:lvlText w:val=""/>
      <w:lvlJc w:val="left"/>
      <w:pPr>
        <w:ind w:left="2149" w:hanging="360"/>
      </w:pPr>
      <w:rPr>
        <w:rFonts w:ascii="Symbol" w:eastAsia="Calibr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6CE4C97"/>
    <w:multiLevelType w:val="hybridMultilevel"/>
    <w:tmpl w:val="CE924752"/>
    <w:lvl w:ilvl="0" w:tplc="7BFE495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6B0A3AB2"/>
    <w:multiLevelType w:val="hybridMultilevel"/>
    <w:tmpl w:val="38322B68"/>
    <w:lvl w:ilvl="0" w:tplc="0BD2D4BE">
      <w:start w:val="1"/>
      <w:numFmt w:val="decimal"/>
      <w:lvlText w:val="%1)"/>
      <w:lvlJc w:val="left"/>
      <w:pPr>
        <w:ind w:left="1421" w:hanging="5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15:restartNumberingAfterBreak="0">
    <w:nsid w:val="6C3E4716"/>
    <w:multiLevelType w:val="hybridMultilevel"/>
    <w:tmpl w:val="ABF2D7C4"/>
    <w:lvl w:ilvl="0" w:tplc="04190011">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15:restartNumberingAfterBreak="0">
    <w:nsid w:val="6CE306F8"/>
    <w:multiLevelType w:val="hybridMultilevel"/>
    <w:tmpl w:val="369A01B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D187A97"/>
    <w:multiLevelType w:val="hybridMultilevel"/>
    <w:tmpl w:val="725E0246"/>
    <w:lvl w:ilvl="0" w:tplc="0000000E">
      <w:numFmt w:val="bullet"/>
      <w:lvlText w:val="-"/>
      <w:lvlJc w:val="left"/>
      <w:pPr>
        <w:ind w:left="1260" w:hanging="360"/>
      </w:pPr>
      <w:rPr>
        <w:rFonts w:ascii="Times New Roman" w:hAnsi="Times New Roman" w:cs="Open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15:restartNumberingAfterBreak="0">
    <w:nsid w:val="6F751971"/>
    <w:multiLevelType w:val="hybridMultilevel"/>
    <w:tmpl w:val="58CE6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FCF2203"/>
    <w:multiLevelType w:val="hybridMultilevel"/>
    <w:tmpl w:val="F6F6E2E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0A65C8C"/>
    <w:multiLevelType w:val="hybridMultilevel"/>
    <w:tmpl w:val="55365AB0"/>
    <w:lvl w:ilvl="0" w:tplc="0000000E">
      <w:numFmt w:val="bullet"/>
      <w:lvlText w:val="-"/>
      <w:lvlJc w:val="left"/>
      <w:pPr>
        <w:ind w:left="1428" w:hanging="360"/>
      </w:pPr>
      <w:rPr>
        <w:rFonts w:ascii="Times New Roman" w:hAnsi="Times New Roman" w:cs="OpenSymbol"/>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70BE04E4"/>
    <w:multiLevelType w:val="hybridMultilevel"/>
    <w:tmpl w:val="0E16C0AC"/>
    <w:lvl w:ilvl="0" w:tplc="F41C6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43601C0"/>
    <w:multiLevelType w:val="hybridMultilevel"/>
    <w:tmpl w:val="A948AEBC"/>
    <w:lvl w:ilvl="0" w:tplc="0000000E">
      <w:numFmt w:val="bullet"/>
      <w:lvlText w:val="-"/>
      <w:lvlJc w:val="left"/>
      <w:pPr>
        <w:ind w:left="1463" w:hanging="360"/>
      </w:pPr>
      <w:rPr>
        <w:rFonts w:ascii="Times New Roman" w:hAnsi="Times New Roman" w:cs="OpenSymbol"/>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67" w15:restartNumberingAfterBreak="0">
    <w:nsid w:val="75EA5413"/>
    <w:multiLevelType w:val="multilevel"/>
    <w:tmpl w:val="DE04EEB0"/>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8" w15:restartNumberingAfterBreak="0">
    <w:nsid w:val="76BE2A32"/>
    <w:multiLevelType w:val="hybridMultilevel"/>
    <w:tmpl w:val="479ED2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77B247F1"/>
    <w:multiLevelType w:val="hybridMultilevel"/>
    <w:tmpl w:val="69F8CC5A"/>
    <w:lvl w:ilvl="0" w:tplc="8C2C1D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D557FA3"/>
    <w:multiLevelType w:val="hybridMultilevel"/>
    <w:tmpl w:val="EE5CD8D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D784AED"/>
    <w:multiLevelType w:val="hybridMultilevel"/>
    <w:tmpl w:val="E7B46270"/>
    <w:lvl w:ilvl="0" w:tplc="70A046B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71"/>
  </w:num>
  <w:num w:numId="2">
    <w:abstractNumId w:val="63"/>
  </w:num>
  <w:num w:numId="3">
    <w:abstractNumId w:val="52"/>
  </w:num>
  <w:num w:numId="4">
    <w:abstractNumId w:val="24"/>
  </w:num>
  <w:num w:numId="5">
    <w:abstractNumId w:val="66"/>
  </w:num>
  <w:num w:numId="6">
    <w:abstractNumId w:val="30"/>
  </w:num>
  <w:num w:numId="7">
    <w:abstractNumId w:val="61"/>
  </w:num>
  <w:num w:numId="8">
    <w:abstractNumId w:val="44"/>
  </w:num>
  <w:num w:numId="9">
    <w:abstractNumId w:val="21"/>
  </w:num>
  <w:num w:numId="10">
    <w:abstractNumId w:val="25"/>
  </w:num>
  <w:num w:numId="11">
    <w:abstractNumId w:val="34"/>
  </w:num>
  <w:num w:numId="12">
    <w:abstractNumId w:val="49"/>
  </w:num>
  <w:num w:numId="13">
    <w:abstractNumId w:val="43"/>
  </w:num>
  <w:num w:numId="14">
    <w:abstractNumId w:val="35"/>
  </w:num>
  <w:num w:numId="15">
    <w:abstractNumId w:val="14"/>
  </w:num>
  <w:num w:numId="16">
    <w:abstractNumId w:val="16"/>
  </w:num>
  <w:num w:numId="17">
    <w:abstractNumId w:val="10"/>
  </w:num>
  <w:num w:numId="18">
    <w:abstractNumId w:val="11"/>
  </w:num>
  <w:num w:numId="19">
    <w:abstractNumId w:val="39"/>
  </w:num>
  <w:num w:numId="20">
    <w:abstractNumId w:val="18"/>
  </w:num>
  <w:num w:numId="21">
    <w:abstractNumId w:val="47"/>
  </w:num>
  <w:num w:numId="22">
    <w:abstractNumId w:val="2"/>
  </w:num>
  <w:num w:numId="23">
    <w:abstractNumId w:val="19"/>
  </w:num>
  <w:num w:numId="24">
    <w:abstractNumId w:val="8"/>
  </w:num>
  <w:num w:numId="25">
    <w:abstractNumId w:val="59"/>
  </w:num>
  <w:num w:numId="26">
    <w:abstractNumId w:val="28"/>
  </w:num>
  <w:num w:numId="27">
    <w:abstractNumId w:val="3"/>
  </w:num>
  <w:num w:numId="28">
    <w:abstractNumId w:val="67"/>
  </w:num>
  <w:num w:numId="29">
    <w:abstractNumId w:val="17"/>
  </w:num>
  <w:num w:numId="30">
    <w:abstractNumId w:val="38"/>
  </w:num>
  <w:num w:numId="31">
    <w:abstractNumId w:val="41"/>
  </w:num>
  <w:num w:numId="32">
    <w:abstractNumId w:val="56"/>
  </w:num>
  <w:num w:numId="33">
    <w:abstractNumId w:val="5"/>
  </w:num>
  <w:num w:numId="34">
    <w:abstractNumId w:val="29"/>
  </w:num>
  <w:num w:numId="35">
    <w:abstractNumId w:val="64"/>
  </w:num>
  <w:num w:numId="36">
    <w:abstractNumId w:val="0"/>
  </w:num>
  <w:num w:numId="37">
    <w:abstractNumId w:val="32"/>
  </w:num>
  <w:num w:numId="38">
    <w:abstractNumId w:val="22"/>
  </w:num>
  <w:num w:numId="39">
    <w:abstractNumId w:val="37"/>
  </w:num>
  <w:num w:numId="40">
    <w:abstractNumId w:val="45"/>
  </w:num>
  <w:num w:numId="41">
    <w:abstractNumId w:val="13"/>
  </w:num>
  <w:num w:numId="42">
    <w:abstractNumId w:val="4"/>
  </w:num>
  <w:num w:numId="43">
    <w:abstractNumId w:val="70"/>
  </w:num>
  <w:num w:numId="44">
    <w:abstractNumId w:val="46"/>
  </w:num>
  <w:num w:numId="45">
    <w:abstractNumId w:val="51"/>
  </w:num>
  <w:num w:numId="46">
    <w:abstractNumId w:val="53"/>
  </w:num>
  <w:num w:numId="47">
    <w:abstractNumId w:val="50"/>
  </w:num>
  <w:num w:numId="48">
    <w:abstractNumId w:val="23"/>
  </w:num>
  <w:num w:numId="49">
    <w:abstractNumId w:val="58"/>
  </w:num>
  <w:num w:numId="50">
    <w:abstractNumId w:val="57"/>
  </w:num>
  <w:num w:numId="51">
    <w:abstractNumId w:val="27"/>
  </w:num>
  <w:num w:numId="52">
    <w:abstractNumId w:val="69"/>
  </w:num>
  <w:num w:numId="53">
    <w:abstractNumId w:val="15"/>
  </w:num>
  <w:num w:numId="54">
    <w:abstractNumId w:val="9"/>
    <w:lvlOverride w:ilvl="0">
      <w:startOverride w:val="1"/>
    </w:lvlOverride>
    <w:lvlOverride w:ilvl="1"/>
    <w:lvlOverride w:ilvl="2"/>
    <w:lvlOverride w:ilvl="3"/>
    <w:lvlOverride w:ilvl="4"/>
    <w:lvlOverride w:ilvl="5"/>
    <w:lvlOverride w:ilvl="6"/>
    <w:lvlOverride w:ilvl="7"/>
    <w:lvlOverride w:ilvl="8"/>
  </w:num>
  <w:num w:numId="55">
    <w:abstractNumId w:val="65"/>
  </w:num>
  <w:num w:numId="56">
    <w:abstractNumId w:val="12"/>
  </w:num>
  <w:num w:numId="57">
    <w:abstractNumId w:val="7"/>
  </w:num>
  <w:num w:numId="58">
    <w:abstractNumId w:val="60"/>
  </w:num>
  <w:num w:numId="59">
    <w:abstractNumId w:val="55"/>
  </w:num>
  <w:num w:numId="60">
    <w:abstractNumId w:val="1"/>
  </w:num>
  <w:num w:numId="61">
    <w:abstractNumId w:val="40"/>
  </w:num>
  <w:num w:numId="62">
    <w:abstractNumId w:val="26"/>
  </w:num>
  <w:num w:numId="63">
    <w:abstractNumId w:val="33"/>
  </w:num>
  <w:num w:numId="64">
    <w:abstractNumId w:val="42"/>
  </w:num>
  <w:num w:numId="65">
    <w:abstractNumId w:val="48"/>
  </w:num>
  <w:num w:numId="66">
    <w:abstractNumId w:val="31"/>
  </w:num>
  <w:num w:numId="67">
    <w:abstractNumId w:val="6"/>
  </w:num>
  <w:num w:numId="68">
    <w:abstractNumId w:val="20"/>
  </w:num>
  <w:num w:numId="69">
    <w:abstractNumId w:val="36"/>
  </w:num>
  <w:num w:numId="70">
    <w:abstractNumId w:val="68"/>
  </w:num>
  <w:num w:numId="71">
    <w:abstractNumId w:val="54"/>
  </w:num>
  <w:num w:numId="72">
    <w:abstractNumId w:val="62"/>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Лапицкая Виктория Валерьевна">
    <w15:presenceInfo w15:providerId="AD" w15:userId="S-1-5-21-2406309404-2846922102-1882049604-19928"/>
  </w15:person>
  <w15:person w15:author="Салимьянова Елена Владимировна">
    <w15:presenceInfo w15:providerId="AD" w15:userId="S-1-5-21-2406309404-2846922102-1882049604-31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5FF"/>
    <w:rsid w:val="00001368"/>
    <w:rsid w:val="00006A92"/>
    <w:rsid w:val="00011ECD"/>
    <w:rsid w:val="00015714"/>
    <w:rsid w:val="00017D93"/>
    <w:rsid w:val="00022936"/>
    <w:rsid w:val="00023C0A"/>
    <w:rsid w:val="000342C0"/>
    <w:rsid w:val="00036994"/>
    <w:rsid w:val="000372D0"/>
    <w:rsid w:val="00040EBB"/>
    <w:rsid w:val="00041330"/>
    <w:rsid w:val="00047213"/>
    <w:rsid w:val="000510F8"/>
    <w:rsid w:val="00051D11"/>
    <w:rsid w:val="00053949"/>
    <w:rsid w:val="000556B2"/>
    <w:rsid w:val="00055D1A"/>
    <w:rsid w:val="000601B5"/>
    <w:rsid w:val="00060594"/>
    <w:rsid w:val="00061789"/>
    <w:rsid w:val="000624DB"/>
    <w:rsid w:val="00067DBC"/>
    <w:rsid w:val="00072C3E"/>
    <w:rsid w:val="00077814"/>
    <w:rsid w:val="000825E9"/>
    <w:rsid w:val="000856C1"/>
    <w:rsid w:val="00086378"/>
    <w:rsid w:val="000869C7"/>
    <w:rsid w:val="00096783"/>
    <w:rsid w:val="000A1DAB"/>
    <w:rsid w:val="000A7551"/>
    <w:rsid w:val="000B41D7"/>
    <w:rsid w:val="000B4AB4"/>
    <w:rsid w:val="000C0F0C"/>
    <w:rsid w:val="000D0600"/>
    <w:rsid w:val="000D08AA"/>
    <w:rsid w:val="000D1FE1"/>
    <w:rsid w:val="000D21A3"/>
    <w:rsid w:val="000D476C"/>
    <w:rsid w:val="000D479A"/>
    <w:rsid w:val="000D50E9"/>
    <w:rsid w:val="000D6ED5"/>
    <w:rsid w:val="000F2C14"/>
    <w:rsid w:val="00104601"/>
    <w:rsid w:val="00105D4C"/>
    <w:rsid w:val="00106D6D"/>
    <w:rsid w:val="00113968"/>
    <w:rsid w:val="00115C9F"/>
    <w:rsid w:val="00131458"/>
    <w:rsid w:val="00136570"/>
    <w:rsid w:val="0014040B"/>
    <w:rsid w:val="0014334B"/>
    <w:rsid w:val="00151369"/>
    <w:rsid w:val="00153286"/>
    <w:rsid w:val="001542D8"/>
    <w:rsid w:val="00166F09"/>
    <w:rsid w:val="001700AB"/>
    <w:rsid w:val="00171713"/>
    <w:rsid w:val="00171F15"/>
    <w:rsid w:val="00174849"/>
    <w:rsid w:val="0017543E"/>
    <w:rsid w:val="001759B5"/>
    <w:rsid w:val="00176102"/>
    <w:rsid w:val="00177FD3"/>
    <w:rsid w:val="0018255F"/>
    <w:rsid w:val="001846CA"/>
    <w:rsid w:val="0018761F"/>
    <w:rsid w:val="001918C3"/>
    <w:rsid w:val="001923A0"/>
    <w:rsid w:val="00192942"/>
    <w:rsid w:val="00195057"/>
    <w:rsid w:val="00195808"/>
    <w:rsid w:val="001A7129"/>
    <w:rsid w:val="001B46B5"/>
    <w:rsid w:val="001B7E6F"/>
    <w:rsid w:val="001C20EA"/>
    <w:rsid w:val="001D01D9"/>
    <w:rsid w:val="001D28EE"/>
    <w:rsid w:val="001D7D0E"/>
    <w:rsid w:val="001E076C"/>
    <w:rsid w:val="001E3ACD"/>
    <w:rsid w:val="001E4C96"/>
    <w:rsid w:val="001E50D2"/>
    <w:rsid w:val="001E6CF8"/>
    <w:rsid w:val="00200734"/>
    <w:rsid w:val="002139A4"/>
    <w:rsid w:val="00215164"/>
    <w:rsid w:val="0021773C"/>
    <w:rsid w:val="00217B71"/>
    <w:rsid w:val="002232C6"/>
    <w:rsid w:val="002315A3"/>
    <w:rsid w:val="0023436F"/>
    <w:rsid w:val="002370BA"/>
    <w:rsid w:val="002450D7"/>
    <w:rsid w:val="00252936"/>
    <w:rsid w:val="002545A8"/>
    <w:rsid w:val="002551C7"/>
    <w:rsid w:val="00256A77"/>
    <w:rsid w:val="0025702F"/>
    <w:rsid w:val="00257651"/>
    <w:rsid w:val="00261BB6"/>
    <w:rsid w:val="002651F2"/>
    <w:rsid w:val="00266082"/>
    <w:rsid w:val="0027050F"/>
    <w:rsid w:val="002708E9"/>
    <w:rsid w:val="002713D1"/>
    <w:rsid w:val="00271993"/>
    <w:rsid w:val="00274C6A"/>
    <w:rsid w:val="00274EC3"/>
    <w:rsid w:val="0028132E"/>
    <w:rsid w:val="00282BD1"/>
    <w:rsid w:val="00290CD2"/>
    <w:rsid w:val="00293BFC"/>
    <w:rsid w:val="0029708B"/>
    <w:rsid w:val="002A42EA"/>
    <w:rsid w:val="002A6B93"/>
    <w:rsid w:val="002B11C3"/>
    <w:rsid w:val="002B164B"/>
    <w:rsid w:val="002B1E7A"/>
    <w:rsid w:val="002B69A0"/>
    <w:rsid w:val="002C14D2"/>
    <w:rsid w:val="002D05D3"/>
    <w:rsid w:val="002D0BCC"/>
    <w:rsid w:val="002D2B6F"/>
    <w:rsid w:val="002D2FB8"/>
    <w:rsid w:val="002D5910"/>
    <w:rsid w:val="002E027F"/>
    <w:rsid w:val="002E199E"/>
    <w:rsid w:val="002F0608"/>
    <w:rsid w:val="002F2AFB"/>
    <w:rsid w:val="002F2F3E"/>
    <w:rsid w:val="002F7884"/>
    <w:rsid w:val="00300573"/>
    <w:rsid w:val="00301528"/>
    <w:rsid w:val="0030653E"/>
    <w:rsid w:val="00310D1C"/>
    <w:rsid w:val="00311072"/>
    <w:rsid w:val="0032079F"/>
    <w:rsid w:val="0033644F"/>
    <w:rsid w:val="00336D02"/>
    <w:rsid w:val="00337B9C"/>
    <w:rsid w:val="00344537"/>
    <w:rsid w:val="003467E9"/>
    <w:rsid w:val="003501B6"/>
    <w:rsid w:val="003504DA"/>
    <w:rsid w:val="00352D94"/>
    <w:rsid w:val="003534C3"/>
    <w:rsid w:val="00353D3B"/>
    <w:rsid w:val="00353E5B"/>
    <w:rsid w:val="00354108"/>
    <w:rsid w:val="00361447"/>
    <w:rsid w:val="00365620"/>
    <w:rsid w:val="0036739D"/>
    <w:rsid w:val="00367ACB"/>
    <w:rsid w:val="00375FB5"/>
    <w:rsid w:val="00377753"/>
    <w:rsid w:val="00377814"/>
    <w:rsid w:val="00383780"/>
    <w:rsid w:val="00383F1E"/>
    <w:rsid w:val="003871C8"/>
    <w:rsid w:val="003941CB"/>
    <w:rsid w:val="003A0662"/>
    <w:rsid w:val="003A79A1"/>
    <w:rsid w:val="003B204E"/>
    <w:rsid w:val="003B5C0D"/>
    <w:rsid w:val="003B6B69"/>
    <w:rsid w:val="003B6FCC"/>
    <w:rsid w:val="003C07BB"/>
    <w:rsid w:val="003C6A87"/>
    <w:rsid w:val="003C7BE2"/>
    <w:rsid w:val="003D21B5"/>
    <w:rsid w:val="003D3308"/>
    <w:rsid w:val="003D6971"/>
    <w:rsid w:val="003E36B9"/>
    <w:rsid w:val="003E5B6B"/>
    <w:rsid w:val="003E66C4"/>
    <w:rsid w:val="003E689A"/>
    <w:rsid w:val="003F4599"/>
    <w:rsid w:val="0040289B"/>
    <w:rsid w:val="004047BA"/>
    <w:rsid w:val="00410F4F"/>
    <w:rsid w:val="00411440"/>
    <w:rsid w:val="0041661A"/>
    <w:rsid w:val="00421DE8"/>
    <w:rsid w:val="004322A6"/>
    <w:rsid w:val="0043425D"/>
    <w:rsid w:val="00434F66"/>
    <w:rsid w:val="00436462"/>
    <w:rsid w:val="00436900"/>
    <w:rsid w:val="00447172"/>
    <w:rsid w:val="00453690"/>
    <w:rsid w:val="00454768"/>
    <w:rsid w:val="004553A1"/>
    <w:rsid w:val="00457937"/>
    <w:rsid w:val="00460366"/>
    <w:rsid w:val="00460C53"/>
    <w:rsid w:val="0046517E"/>
    <w:rsid w:val="00467D67"/>
    <w:rsid w:val="004757F9"/>
    <w:rsid w:val="00475892"/>
    <w:rsid w:val="00476490"/>
    <w:rsid w:val="00482CBB"/>
    <w:rsid w:val="00482F0A"/>
    <w:rsid w:val="0048366C"/>
    <w:rsid w:val="00484A71"/>
    <w:rsid w:val="004857C5"/>
    <w:rsid w:val="0049441A"/>
    <w:rsid w:val="004972B2"/>
    <w:rsid w:val="004A475A"/>
    <w:rsid w:val="004A5F28"/>
    <w:rsid w:val="004B0F1A"/>
    <w:rsid w:val="004C065B"/>
    <w:rsid w:val="004C1655"/>
    <w:rsid w:val="004C3C98"/>
    <w:rsid w:val="004C73AD"/>
    <w:rsid w:val="004C77C0"/>
    <w:rsid w:val="004D18E5"/>
    <w:rsid w:val="004E0992"/>
    <w:rsid w:val="004E29E8"/>
    <w:rsid w:val="004E6B34"/>
    <w:rsid w:val="004E70E0"/>
    <w:rsid w:val="004F0CDD"/>
    <w:rsid w:val="004F30FA"/>
    <w:rsid w:val="004F7E7B"/>
    <w:rsid w:val="00511471"/>
    <w:rsid w:val="0051222F"/>
    <w:rsid w:val="00512B94"/>
    <w:rsid w:val="00512E3A"/>
    <w:rsid w:val="00515D9D"/>
    <w:rsid w:val="00522E26"/>
    <w:rsid w:val="005236F5"/>
    <w:rsid w:val="005302A9"/>
    <w:rsid w:val="00537E0B"/>
    <w:rsid w:val="005461CA"/>
    <w:rsid w:val="00546F56"/>
    <w:rsid w:val="005510EE"/>
    <w:rsid w:val="005511ED"/>
    <w:rsid w:val="0055181C"/>
    <w:rsid w:val="005527A6"/>
    <w:rsid w:val="00555D58"/>
    <w:rsid w:val="00556575"/>
    <w:rsid w:val="00557F8C"/>
    <w:rsid w:val="0056166E"/>
    <w:rsid w:val="005617A7"/>
    <w:rsid w:val="00567F77"/>
    <w:rsid w:val="00587C3C"/>
    <w:rsid w:val="0059174C"/>
    <w:rsid w:val="00594C3C"/>
    <w:rsid w:val="005A01DA"/>
    <w:rsid w:val="005A5E99"/>
    <w:rsid w:val="005B06C1"/>
    <w:rsid w:val="005B1C20"/>
    <w:rsid w:val="005C2CE4"/>
    <w:rsid w:val="005C360E"/>
    <w:rsid w:val="005D5C9A"/>
    <w:rsid w:val="005E7BC0"/>
    <w:rsid w:val="005F04D0"/>
    <w:rsid w:val="005F251F"/>
    <w:rsid w:val="005F6536"/>
    <w:rsid w:val="005F7054"/>
    <w:rsid w:val="00600F2A"/>
    <w:rsid w:val="00607FC8"/>
    <w:rsid w:val="0061032C"/>
    <w:rsid w:val="00612DA5"/>
    <w:rsid w:val="00612E27"/>
    <w:rsid w:val="00615346"/>
    <w:rsid w:val="0062188F"/>
    <w:rsid w:val="00621DD4"/>
    <w:rsid w:val="00627CF9"/>
    <w:rsid w:val="00630090"/>
    <w:rsid w:val="00630C7A"/>
    <w:rsid w:val="00635D4E"/>
    <w:rsid w:val="00641CAE"/>
    <w:rsid w:val="0064268E"/>
    <w:rsid w:val="0064382B"/>
    <w:rsid w:val="006447AE"/>
    <w:rsid w:val="00664D76"/>
    <w:rsid w:val="00666B96"/>
    <w:rsid w:val="0067155E"/>
    <w:rsid w:val="006720B4"/>
    <w:rsid w:val="0067403A"/>
    <w:rsid w:val="0067583A"/>
    <w:rsid w:val="00675AA0"/>
    <w:rsid w:val="0067700F"/>
    <w:rsid w:val="00680F06"/>
    <w:rsid w:val="00685EC0"/>
    <w:rsid w:val="006907D7"/>
    <w:rsid w:val="00691E3A"/>
    <w:rsid w:val="006925BD"/>
    <w:rsid w:val="00697D7F"/>
    <w:rsid w:val="006A12B4"/>
    <w:rsid w:val="006A14F2"/>
    <w:rsid w:val="006A63DC"/>
    <w:rsid w:val="006B49AE"/>
    <w:rsid w:val="006C10B4"/>
    <w:rsid w:val="006C66F9"/>
    <w:rsid w:val="006C67BD"/>
    <w:rsid w:val="006D386D"/>
    <w:rsid w:val="006D52FF"/>
    <w:rsid w:val="006D6EFF"/>
    <w:rsid w:val="006E5C1A"/>
    <w:rsid w:val="006F2FE6"/>
    <w:rsid w:val="006F3899"/>
    <w:rsid w:val="006F4465"/>
    <w:rsid w:val="00702AEA"/>
    <w:rsid w:val="00704EFE"/>
    <w:rsid w:val="007076D8"/>
    <w:rsid w:val="007108AC"/>
    <w:rsid w:val="00714065"/>
    <w:rsid w:val="0072246F"/>
    <w:rsid w:val="00723DEA"/>
    <w:rsid w:val="00724817"/>
    <w:rsid w:val="00725F99"/>
    <w:rsid w:val="00734FD5"/>
    <w:rsid w:val="00735153"/>
    <w:rsid w:val="00740D07"/>
    <w:rsid w:val="00741227"/>
    <w:rsid w:val="00745B1D"/>
    <w:rsid w:val="007467DE"/>
    <w:rsid w:val="00752A4B"/>
    <w:rsid w:val="00753667"/>
    <w:rsid w:val="0075520E"/>
    <w:rsid w:val="007603C5"/>
    <w:rsid w:val="0076751B"/>
    <w:rsid w:val="00767DE6"/>
    <w:rsid w:val="00770D45"/>
    <w:rsid w:val="00771F6D"/>
    <w:rsid w:val="00780ADD"/>
    <w:rsid w:val="00783FB9"/>
    <w:rsid w:val="00785976"/>
    <w:rsid w:val="0079181D"/>
    <w:rsid w:val="007934D5"/>
    <w:rsid w:val="007A1E56"/>
    <w:rsid w:val="007A31B6"/>
    <w:rsid w:val="007A3827"/>
    <w:rsid w:val="007A4606"/>
    <w:rsid w:val="007A4AFC"/>
    <w:rsid w:val="007A62F2"/>
    <w:rsid w:val="007A6ECB"/>
    <w:rsid w:val="007B31D4"/>
    <w:rsid w:val="007B438C"/>
    <w:rsid w:val="007B639A"/>
    <w:rsid w:val="007B6946"/>
    <w:rsid w:val="007C6DAF"/>
    <w:rsid w:val="007D2221"/>
    <w:rsid w:val="007D2ADD"/>
    <w:rsid w:val="007D7765"/>
    <w:rsid w:val="007E2878"/>
    <w:rsid w:val="007F3F37"/>
    <w:rsid w:val="007F55BC"/>
    <w:rsid w:val="007F6210"/>
    <w:rsid w:val="008007E9"/>
    <w:rsid w:val="00805429"/>
    <w:rsid w:val="00805901"/>
    <w:rsid w:val="00810DD9"/>
    <w:rsid w:val="00811137"/>
    <w:rsid w:val="00811E8F"/>
    <w:rsid w:val="00814BC4"/>
    <w:rsid w:val="00815B25"/>
    <w:rsid w:val="00815DA0"/>
    <w:rsid w:val="00817645"/>
    <w:rsid w:val="00821CD6"/>
    <w:rsid w:val="00822A8E"/>
    <w:rsid w:val="0082400C"/>
    <w:rsid w:val="008244A7"/>
    <w:rsid w:val="00824AC0"/>
    <w:rsid w:val="008371E6"/>
    <w:rsid w:val="00847DBE"/>
    <w:rsid w:val="008547CF"/>
    <w:rsid w:val="00860025"/>
    <w:rsid w:val="00861C5C"/>
    <w:rsid w:val="00864AA8"/>
    <w:rsid w:val="00867610"/>
    <w:rsid w:val="00870D6D"/>
    <w:rsid w:val="008720D8"/>
    <w:rsid w:val="00872F1E"/>
    <w:rsid w:val="0087437D"/>
    <w:rsid w:val="008820C8"/>
    <w:rsid w:val="00885C0C"/>
    <w:rsid w:val="00885F74"/>
    <w:rsid w:val="00891359"/>
    <w:rsid w:val="00893301"/>
    <w:rsid w:val="00896A4C"/>
    <w:rsid w:val="008A275D"/>
    <w:rsid w:val="008A5A47"/>
    <w:rsid w:val="008B2564"/>
    <w:rsid w:val="008B6B78"/>
    <w:rsid w:val="008C10B4"/>
    <w:rsid w:val="008C30D9"/>
    <w:rsid w:val="008C3A8F"/>
    <w:rsid w:val="008C55DB"/>
    <w:rsid w:val="008D1E36"/>
    <w:rsid w:val="008D3872"/>
    <w:rsid w:val="008D556E"/>
    <w:rsid w:val="008E495F"/>
    <w:rsid w:val="008F271E"/>
    <w:rsid w:val="008F2DE7"/>
    <w:rsid w:val="009100D2"/>
    <w:rsid w:val="009124D5"/>
    <w:rsid w:val="00912AF9"/>
    <w:rsid w:val="00913B3A"/>
    <w:rsid w:val="00920DDA"/>
    <w:rsid w:val="00922B31"/>
    <w:rsid w:val="00922FA2"/>
    <w:rsid w:val="00923D6C"/>
    <w:rsid w:val="0092567E"/>
    <w:rsid w:val="009275A0"/>
    <w:rsid w:val="00932049"/>
    <w:rsid w:val="00933594"/>
    <w:rsid w:val="00933978"/>
    <w:rsid w:val="00933B33"/>
    <w:rsid w:val="00933C83"/>
    <w:rsid w:val="00934C62"/>
    <w:rsid w:val="00937825"/>
    <w:rsid w:val="00942070"/>
    <w:rsid w:val="0094379C"/>
    <w:rsid w:val="009460C2"/>
    <w:rsid w:val="0094742D"/>
    <w:rsid w:val="00947828"/>
    <w:rsid w:val="00947B65"/>
    <w:rsid w:val="00951A9E"/>
    <w:rsid w:val="00952C66"/>
    <w:rsid w:val="00955F58"/>
    <w:rsid w:val="00960DD2"/>
    <w:rsid w:val="00962231"/>
    <w:rsid w:val="00963F33"/>
    <w:rsid w:val="0097072C"/>
    <w:rsid w:val="009712F9"/>
    <w:rsid w:val="009747E6"/>
    <w:rsid w:val="00977D6B"/>
    <w:rsid w:val="0098047E"/>
    <w:rsid w:val="00982FF1"/>
    <w:rsid w:val="00984E58"/>
    <w:rsid w:val="00996EAC"/>
    <w:rsid w:val="009A1E83"/>
    <w:rsid w:val="009A21BF"/>
    <w:rsid w:val="009A2643"/>
    <w:rsid w:val="009A4B0D"/>
    <w:rsid w:val="009B71D3"/>
    <w:rsid w:val="009C16CB"/>
    <w:rsid w:val="009C1E6C"/>
    <w:rsid w:val="009C3669"/>
    <w:rsid w:val="009C57B5"/>
    <w:rsid w:val="009C6757"/>
    <w:rsid w:val="009D1538"/>
    <w:rsid w:val="009D2498"/>
    <w:rsid w:val="009D5EE7"/>
    <w:rsid w:val="009E23F7"/>
    <w:rsid w:val="009E425B"/>
    <w:rsid w:val="009E67F0"/>
    <w:rsid w:val="009F287E"/>
    <w:rsid w:val="009F49E9"/>
    <w:rsid w:val="00A00F68"/>
    <w:rsid w:val="00A07E4B"/>
    <w:rsid w:val="00A108BF"/>
    <w:rsid w:val="00A133FE"/>
    <w:rsid w:val="00A174B0"/>
    <w:rsid w:val="00A2005A"/>
    <w:rsid w:val="00A20074"/>
    <w:rsid w:val="00A2060A"/>
    <w:rsid w:val="00A2483A"/>
    <w:rsid w:val="00A42DE3"/>
    <w:rsid w:val="00A44626"/>
    <w:rsid w:val="00A45F1C"/>
    <w:rsid w:val="00A505D7"/>
    <w:rsid w:val="00A50ED8"/>
    <w:rsid w:val="00A551CA"/>
    <w:rsid w:val="00A6053F"/>
    <w:rsid w:val="00A62D8B"/>
    <w:rsid w:val="00A62FD2"/>
    <w:rsid w:val="00A67B21"/>
    <w:rsid w:val="00A71C87"/>
    <w:rsid w:val="00A73BE4"/>
    <w:rsid w:val="00A7436D"/>
    <w:rsid w:val="00A91E48"/>
    <w:rsid w:val="00A92654"/>
    <w:rsid w:val="00A9288E"/>
    <w:rsid w:val="00A9352A"/>
    <w:rsid w:val="00A94C15"/>
    <w:rsid w:val="00A95E99"/>
    <w:rsid w:val="00AB163D"/>
    <w:rsid w:val="00AB34FF"/>
    <w:rsid w:val="00AB39CA"/>
    <w:rsid w:val="00AB4E84"/>
    <w:rsid w:val="00AC13DA"/>
    <w:rsid w:val="00AC224B"/>
    <w:rsid w:val="00AC2B89"/>
    <w:rsid w:val="00AC33F7"/>
    <w:rsid w:val="00AC5A33"/>
    <w:rsid w:val="00AD20CA"/>
    <w:rsid w:val="00AE0973"/>
    <w:rsid w:val="00AE19CB"/>
    <w:rsid w:val="00AE2224"/>
    <w:rsid w:val="00AE2933"/>
    <w:rsid w:val="00AE6B68"/>
    <w:rsid w:val="00AF0210"/>
    <w:rsid w:val="00AF152D"/>
    <w:rsid w:val="00AF7489"/>
    <w:rsid w:val="00AF7914"/>
    <w:rsid w:val="00B050C0"/>
    <w:rsid w:val="00B05981"/>
    <w:rsid w:val="00B15027"/>
    <w:rsid w:val="00B15E2A"/>
    <w:rsid w:val="00B227A0"/>
    <w:rsid w:val="00B232CD"/>
    <w:rsid w:val="00B2545F"/>
    <w:rsid w:val="00B335B6"/>
    <w:rsid w:val="00B36DE7"/>
    <w:rsid w:val="00B40291"/>
    <w:rsid w:val="00B40ABC"/>
    <w:rsid w:val="00B43DFB"/>
    <w:rsid w:val="00B45764"/>
    <w:rsid w:val="00B477EF"/>
    <w:rsid w:val="00B50B02"/>
    <w:rsid w:val="00B53B5A"/>
    <w:rsid w:val="00B542CE"/>
    <w:rsid w:val="00B56590"/>
    <w:rsid w:val="00B57925"/>
    <w:rsid w:val="00B61E4E"/>
    <w:rsid w:val="00B65F40"/>
    <w:rsid w:val="00B67CEF"/>
    <w:rsid w:val="00B70C44"/>
    <w:rsid w:val="00B71E1F"/>
    <w:rsid w:val="00B730B7"/>
    <w:rsid w:val="00B759DC"/>
    <w:rsid w:val="00B806EE"/>
    <w:rsid w:val="00B83873"/>
    <w:rsid w:val="00B8588C"/>
    <w:rsid w:val="00B85AE3"/>
    <w:rsid w:val="00B85F1C"/>
    <w:rsid w:val="00B9003B"/>
    <w:rsid w:val="00B95856"/>
    <w:rsid w:val="00B97370"/>
    <w:rsid w:val="00B97C64"/>
    <w:rsid w:val="00BA000B"/>
    <w:rsid w:val="00BA35F7"/>
    <w:rsid w:val="00BA5A44"/>
    <w:rsid w:val="00BA7432"/>
    <w:rsid w:val="00BB3D9F"/>
    <w:rsid w:val="00BC058E"/>
    <w:rsid w:val="00BC4A01"/>
    <w:rsid w:val="00BC7379"/>
    <w:rsid w:val="00BC7B1A"/>
    <w:rsid w:val="00BD0AB0"/>
    <w:rsid w:val="00BD11F8"/>
    <w:rsid w:val="00BD4249"/>
    <w:rsid w:val="00BD4D5F"/>
    <w:rsid w:val="00BE0F62"/>
    <w:rsid w:val="00BF214C"/>
    <w:rsid w:val="00BF2C26"/>
    <w:rsid w:val="00C00DE5"/>
    <w:rsid w:val="00C02C16"/>
    <w:rsid w:val="00C155CE"/>
    <w:rsid w:val="00C15E56"/>
    <w:rsid w:val="00C21937"/>
    <w:rsid w:val="00C224B4"/>
    <w:rsid w:val="00C2293C"/>
    <w:rsid w:val="00C24E34"/>
    <w:rsid w:val="00C3165E"/>
    <w:rsid w:val="00C328DE"/>
    <w:rsid w:val="00C355FF"/>
    <w:rsid w:val="00C367BD"/>
    <w:rsid w:val="00C36F1D"/>
    <w:rsid w:val="00C429BE"/>
    <w:rsid w:val="00C43324"/>
    <w:rsid w:val="00C44127"/>
    <w:rsid w:val="00C46EAC"/>
    <w:rsid w:val="00C50AC3"/>
    <w:rsid w:val="00C559FB"/>
    <w:rsid w:val="00C652A7"/>
    <w:rsid w:val="00C723FB"/>
    <w:rsid w:val="00C772CC"/>
    <w:rsid w:val="00C817AC"/>
    <w:rsid w:val="00C826E5"/>
    <w:rsid w:val="00C8502B"/>
    <w:rsid w:val="00C861A8"/>
    <w:rsid w:val="00C87A32"/>
    <w:rsid w:val="00C90F48"/>
    <w:rsid w:val="00C96447"/>
    <w:rsid w:val="00CA04E9"/>
    <w:rsid w:val="00CA5315"/>
    <w:rsid w:val="00CA5699"/>
    <w:rsid w:val="00CB16EF"/>
    <w:rsid w:val="00CB21CB"/>
    <w:rsid w:val="00CB49E0"/>
    <w:rsid w:val="00CB6745"/>
    <w:rsid w:val="00CC0D69"/>
    <w:rsid w:val="00CC20F5"/>
    <w:rsid w:val="00CC60A4"/>
    <w:rsid w:val="00CC719D"/>
    <w:rsid w:val="00CD10A4"/>
    <w:rsid w:val="00CD112E"/>
    <w:rsid w:val="00CD330B"/>
    <w:rsid w:val="00CD3515"/>
    <w:rsid w:val="00CD6C9D"/>
    <w:rsid w:val="00CD6D6C"/>
    <w:rsid w:val="00CD6EE8"/>
    <w:rsid w:val="00CE0953"/>
    <w:rsid w:val="00CE10B1"/>
    <w:rsid w:val="00CF0523"/>
    <w:rsid w:val="00CF3BDC"/>
    <w:rsid w:val="00D011FA"/>
    <w:rsid w:val="00D0179B"/>
    <w:rsid w:val="00D028BD"/>
    <w:rsid w:val="00D02C79"/>
    <w:rsid w:val="00D0794A"/>
    <w:rsid w:val="00D10546"/>
    <w:rsid w:val="00D1060F"/>
    <w:rsid w:val="00D13045"/>
    <w:rsid w:val="00D15E34"/>
    <w:rsid w:val="00D170BC"/>
    <w:rsid w:val="00D21D45"/>
    <w:rsid w:val="00D32A20"/>
    <w:rsid w:val="00D334E7"/>
    <w:rsid w:val="00D4156A"/>
    <w:rsid w:val="00D42B2D"/>
    <w:rsid w:val="00D44F48"/>
    <w:rsid w:val="00D47EF8"/>
    <w:rsid w:val="00D51786"/>
    <w:rsid w:val="00D53B61"/>
    <w:rsid w:val="00D61F18"/>
    <w:rsid w:val="00D634F0"/>
    <w:rsid w:val="00D70069"/>
    <w:rsid w:val="00D71B1D"/>
    <w:rsid w:val="00D7430B"/>
    <w:rsid w:val="00D76B51"/>
    <w:rsid w:val="00D775B6"/>
    <w:rsid w:val="00D81782"/>
    <w:rsid w:val="00D85D1F"/>
    <w:rsid w:val="00D861C0"/>
    <w:rsid w:val="00D92EBC"/>
    <w:rsid w:val="00D93037"/>
    <w:rsid w:val="00D94831"/>
    <w:rsid w:val="00D94A83"/>
    <w:rsid w:val="00D95DB3"/>
    <w:rsid w:val="00D97FC8"/>
    <w:rsid w:val="00DA25B5"/>
    <w:rsid w:val="00DA3D4A"/>
    <w:rsid w:val="00DB76AF"/>
    <w:rsid w:val="00DB779C"/>
    <w:rsid w:val="00DC3046"/>
    <w:rsid w:val="00DC35A1"/>
    <w:rsid w:val="00DC3DB5"/>
    <w:rsid w:val="00DD1E2C"/>
    <w:rsid w:val="00DD37C2"/>
    <w:rsid w:val="00DD3D5B"/>
    <w:rsid w:val="00DD53DF"/>
    <w:rsid w:val="00DD68A0"/>
    <w:rsid w:val="00DD6946"/>
    <w:rsid w:val="00DE54E5"/>
    <w:rsid w:val="00DE7643"/>
    <w:rsid w:val="00DE7CB5"/>
    <w:rsid w:val="00E03731"/>
    <w:rsid w:val="00E1178A"/>
    <w:rsid w:val="00E129A8"/>
    <w:rsid w:val="00E14168"/>
    <w:rsid w:val="00E22C4E"/>
    <w:rsid w:val="00E230C0"/>
    <w:rsid w:val="00E42742"/>
    <w:rsid w:val="00E44D0E"/>
    <w:rsid w:val="00E63663"/>
    <w:rsid w:val="00E64F1A"/>
    <w:rsid w:val="00E65898"/>
    <w:rsid w:val="00E70962"/>
    <w:rsid w:val="00E7149D"/>
    <w:rsid w:val="00E71C8D"/>
    <w:rsid w:val="00E72D05"/>
    <w:rsid w:val="00E72ED1"/>
    <w:rsid w:val="00E759F9"/>
    <w:rsid w:val="00E75DF9"/>
    <w:rsid w:val="00E86748"/>
    <w:rsid w:val="00E86AB4"/>
    <w:rsid w:val="00E86AFA"/>
    <w:rsid w:val="00EA04FF"/>
    <w:rsid w:val="00EA47D4"/>
    <w:rsid w:val="00EA714B"/>
    <w:rsid w:val="00EB12FE"/>
    <w:rsid w:val="00EB1F9A"/>
    <w:rsid w:val="00EB28CC"/>
    <w:rsid w:val="00EB487A"/>
    <w:rsid w:val="00EB78C8"/>
    <w:rsid w:val="00EC1821"/>
    <w:rsid w:val="00EC3728"/>
    <w:rsid w:val="00ED2518"/>
    <w:rsid w:val="00ED3053"/>
    <w:rsid w:val="00ED3A1B"/>
    <w:rsid w:val="00ED438A"/>
    <w:rsid w:val="00EE0451"/>
    <w:rsid w:val="00EE19F3"/>
    <w:rsid w:val="00EE2185"/>
    <w:rsid w:val="00EE2E1A"/>
    <w:rsid w:val="00EE778E"/>
    <w:rsid w:val="00EF32B7"/>
    <w:rsid w:val="00EF35C6"/>
    <w:rsid w:val="00EF35E5"/>
    <w:rsid w:val="00EF4FAD"/>
    <w:rsid w:val="00EF6FFF"/>
    <w:rsid w:val="00F00933"/>
    <w:rsid w:val="00F0095F"/>
    <w:rsid w:val="00F02FC0"/>
    <w:rsid w:val="00F0616F"/>
    <w:rsid w:val="00F07B11"/>
    <w:rsid w:val="00F07C66"/>
    <w:rsid w:val="00F11217"/>
    <w:rsid w:val="00F134A8"/>
    <w:rsid w:val="00F153CB"/>
    <w:rsid w:val="00F161CC"/>
    <w:rsid w:val="00F17F41"/>
    <w:rsid w:val="00F208AB"/>
    <w:rsid w:val="00F27976"/>
    <w:rsid w:val="00F31545"/>
    <w:rsid w:val="00F40B3E"/>
    <w:rsid w:val="00F41F43"/>
    <w:rsid w:val="00F42542"/>
    <w:rsid w:val="00F42C65"/>
    <w:rsid w:val="00F43342"/>
    <w:rsid w:val="00F47E89"/>
    <w:rsid w:val="00F53180"/>
    <w:rsid w:val="00F606FE"/>
    <w:rsid w:val="00F61F10"/>
    <w:rsid w:val="00F62F8F"/>
    <w:rsid w:val="00F63D03"/>
    <w:rsid w:val="00F67FC2"/>
    <w:rsid w:val="00F73EC9"/>
    <w:rsid w:val="00F839F1"/>
    <w:rsid w:val="00F8532E"/>
    <w:rsid w:val="00F87DFA"/>
    <w:rsid w:val="00F91165"/>
    <w:rsid w:val="00F9133B"/>
    <w:rsid w:val="00F91A1A"/>
    <w:rsid w:val="00F9343B"/>
    <w:rsid w:val="00F945D2"/>
    <w:rsid w:val="00F94DCA"/>
    <w:rsid w:val="00F95116"/>
    <w:rsid w:val="00F95DB8"/>
    <w:rsid w:val="00FA2289"/>
    <w:rsid w:val="00FA3EE4"/>
    <w:rsid w:val="00FB14CB"/>
    <w:rsid w:val="00FB2190"/>
    <w:rsid w:val="00FB232D"/>
    <w:rsid w:val="00FB268C"/>
    <w:rsid w:val="00FB475B"/>
    <w:rsid w:val="00FB4788"/>
    <w:rsid w:val="00FB50BB"/>
    <w:rsid w:val="00FC00D3"/>
    <w:rsid w:val="00FC3064"/>
    <w:rsid w:val="00FC7EB5"/>
    <w:rsid w:val="00FD6ADE"/>
    <w:rsid w:val="00FD7B13"/>
    <w:rsid w:val="00FE3F7C"/>
    <w:rsid w:val="00FE433F"/>
    <w:rsid w:val="00FE52E8"/>
    <w:rsid w:val="00FE617F"/>
    <w:rsid w:val="00FF1D9E"/>
    <w:rsid w:val="00FF4B50"/>
    <w:rsid w:val="00FF6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EE49"/>
  <w15:docId w15:val="{25281F10-BE1F-4BE5-A3DF-96FDCAE5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8C8"/>
  </w:style>
  <w:style w:type="paragraph" w:styleId="1">
    <w:name w:val="heading 1"/>
    <w:basedOn w:val="a"/>
    <w:next w:val="a"/>
    <w:link w:val="10"/>
    <w:uiPriority w:val="9"/>
    <w:qFormat/>
    <w:rsid w:val="00752A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52A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752A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2A4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752A4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752A4B"/>
    <w:rPr>
      <w:rFonts w:asciiTheme="majorHAnsi" w:eastAsiaTheme="majorEastAsia" w:hAnsiTheme="majorHAnsi" w:cstheme="majorBidi"/>
      <w:b/>
      <w:bCs/>
      <w:color w:val="4F81BD" w:themeColor="accent1"/>
    </w:rPr>
  </w:style>
  <w:style w:type="table" w:styleId="a3">
    <w:name w:val="Table Grid"/>
    <w:basedOn w:val="a1"/>
    <w:rsid w:val="00752A4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752A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A4B"/>
    <w:rPr>
      <w:rFonts w:ascii="Tahoma" w:hAnsi="Tahoma" w:cs="Tahoma"/>
      <w:sz w:val="16"/>
      <w:szCs w:val="16"/>
    </w:rPr>
  </w:style>
  <w:style w:type="paragraph" w:styleId="a6">
    <w:name w:val="footnote text"/>
    <w:basedOn w:val="a"/>
    <w:link w:val="a7"/>
    <w:uiPriority w:val="99"/>
    <w:semiHidden/>
    <w:unhideWhenUsed/>
    <w:rsid w:val="00F67FC2"/>
    <w:pPr>
      <w:spacing w:after="0" w:line="240" w:lineRule="auto"/>
    </w:pPr>
    <w:rPr>
      <w:rFonts w:eastAsiaTheme="minorEastAsia"/>
      <w:sz w:val="20"/>
      <w:szCs w:val="20"/>
      <w:lang w:eastAsia="ru-RU"/>
    </w:rPr>
  </w:style>
  <w:style w:type="character" w:customStyle="1" w:styleId="a7">
    <w:name w:val="Текст сноски Знак"/>
    <w:basedOn w:val="a0"/>
    <w:link w:val="a6"/>
    <w:uiPriority w:val="99"/>
    <w:semiHidden/>
    <w:rsid w:val="00F67FC2"/>
    <w:rPr>
      <w:rFonts w:eastAsiaTheme="minorEastAsia"/>
      <w:sz w:val="20"/>
      <w:szCs w:val="20"/>
      <w:lang w:eastAsia="ru-RU"/>
    </w:rPr>
  </w:style>
  <w:style w:type="character" w:styleId="a8">
    <w:name w:val="footnote reference"/>
    <w:basedOn w:val="a0"/>
    <w:uiPriority w:val="99"/>
    <w:semiHidden/>
    <w:unhideWhenUsed/>
    <w:rsid w:val="00F67FC2"/>
    <w:rPr>
      <w:vertAlign w:val="superscript"/>
    </w:rPr>
  </w:style>
  <w:style w:type="paragraph" w:styleId="a9">
    <w:name w:val="List Paragraph"/>
    <w:aliases w:val="список 1,Нумерация"/>
    <w:basedOn w:val="a"/>
    <w:link w:val="aa"/>
    <w:uiPriority w:val="34"/>
    <w:qFormat/>
    <w:rsid w:val="00434F66"/>
    <w:pPr>
      <w:ind w:left="720"/>
      <w:contextualSpacing/>
    </w:pPr>
    <w:rPr>
      <w:rFonts w:eastAsiaTheme="minorEastAsia"/>
      <w:lang w:eastAsia="ru-RU"/>
    </w:rPr>
  </w:style>
  <w:style w:type="paragraph" w:styleId="ab">
    <w:name w:val="Body Text"/>
    <w:basedOn w:val="a"/>
    <w:link w:val="ac"/>
    <w:semiHidden/>
    <w:rsid w:val="00434F66"/>
    <w:pPr>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semiHidden/>
    <w:rsid w:val="00434F66"/>
    <w:rPr>
      <w:rFonts w:ascii="Times New Roman" w:eastAsia="Times New Roman" w:hAnsi="Times New Roman" w:cs="Times New Roman"/>
      <w:sz w:val="28"/>
      <w:szCs w:val="24"/>
      <w:lang w:eastAsia="ru-RU"/>
    </w:rPr>
  </w:style>
  <w:style w:type="character" w:customStyle="1" w:styleId="ad">
    <w:name w:val="Верхний колонтитул Знак"/>
    <w:basedOn w:val="a0"/>
    <w:link w:val="ae"/>
    <w:uiPriority w:val="99"/>
    <w:rsid w:val="00434F66"/>
    <w:rPr>
      <w:rFonts w:eastAsiaTheme="minorEastAsia"/>
      <w:lang w:eastAsia="ru-RU"/>
    </w:rPr>
  </w:style>
  <w:style w:type="paragraph" w:styleId="ae">
    <w:name w:val="header"/>
    <w:basedOn w:val="a"/>
    <w:link w:val="ad"/>
    <w:uiPriority w:val="99"/>
    <w:unhideWhenUsed/>
    <w:rsid w:val="00434F66"/>
    <w:pPr>
      <w:tabs>
        <w:tab w:val="center" w:pos="4677"/>
        <w:tab w:val="right" w:pos="9355"/>
      </w:tabs>
      <w:spacing w:after="0" w:line="240" w:lineRule="auto"/>
    </w:pPr>
    <w:rPr>
      <w:rFonts w:eastAsiaTheme="minorEastAsia"/>
      <w:lang w:eastAsia="ru-RU"/>
    </w:rPr>
  </w:style>
  <w:style w:type="paragraph" w:styleId="af">
    <w:name w:val="footer"/>
    <w:basedOn w:val="a"/>
    <w:link w:val="af0"/>
    <w:uiPriority w:val="99"/>
    <w:unhideWhenUsed/>
    <w:rsid w:val="00434F66"/>
    <w:pPr>
      <w:tabs>
        <w:tab w:val="center" w:pos="4677"/>
        <w:tab w:val="right" w:pos="9355"/>
      </w:tabs>
      <w:spacing w:after="0" w:line="240" w:lineRule="auto"/>
    </w:pPr>
    <w:rPr>
      <w:rFonts w:eastAsiaTheme="minorEastAsia"/>
      <w:lang w:eastAsia="ru-RU"/>
    </w:rPr>
  </w:style>
  <w:style w:type="character" w:customStyle="1" w:styleId="af0">
    <w:name w:val="Нижний колонтитул Знак"/>
    <w:basedOn w:val="a0"/>
    <w:link w:val="af"/>
    <w:uiPriority w:val="99"/>
    <w:rsid w:val="00434F66"/>
    <w:rPr>
      <w:rFonts w:eastAsiaTheme="minorEastAsia"/>
      <w:lang w:eastAsia="ru-RU"/>
    </w:rPr>
  </w:style>
  <w:style w:type="paragraph" w:styleId="af1">
    <w:name w:val="Title"/>
    <w:basedOn w:val="a"/>
    <w:link w:val="af2"/>
    <w:qFormat/>
    <w:rsid w:val="00434F66"/>
    <w:pPr>
      <w:spacing w:after="0" w:line="240" w:lineRule="auto"/>
      <w:jc w:val="center"/>
    </w:pPr>
    <w:rPr>
      <w:rFonts w:ascii="Arial" w:eastAsia="Times New Roman" w:hAnsi="Arial" w:cs="Times New Roman"/>
      <w:sz w:val="24"/>
      <w:szCs w:val="20"/>
      <w:lang w:eastAsia="ru-RU"/>
    </w:rPr>
  </w:style>
  <w:style w:type="character" w:customStyle="1" w:styleId="af2">
    <w:name w:val="Название Знак"/>
    <w:basedOn w:val="a0"/>
    <w:link w:val="af1"/>
    <w:rsid w:val="00434F66"/>
    <w:rPr>
      <w:rFonts w:ascii="Arial" w:eastAsia="Times New Roman" w:hAnsi="Arial" w:cs="Times New Roman"/>
      <w:sz w:val="24"/>
      <w:szCs w:val="20"/>
      <w:lang w:eastAsia="ru-RU"/>
    </w:rPr>
  </w:style>
  <w:style w:type="character" w:styleId="af3">
    <w:name w:val="Hyperlink"/>
    <w:uiPriority w:val="99"/>
    <w:unhideWhenUsed/>
    <w:rsid w:val="00077814"/>
    <w:rPr>
      <w:color w:val="0563C1"/>
      <w:u w:val="single"/>
    </w:rPr>
  </w:style>
  <w:style w:type="paragraph" w:styleId="af4">
    <w:name w:val="Normal (Web)"/>
    <w:basedOn w:val="a"/>
    <w:uiPriority w:val="99"/>
    <w:unhideWhenUsed/>
    <w:rsid w:val="00511471"/>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5F70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5461C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3"/>
    <w:uiPriority w:val="59"/>
    <w:rsid w:val="00B54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B5C0D"/>
    <w:pPr>
      <w:widowControl w:val="0"/>
      <w:autoSpaceDE w:val="0"/>
      <w:autoSpaceDN w:val="0"/>
      <w:spacing w:after="0" w:line="240" w:lineRule="auto"/>
    </w:pPr>
    <w:rPr>
      <w:rFonts w:ascii="Calibri" w:eastAsia="Times New Roman" w:hAnsi="Calibri" w:cs="Calibri"/>
      <w:b/>
      <w:szCs w:val="20"/>
      <w:lang w:eastAsia="ru-RU"/>
    </w:rPr>
  </w:style>
  <w:style w:type="paragraph" w:styleId="af5">
    <w:name w:val="Plain Text"/>
    <w:basedOn w:val="a"/>
    <w:link w:val="af6"/>
    <w:unhideWhenUsed/>
    <w:rsid w:val="00F73EC9"/>
    <w:pPr>
      <w:spacing w:after="0" w:line="240" w:lineRule="auto"/>
    </w:pPr>
    <w:rPr>
      <w:rFonts w:ascii="Consolas" w:eastAsia="Calibri" w:hAnsi="Consolas" w:cs="Times New Roman"/>
      <w:sz w:val="21"/>
      <w:szCs w:val="21"/>
    </w:rPr>
  </w:style>
  <w:style w:type="character" w:customStyle="1" w:styleId="af6">
    <w:name w:val="Текст Знак"/>
    <w:basedOn w:val="a0"/>
    <w:link w:val="af5"/>
    <w:rsid w:val="00F73EC9"/>
    <w:rPr>
      <w:rFonts w:ascii="Consolas" w:eastAsia="Calibri" w:hAnsi="Consolas" w:cs="Times New Roman"/>
      <w:sz w:val="21"/>
      <w:szCs w:val="21"/>
    </w:rPr>
  </w:style>
  <w:style w:type="table" w:customStyle="1" w:styleId="21">
    <w:name w:val="Сетка таблицы2"/>
    <w:basedOn w:val="a1"/>
    <w:next w:val="a3"/>
    <w:uiPriority w:val="39"/>
    <w:rsid w:val="00A67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CC719D"/>
    <w:rPr>
      <w:color w:val="800080" w:themeColor="followedHyperlink"/>
      <w:u w:val="single"/>
    </w:rPr>
  </w:style>
  <w:style w:type="table" w:customStyle="1" w:styleId="31">
    <w:name w:val="Сетка таблицы3"/>
    <w:basedOn w:val="a1"/>
    <w:next w:val="a3"/>
    <w:rsid w:val="002B16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rsid w:val="002B16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basedOn w:val="a0"/>
    <w:link w:val="12"/>
    <w:rsid w:val="00594C3C"/>
    <w:rPr>
      <w:rFonts w:ascii="Times New Roman" w:eastAsia="Times New Roman" w:hAnsi="Times New Roman" w:cs="Times New Roman"/>
      <w:sz w:val="26"/>
      <w:szCs w:val="26"/>
      <w:shd w:val="clear" w:color="auto" w:fill="FFFFFF"/>
    </w:rPr>
  </w:style>
  <w:style w:type="character" w:customStyle="1" w:styleId="af9">
    <w:name w:val="Основной текст + Полужирный"/>
    <w:basedOn w:val="af8"/>
    <w:rsid w:val="00594C3C"/>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pt">
    <w:name w:val="Основной текст + Полужирный;Интервал 1 pt"/>
    <w:basedOn w:val="af8"/>
    <w:rsid w:val="00594C3C"/>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paragraph" w:customStyle="1" w:styleId="12">
    <w:name w:val="Основной текст1"/>
    <w:basedOn w:val="a"/>
    <w:link w:val="af8"/>
    <w:rsid w:val="00594C3C"/>
    <w:pPr>
      <w:widowControl w:val="0"/>
      <w:shd w:val="clear" w:color="auto" w:fill="FFFFFF"/>
      <w:spacing w:after="240" w:line="324" w:lineRule="exact"/>
    </w:pPr>
    <w:rPr>
      <w:rFonts w:ascii="Times New Roman" w:eastAsia="Times New Roman" w:hAnsi="Times New Roman" w:cs="Times New Roman"/>
      <w:sz w:val="26"/>
      <w:szCs w:val="26"/>
    </w:rPr>
  </w:style>
  <w:style w:type="paragraph" w:styleId="afa">
    <w:name w:val="No Spacing"/>
    <w:uiPriority w:val="1"/>
    <w:qFormat/>
    <w:rsid w:val="000A1DAB"/>
    <w:pPr>
      <w:spacing w:after="0" w:line="360" w:lineRule="auto"/>
      <w:ind w:left="708"/>
      <w:jc w:val="center"/>
    </w:pPr>
    <w:rPr>
      <w:rFonts w:ascii="Times New Roman" w:eastAsia="Times New Roman" w:hAnsi="Times New Roman" w:cs="Times New Roman"/>
      <w:sz w:val="24"/>
      <w:szCs w:val="28"/>
      <w:lang w:eastAsia="ru-RU"/>
    </w:rPr>
  </w:style>
  <w:style w:type="paragraph" w:styleId="afb">
    <w:name w:val="TOC Heading"/>
    <w:basedOn w:val="1"/>
    <w:next w:val="a"/>
    <w:uiPriority w:val="39"/>
    <w:unhideWhenUsed/>
    <w:qFormat/>
    <w:rsid w:val="00177FD3"/>
    <w:pPr>
      <w:spacing w:before="240" w:line="259" w:lineRule="auto"/>
      <w:outlineLvl w:val="9"/>
    </w:pPr>
    <w:rPr>
      <w:b w:val="0"/>
      <w:bCs w:val="0"/>
      <w:sz w:val="32"/>
      <w:szCs w:val="32"/>
      <w:lang w:eastAsia="ru-RU"/>
    </w:rPr>
  </w:style>
  <w:style w:type="paragraph" w:styleId="13">
    <w:name w:val="toc 1"/>
    <w:basedOn w:val="a"/>
    <w:next w:val="a"/>
    <w:autoRedefine/>
    <w:uiPriority w:val="39"/>
    <w:unhideWhenUsed/>
    <w:rsid w:val="00177FD3"/>
    <w:pPr>
      <w:spacing w:after="100"/>
    </w:pPr>
  </w:style>
  <w:style w:type="paragraph" w:styleId="22">
    <w:name w:val="toc 2"/>
    <w:basedOn w:val="a"/>
    <w:next w:val="a"/>
    <w:autoRedefine/>
    <w:uiPriority w:val="39"/>
    <w:unhideWhenUsed/>
    <w:rsid w:val="00177FD3"/>
    <w:pPr>
      <w:spacing w:after="100"/>
      <w:ind w:left="220"/>
    </w:pPr>
  </w:style>
  <w:style w:type="paragraph" w:styleId="32">
    <w:name w:val="toc 3"/>
    <w:basedOn w:val="a"/>
    <w:next w:val="a"/>
    <w:autoRedefine/>
    <w:uiPriority w:val="39"/>
    <w:unhideWhenUsed/>
    <w:rsid w:val="00177FD3"/>
    <w:pPr>
      <w:spacing w:after="100"/>
      <w:ind w:left="440"/>
    </w:pPr>
  </w:style>
  <w:style w:type="character" w:customStyle="1" w:styleId="8pt">
    <w:name w:val="Основной текст + 8 pt;Полужирный"/>
    <w:basedOn w:val="af8"/>
    <w:rsid w:val="00F17F41"/>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9pt0pt">
    <w:name w:val="Основной текст + 9 pt;Курсив;Интервал 0 pt"/>
    <w:basedOn w:val="af8"/>
    <w:rsid w:val="00FA2289"/>
    <w:rPr>
      <w:rFonts w:ascii="Times New Roman" w:eastAsia="Times New Roman" w:hAnsi="Times New Roman" w:cs="Times New Roman"/>
      <w:i/>
      <w:iCs/>
      <w:color w:val="000000"/>
      <w:spacing w:val="10"/>
      <w:w w:val="100"/>
      <w:position w:val="0"/>
      <w:sz w:val="18"/>
      <w:szCs w:val="18"/>
      <w:shd w:val="clear" w:color="auto" w:fill="FFFFFF"/>
      <w:lang w:val="ru-RU" w:eastAsia="ru-RU" w:bidi="ru-RU"/>
    </w:rPr>
  </w:style>
  <w:style w:type="character" w:customStyle="1" w:styleId="7">
    <w:name w:val="Основной текст (7)_"/>
    <w:basedOn w:val="a0"/>
    <w:link w:val="70"/>
    <w:rsid w:val="00FA2289"/>
    <w:rPr>
      <w:rFonts w:ascii="Times New Roman" w:eastAsia="Times New Roman" w:hAnsi="Times New Roman" w:cs="Times New Roman"/>
      <w:b/>
      <w:bCs/>
      <w:sz w:val="23"/>
      <w:szCs w:val="23"/>
      <w:shd w:val="clear" w:color="auto" w:fill="FFFFFF"/>
    </w:rPr>
  </w:style>
  <w:style w:type="character" w:customStyle="1" w:styleId="Constantia12pt2pt">
    <w:name w:val="Основной текст + Constantia;12 pt;Интервал 2 pt"/>
    <w:basedOn w:val="af8"/>
    <w:rsid w:val="00FA2289"/>
    <w:rPr>
      <w:rFonts w:ascii="Constantia" w:eastAsia="Constantia" w:hAnsi="Constantia" w:cs="Constantia"/>
      <w:color w:val="000000"/>
      <w:spacing w:val="50"/>
      <w:w w:val="100"/>
      <w:position w:val="0"/>
      <w:sz w:val="24"/>
      <w:szCs w:val="24"/>
      <w:shd w:val="clear" w:color="auto" w:fill="FFFFFF"/>
      <w:lang w:val="ru-RU" w:eastAsia="ru-RU" w:bidi="ru-RU"/>
    </w:rPr>
  </w:style>
  <w:style w:type="character" w:customStyle="1" w:styleId="12pt">
    <w:name w:val="Основной текст + 12 pt"/>
    <w:basedOn w:val="af8"/>
    <w:rsid w:val="00FA2289"/>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70">
    <w:name w:val="Основной текст (7)"/>
    <w:basedOn w:val="a"/>
    <w:link w:val="7"/>
    <w:rsid w:val="00FA2289"/>
    <w:pPr>
      <w:widowControl w:val="0"/>
      <w:shd w:val="clear" w:color="auto" w:fill="FFFFFF"/>
      <w:spacing w:before="240" w:after="240" w:line="288" w:lineRule="exact"/>
      <w:ind w:firstLine="260"/>
    </w:pPr>
    <w:rPr>
      <w:rFonts w:ascii="Times New Roman" w:eastAsia="Times New Roman" w:hAnsi="Times New Roman" w:cs="Times New Roman"/>
      <w:b/>
      <w:bCs/>
      <w:sz w:val="23"/>
      <w:szCs w:val="23"/>
    </w:rPr>
  </w:style>
  <w:style w:type="paragraph" w:customStyle="1" w:styleId="14">
    <w:name w:val="Без интервала1"/>
    <w:next w:val="afa"/>
    <w:uiPriority w:val="1"/>
    <w:qFormat/>
    <w:rsid w:val="00CA5699"/>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c">
    <w:name w:val="annotation reference"/>
    <w:basedOn w:val="a0"/>
    <w:uiPriority w:val="99"/>
    <w:semiHidden/>
    <w:unhideWhenUsed/>
    <w:rsid w:val="00BD11F8"/>
    <w:rPr>
      <w:sz w:val="16"/>
      <w:szCs w:val="16"/>
    </w:rPr>
  </w:style>
  <w:style w:type="paragraph" w:styleId="afd">
    <w:name w:val="annotation text"/>
    <w:basedOn w:val="a"/>
    <w:link w:val="afe"/>
    <w:uiPriority w:val="99"/>
    <w:semiHidden/>
    <w:unhideWhenUsed/>
    <w:rsid w:val="00BD11F8"/>
    <w:pPr>
      <w:spacing w:line="240" w:lineRule="auto"/>
    </w:pPr>
    <w:rPr>
      <w:sz w:val="20"/>
      <w:szCs w:val="20"/>
    </w:rPr>
  </w:style>
  <w:style w:type="character" w:customStyle="1" w:styleId="afe">
    <w:name w:val="Текст примечания Знак"/>
    <w:basedOn w:val="a0"/>
    <w:link w:val="afd"/>
    <w:uiPriority w:val="99"/>
    <w:semiHidden/>
    <w:rsid w:val="00BD11F8"/>
    <w:rPr>
      <w:sz w:val="20"/>
      <w:szCs w:val="20"/>
    </w:rPr>
  </w:style>
  <w:style w:type="paragraph" w:styleId="aff">
    <w:name w:val="caption"/>
    <w:aliases w:val="Название таблицы Название объекта"/>
    <w:basedOn w:val="a"/>
    <w:next w:val="a"/>
    <w:unhideWhenUsed/>
    <w:qFormat/>
    <w:rsid w:val="002D2B6F"/>
    <w:pPr>
      <w:spacing w:line="240" w:lineRule="auto"/>
    </w:pPr>
    <w:rPr>
      <w:i/>
      <w:iCs/>
      <w:color w:val="1F497D" w:themeColor="text2"/>
      <w:sz w:val="18"/>
      <w:szCs w:val="18"/>
    </w:rPr>
  </w:style>
  <w:style w:type="character" w:customStyle="1" w:styleId="aa">
    <w:name w:val="Абзац списка Знак"/>
    <w:aliases w:val="список 1 Знак,Нумерация Знак"/>
    <w:basedOn w:val="a0"/>
    <w:link w:val="a9"/>
    <w:uiPriority w:val="34"/>
    <w:locked/>
    <w:rsid w:val="0040289B"/>
    <w:rPr>
      <w:rFonts w:eastAsiaTheme="minorEastAsia"/>
      <w:lang w:eastAsia="ru-RU"/>
    </w:rPr>
  </w:style>
  <w:style w:type="character" w:styleId="aff0">
    <w:name w:val="Strong"/>
    <w:uiPriority w:val="99"/>
    <w:qFormat/>
    <w:rsid w:val="008B2564"/>
    <w:rPr>
      <w:b/>
      <w:bCs/>
    </w:rPr>
  </w:style>
  <w:style w:type="character" w:customStyle="1" w:styleId="140">
    <w:name w:val="Основной текст (14) + Курсив"/>
    <w:basedOn w:val="a0"/>
    <w:rsid w:val="003B6B6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paragraph" w:customStyle="1" w:styleId="8">
    <w:name w:val="Основной текст8"/>
    <w:basedOn w:val="a"/>
    <w:rsid w:val="00E72D05"/>
    <w:pPr>
      <w:shd w:val="clear" w:color="auto" w:fill="FFFFFF"/>
      <w:spacing w:after="300" w:line="312" w:lineRule="exact"/>
      <w:ind w:hanging="980"/>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0049">
      <w:bodyDiv w:val="1"/>
      <w:marLeft w:val="0"/>
      <w:marRight w:val="0"/>
      <w:marTop w:val="0"/>
      <w:marBottom w:val="0"/>
      <w:divBdr>
        <w:top w:val="none" w:sz="0" w:space="0" w:color="auto"/>
        <w:left w:val="none" w:sz="0" w:space="0" w:color="auto"/>
        <w:bottom w:val="none" w:sz="0" w:space="0" w:color="auto"/>
        <w:right w:val="none" w:sz="0" w:space="0" w:color="auto"/>
      </w:divBdr>
    </w:div>
    <w:div w:id="44836261">
      <w:bodyDiv w:val="1"/>
      <w:marLeft w:val="0"/>
      <w:marRight w:val="0"/>
      <w:marTop w:val="0"/>
      <w:marBottom w:val="0"/>
      <w:divBdr>
        <w:top w:val="none" w:sz="0" w:space="0" w:color="auto"/>
        <w:left w:val="none" w:sz="0" w:space="0" w:color="auto"/>
        <w:bottom w:val="none" w:sz="0" w:space="0" w:color="auto"/>
        <w:right w:val="none" w:sz="0" w:space="0" w:color="auto"/>
      </w:divBdr>
    </w:div>
    <w:div w:id="63576802">
      <w:bodyDiv w:val="1"/>
      <w:marLeft w:val="0"/>
      <w:marRight w:val="0"/>
      <w:marTop w:val="0"/>
      <w:marBottom w:val="0"/>
      <w:divBdr>
        <w:top w:val="none" w:sz="0" w:space="0" w:color="auto"/>
        <w:left w:val="none" w:sz="0" w:space="0" w:color="auto"/>
        <w:bottom w:val="none" w:sz="0" w:space="0" w:color="auto"/>
        <w:right w:val="none" w:sz="0" w:space="0" w:color="auto"/>
      </w:divBdr>
    </w:div>
    <w:div w:id="64572245">
      <w:bodyDiv w:val="1"/>
      <w:marLeft w:val="0"/>
      <w:marRight w:val="0"/>
      <w:marTop w:val="0"/>
      <w:marBottom w:val="0"/>
      <w:divBdr>
        <w:top w:val="none" w:sz="0" w:space="0" w:color="auto"/>
        <w:left w:val="none" w:sz="0" w:space="0" w:color="auto"/>
        <w:bottom w:val="none" w:sz="0" w:space="0" w:color="auto"/>
        <w:right w:val="none" w:sz="0" w:space="0" w:color="auto"/>
      </w:divBdr>
    </w:div>
    <w:div w:id="120081411">
      <w:bodyDiv w:val="1"/>
      <w:marLeft w:val="0"/>
      <w:marRight w:val="0"/>
      <w:marTop w:val="0"/>
      <w:marBottom w:val="0"/>
      <w:divBdr>
        <w:top w:val="none" w:sz="0" w:space="0" w:color="auto"/>
        <w:left w:val="none" w:sz="0" w:space="0" w:color="auto"/>
        <w:bottom w:val="none" w:sz="0" w:space="0" w:color="auto"/>
        <w:right w:val="none" w:sz="0" w:space="0" w:color="auto"/>
      </w:divBdr>
    </w:div>
    <w:div w:id="127549569">
      <w:bodyDiv w:val="1"/>
      <w:marLeft w:val="0"/>
      <w:marRight w:val="0"/>
      <w:marTop w:val="0"/>
      <w:marBottom w:val="0"/>
      <w:divBdr>
        <w:top w:val="none" w:sz="0" w:space="0" w:color="auto"/>
        <w:left w:val="none" w:sz="0" w:space="0" w:color="auto"/>
        <w:bottom w:val="none" w:sz="0" w:space="0" w:color="auto"/>
        <w:right w:val="none" w:sz="0" w:space="0" w:color="auto"/>
      </w:divBdr>
    </w:div>
    <w:div w:id="143591603">
      <w:bodyDiv w:val="1"/>
      <w:marLeft w:val="0"/>
      <w:marRight w:val="0"/>
      <w:marTop w:val="0"/>
      <w:marBottom w:val="0"/>
      <w:divBdr>
        <w:top w:val="none" w:sz="0" w:space="0" w:color="auto"/>
        <w:left w:val="none" w:sz="0" w:space="0" w:color="auto"/>
        <w:bottom w:val="none" w:sz="0" w:space="0" w:color="auto"/>
        <w:right w:val="none" w:sz="0" w:space="0" w:color="auto"/>
      </w:divBdr>
    </w:div>
    <w:div w:id="179703668">
      <w:bodyDiv w:val="1"/>
      <w:marLeft w:val="0"/>
      <w:marRight w:val="0"/>
      <w:marTop w:val="0"/>
      <w:marBottom w:val="0"/>
      <w:divBdr>
        <w:top w:val="none" w:sz="0" w:space="0" w:color="auto"/>
        <w:left w:val="none" w:sz="0" w:space="0" w:color="auto"/>
        <w:bottom w:val="none" w:sz="0" w:space="0" w:color="auto"/>
        <w:right w:val="none" w:sz="0" w:space="0" w:color="auto"/>
      </w:divBdr>
    </w:div>
    <w:div w:id="199247740">
      <w:bodyDiv w:val="1"/>
      <w:marLeft w:val="0"/>
      <w:marRight w:val="0"/>
      <w:marTop w:val="0"/>
      <w:marBottom w:val="0"/>
      <w:divBdr>
        <w:top w:val="none" w:sz="0" w:space="0" w:color="auto"/>
        <w:left w:val="none" w:sz="0" w:space="0" w:color="auto"/>
        <w:bottom w:val="none" w:sz="0" w:space="0" w:color="auto"/>
        <w:right w:val="none" w:sz="0" w:space="0" w:color="auto"/>
      </w:divBdr>
    </w:div>
    <w:div w:id="213664637">
      <w:bodyDiv w:val="1"/>
      <w:marLeft w:val="0"/>
      <w:marRight w:val="0"/>
      <w:marTop w:val="0"/>
      <w:marBottom w:val="0"/>
      <w:divBdr>
        <w:top w:val="none" w:sz="0" w:space="0" w:color="auto"/>
        <w:left w:val="none" w:sz="0" w:space="0" w:color="auto"/>
        <w:bottom w:val="none" w:sz="0" w:space="0" w:color="auto"/>
        <w:right w:val="none" w:sz="0" w:space="0" w:color="auto"/>
      </w:divBdr>
    </w:div>
    <w:div w:id="217976978">
      <w:bodyDiv w:val="1"/>
      <w:marLeft w:val="0"/>
      <w:marRight w:val="0"/>
      <w:marTop w:val="0"/>
      <w:marBottom w:val="0"/>
      <w:divBdr>
        <w:top w:val="none" w:sz="0" w:space="0" w:color="auto"/>
        <w:left w:val="none" w:sz="0" w:space="0" w:color="auto"/>
        <w:bottom w:val="none" w:sz="0" w:space="0" w:color="auto"/>
        <w:right w:val="none" w:sz="0" w:space="0" w:color="auto"/>
      </w:divBdr>
    </w:div>
    <w:div w:id="265306652">
      <w:bodyDiv w:val="1"/>
      <w:marLeft w:val="0"/>
      <w:marRight w:val="0"/>
      <w:marTop w:val="0"/>
      <w:marBottom w:val="0"/>
      <w:divBdr>
        <w:top w:val="none" w:sz="0" w:space="0" w:color="auto"/>
        <w:left w:val="none" w:sz="0" w:space="0" w:color="auto"/>
        <w:bottom w:val="none" w:sz="0" w:space="0" w:color="auto"/>
        <w:right w:val="none" w:sz="0" w:space="0" w:color="auto"/>
      </w:divBdr>
    </w:div>
    <w:div w:id="273444172">
      <w:bodyDiv w:val="1"/>
      <w:marLeft w:val="0"/>
      <w:marRight w:val="0"/>
      <w:marTop w:val="0"/>
      <w:marBottom w:val="0"/>
      <w:divBdr>
        <w:top w:val="none" w:sz="0" w:space="0" w:color="auto"/>
        <w:left w:val="none" w:sz="0" w:space="0" w:color="auto"/>
        <w:bottom w:val="none" w:sz="0" w:space="0" w:color="auto"/>
        <w:right w:val="none" w:sz="0" w:space="0" w:color="auto"/>
      </w:divBdr>
    </w:div>
    <w:div w:id="278531687">
      <w:bodyDiv w:val="1"/>
      <w:marLeft w:val="0"/>
      <w:marRight w:val="0"/>
      <w:marTop w:val="0"/>
      <w:marBottom w:val="0"/>
      <w:divBdr>
        <w:top w:val="none" w:sz="0" w:space="0" w:color="auto"/>
        <w:left w:val="none" w:sz="0" w:space="0" w:color="auto"/>
        <w:bottom w:val="none" w:sz="0" w:space="0" w:color="auto"/>
        <w:right w:val="none" w:sz="0" w:space="0" w:color="auto"/>
      </w:divBdr>
    </w:div>
    <w:div w:id="327834290">
      <w:bodyDiv w:val="1"/>
      <w:marLeft w:val="0"/>
      <w:marRight w:val="0"/>
      <w:marTop w:val="0"/>
      <w:marBottom w:val="0"/>
      <w:divBdr>
        <w:top w:val="none" w:sz="0" w:space="0" w:color="auto"/>
        <w:left w:val="none" w:sz="0" w:space="0" w:color="auto"/>
        <w:bottom w:val="none" w:sz="0" w:space="0" w:color="auto"/>
        <w:right w:val="none" w:sz="0" w:space="0" w:color="auto"/>
      </w:divBdr>
    </w:div>
    <w:div w:id="346250784">
      <w:bodyDiv w:val="1"/>
      <w:marLeft w:val="0"/>
      <w:marRight w:val="0"/>
      <w:marTop w:val="0"/>
      <w:marBottom w:val="0"/>
      <w:divBdr>
        <w:top w:val="none" w:sz="0" w:space="0" w:color="auto"/>
        <w:left w:val="none" w:sz="0" w:space="0" w:color="auto"/>
        <w:bottom w:val="none" w:sz="0" w:space="0" w:color="auto"/>
        <w:right w:val="none" w:sz="0" w:space="0" w:color="auto"/>
      </w:divBdr>
    </w:div>
    <w:div w:id="360203722">
      <w:bodyDiv w:val="1"/>
      <w:marLeft w:val="0"/>
      <w:marRight w:val="0"/>
      <w:marTop w:val="0"/>
      <w:marBottom w:val="0"/>
      <w:divBdr>
        <w:top w:val="none" w:sz="0" w:space="0" w:color="auto"/>
        <w:left w:val="none" w:sz="0" w:space="0" w:color="auto"/>
        <w:bottom w:val="none" w:sz="0" w:space="0" w:color="auto"/>
        <w:right w:val="none" w:sz="0" w:space="0" w:color="auto"/>
      </w:divBdr>
    </w:div>
    <w:div w:id="364869837">
      <w:bodyDiv w:val="1"/>
      <w:marLeft w:val="0"/>
      <w:marRight w:val="0"/>
      <w:marTop w:val="0"/>
      <w:marBottom w:val="0"/>
      <w:divBdr>
        <w:top w:val="none" w:sz="0" w:space="0" w:color="auto"/>
        <w:left w:val="none" w:sz="0" w:space="0" w:color="auto"/>
        <w:bottom w:val="none" w:sz="0" w:space="0" w:color="auto"/>
        <w:right w:val="none" w:sz="0" w:space="0" w:color="auto"/>
      </w:divBdr>
    </w:div>
    <w:div w:id="412091833">
      <w:bodyDiv w:val="1"/>
      <w:marLeft w:val="0"/>
      <w:marRight w:val="0"/>
      <w:marTop w:val="0"/>
      <w:marBottom w:val="0"/>
      <w:divBdr>
        <w:top w:val="none" w:sz="0" w:space="0" w:color="auto"/>
        <w:left w:val="none" w:sz="0" w:space="0" w:color="auto"/>
        <w:bottom w:val="none" w:sz="0" w:space="0" w:color="auto"/>
        <w:right w:val="none" w:sz="0" w:space="0" w:color="auto"/>
      </w:divBdr>
    </w:div>
    <w:div w:id="419566593">
      <w:bodyDiv w:val="1"/>
      <w:marLeft w:val="0"/>
      <w:marRight w:val="0"/>
      <w:marTop w:val="0"/>
      <w:marBottom w:val="0"/>
      <w:divBdr>
        <w:top w:val="none" w:sz="0" w:space="0" w:color="auto"/>
        <w:left w:val="none" w:sz="0" w:space="0" w:color="auto"/>
        <w:bottom w:val="none" w:sz="0" w:space="0" w:color="auto"/>
        <w:right w:val="none" w:sz="0" w:space="0" w:color="auto"/>
      </w:divBdr>
    </w:div>
    <w:div w:id="427888831">
      <w:bodyDiv w:val="1"/>
      <w:marLeft w:val="0"/>
      <w:marRight w:val="0"/>
      <w:marTop w:val="0"/>
      <w:marBottom w:val="0"/>
      <w:divBdr>
        <w:top w:val="none" w:sz="0" w:space="0" w:color="auto"/>
        <w:left w:val="none" w:sz="0" w:space="0" w:color="auto"/>
        <w:bottom w:val="none" w:sz="0" w:space="0" w:color="auto"/>
        <w:right w:val="none" w:sz="0" w:space="0" w:color="auto"/>
      </w:divBdr>
    </w:div>
    <w:div w:id="438452726">
      <w:bodyDiv w:val="1"/>
      <w:marLeft w:val="0"/>
      <w:marRight w:val="0"/>
      <w:marTop w:val="0"/>
      <w:marBottom w:val="0"/>
      <w:divBdr>
        <w:top w:val="none" w:sz="0" w:space="0" w:color="auto"/>
        <w:left w:val="none" w:sz="0" w:space="0" w:color="auto"/>
        <w:bottom w:val="none" w:sz="0" w:space="0" w:color="auto"/>
        <w:right w:val="none" w:sz="0" w:space="0" w:color="auto"/>
      </w:divBdr>
    </w:div>
    <w:div w:id="494344407">
      <w:bodyDiv w:val="1"/>
      <w:marLeft w:val="0"/>
      <w:marRight w:val="0"/>
      <w:marTop w:val="0"/>
      <w:marBottom w:val="0"/>
      <w:divBdr>
        <w:top w:val="none" w:sz="0" w:space="0" w:color="auto"/>
        <w:left w:val="none" w:sz="0" w:space="0" w:color="auto"/>
        <w:bottom w:val="none" w:sz="0" w:space="0" w:color="auto"/>
        <w:right w:val="none" w:sz="0" w:space="0" w:color="auto"/>
      </w:divBdr>
    </w:div>
    <w:div w:id="532764743">
      <w:bodyDiv w:val="1"/>
      <w:marLeft w:val="0"/>
      <w:marRight w:val="0"/>
      <w:marTop w:val="0"/>
      <w:marBottom w:val="0"/>
      <w:divBdr>
        <w:top w:val="none" w:sz="0" w:space="0" w:color="auto"/>
        <w:left w:val="none" w:sz="0" w:space="0" w:color="auto"/>
        <w:bottom w:val="none" w:sz="0" w:space="0" w:color="auto"/>
        <w:right w:val="none" w:sz="0" w:space="0" w:color="auto"/>
      </w:divBdr>
    </w:div>
    <w:div w:id="576403968">
      <w:bodyDiv w:val="1"/>
      <w:marLeft w:val="0"/>
      <w:marRight w:val="0"/>
      <w:marTop w:val="0"/>
      <w:marBottom w:val="0"/>
      <w:divBdr>
        <w:top w:val="none" w:sz="0" w:space="0" w:color="auto"/>
        <w:left w:val="none" w:sz="0" w:space="0" w:color="auto"/>
        <w:bottom w:val="none" w:sz="0" w:space="0" w:color="auto"/>
        <w:right w:val="none" w:sz="0" w:space="0" w:color="auto"/>
      </w:divBdr>
    </w:div>
    <w:div w:id="584462234">
      <w:bodyDiv w:val="1"/>
      <w:marLeft w:val="0"/>
      <w:marRight w:val="0"/>
      <w:marTop w:val="0"/>
      <w:marBottom w:val="0"/>
      <w:divBdr>
        <w:top w:val="none" w:sz="0" w:space="0" w:color="auto"/>
        <w:left w:val="none" w:sz="0" w:space="0" w:color="auto"/>
        <w:bottom w:val="none" w:sz="0" w:space="0" w:color="auto"/>
        <w:right w:val="none" w:sz="0" w:space="0" w:color="auto"/>
      </w:divBdr>
    </w:div>
    <w:div w:id="595481939">
      <w:bodyDiv w:val="1"/>
      <w:marLeft w:val="0"/>
      <w:marRight w:val="0"/>
      <w:marTop w:val="0"/>
      <w:marBottom w:val="0"/>
      <w:divBdr>
        <w:top w:val="none" w:sz="0" w:space="0" w:color="auto"/>
        <w:left w:val="none" w:sz="0" w:space="0" w:color="auto"/>
        <w:bottom w:val="none" w:sz="0" w:space="0" w:color="auto"/>
        <w:right w:val="none" w:sz="0" w:space="0" w:color="auto"/>
      </w:divBdr>
    </w:div>
    <w:div w:id="598220485">
      <w:bodyDiv w:val="1"/>
      <w:marLeft w:val="0"/>
      <w:marRight w:val="0"/>
      <w:marTop w:val="0"/>
      <w:marBottom w:val="0"/>
      <w:divBdr>
        <w:top w:val="none" w:sz="0" w:space="0" w:color="auto"/>
        <w:left w:val="none" w:sz="0" w:space="0" w:color="auto"/>
        <w:bottom w:val="none" w:sz="0" w:space="0" w:color="auto"/>
        <w:right w:val="none" w:sz="0" w:space="0" w:color="auto"/>
      </w:divBdr>
    </w:div>
    <w:div w:id="615065025">
      <w:bodyDiv w:val="1"/>
      <w:marLeft w:val="0"/>
      <w:marRight w:val="0"/>
      <w:marTop w:val="0"/>
      <w:marBottom w:val="0"/>
      <w:divBdr>
        <w:top w:val="none" w:sz="0" w:space="0" w:color="auto"/>
        <w:left w:val="none" w:sz="0" w:space="0" w:color="auto"/>
        <w:bottom w:val="none" w:sz="0" w:space="0" w:color="auto"/>
        <w:right w:val="none" w:sz="0" w:space="0" w:color="auto"/>
      </w:divBdr>
    </w:div>
    <w:div w:id="641077272">
      <w:bodyDiv w:val="1"/>
      <w:marLeft w:val="0"/>
      <w:marRight w:val="0"/>
      <w:marTop w:val="0"/>
      <w:marBottom w:val="0"/>
      <w:divBdr>
        <w:top w:val="none" w:sz="0" w:space="0" w:color="auto"/>
        <w:left w:val="none" w:sz="0" w:space="0" w:color="auto"/>
        <w:bottom w:val="none" w:sz="0" w:space="0" w:color="auto"/>
        <w:right w:val="none" w:sz="0" w:space="0" w:color="auto"/>
      </w:divBdr>
    </w:div>
    <w:div w:id="650183122">
      <w:bodyDiv w:val="1"/>
      <w:marLeft w:val="0"/>
      <w:marRight w:val="0"/>
      <w:marTop w:val="0"/>
      <w:marBottom w:val="0"/>
      <w:divBdr>
        <w:top w:val="none" w:sz="0" w:space="0" w:color="auto"/>
        <w:left w:val="none" w:sz="0" w:space="0" w:color="auto"/>
        <w:bottom w:val="none" w:sz="0" w:space="0" w:color="auto"/>
        <w:right w:val="none" w:sz="0" w:space="0" w:color="auto"/>
      </w:divBdr>
    </w:div>
    <w:div w:id="659423934">
      <w:bodyDiv w:val="1"/>
      <w:marLeft w:val="0"/>
      <w:marRight w:val="0"/>
      <w:marTop w:val="0"/>
      <w:marBottom w:val="0"/>
      <w:divBdr>
        <w:top w:val="none" w:sz="0" w:space="0" w:color="auto"/>
        <w:left w:val="none" w:sz="0" w:space="0" w:color="auto"/>
        <w:bottom w:val="none" w:sz="0" w:space="0" w:color="auto"/>
        <w:right w:val="none" w:sz="0" w:space="0" w:color="auto"/>
      </w:divBdr>
    </w:div>
    <w:div w:id="674305368">
      <w:bodyDiv w:val="1"/>
      <w:marLeft w:val="0"/>
      <w:marRight w:val="0"/>
      <w:marTop w:val="0"/>
      <w:marBottom w:val="0"/>
      <w:divBdr>
        <w:top w:val="none" w:sz="0" w:space="0" w:color="auto"/>
        <w:left w:val="none" w:sz="0" w:space="0" w:color="auto"/>
        <w:bottom w:val="none" w:sz="0" w:space="0" w:color="auto"/>
        <w:right w:val="none" w:sz="0" w:space="0" w:color="auto"/>
      </w:divBdr>
    </w:div>
    <w:div w:id="687948346">
      <w:bodyDiv w:val="1"/>
      <w:marLeft w:val="0"/>
      <w:marRight w:val="0"/>
      <w:marTop w:val="0"/>
      <w:marBottom w:val="0"/>
      <w:divBdr>
        <w:top w:val="none" w:sz="0" w:space="0" w:color="auto"/>
        <w:left w:val="none" w:sz="0" w:space="0" w:color="auto"/>
        <w:bottom w:val="none" w:sz="0" w:space="0" w:color="auto"/>
        <w:right w:val="none" w:sz="0" w:space="0" w:color="auto"/>
      </w:divBdr>
    </w:div>
    <w:div w:id="699013224">
      <w:bodyDiv w:val="1"/>
      <w:marLeft w:val="0"/>
      <w:marRight w:val="0"/>
      <w:marTop w:val="0"/>
      <w:marBottom w:val="0"/>
      <w:divBdr>
        <w:top w:val="none" w:sz="0" w:space="0" w:color="auto"/>
        <w:left w:val="none" w:sz="0" w:space="0" w:color="auto"/>
        <w:bottom w:val="none" w:sz="0" w:space="0" w:color="auto"/>
        <w:right w:val="none" w:sz="0" w:space="0" w:color="auto"/>
      </w:divBdr>
    </w:div>
    <w:div w:id="702948115">
      <w:bodyDiv w:val="1"/>
      <w:marLeft w:val="0"/>
      <w:marRight w:val="0"/>
      <w:marTop w:val="0"/>
      <w:marBottom w:val="0"/>
      <w:divBdr>
        <w:top w:val="none" w:sz="0" w:space="0" w:color="auto"/>
        <w:left w:val="none" w:sz="0" w:space="0" w:color="auto"/>
        <w:bottom w:val="none" w:sz="0" w:space="0" w:color="auto"/>
        <w:right w:val="none" w:sz="0" w:space="0" w:color="auto"/>
      </w:divBdr>
    </w:div>
    <w:div w:id="730153645">
      <w:bodyDiv w:val="1"/>
      <w:marLeft w:val="0"/>
      <w:marRight w:val="0"/>
      <w:marTop w:val="0"/>
      <w:marBottom w:val="0"/>
      <w:divBdr>
        <w:top w:val="none" w:sz="0" w:space="0" w:color="auto"/>
        <w:left w:val="none" w:sz="0" w:space="0" w:color="auto"/>
        <w:bottom w:val="none" w:sz="0" w:space="0" w:color="auto"/>
        <w:right w:val="none" w:sz="0" w:space="0" w:color="auto"/>
      </w:divBdr>
    </w:div>
    <w:div w:id="757097299">
      <w:bodyDiv w:val="1"/>
      <w:marLeft w:val="0"/>
      <w:marRight w:val="0"/>
      <w:marTop w:val="0"/>
      <w:marBottom w:val="0"/>
      <w:divBdr>
        <w:top w:val="none" w:sz="0" w:space="0" w:color="auto"/>
        <w:left w:val="none" w:sz="0" w:space="0" w:color="auto"/>
        <w:bottom w:val="none" w:sz="0" w:space="0" w:color="auto"/>
        <w:right w:val="none" w:sz="0" w:space="0" w:color="auto"/>
      </w:divBdr>
    </w:div>
    <w:div w:id="757554661">
      <w:bodyDiv w:val="1"/>
      <w:marLeft w:val="0"/>
      <w:marRight w:val="0"/>
      <w:marTop w:val="0"/>
      <w:marBottom w:val="0"/>
      <w:divBdr>
        <w:top w:val="none" w:sz="0" w:space="0" w:color="auto"/>
        <w:left w:val="none" w:sz="0" w:space="0" w:color="auto"/>
        <w:bottom w:val="none" w:sz="0" w:space="0" w:color="auto"/>
        <w:right w:val="none" w:sz="0" w:space="0" w:color="auto"/>
      </w:divBdr>
    </w:div>
    <w:div w:id="765081114">
      <w:bodyDiv w:val="1"/>
      <w:marLeft w:val="0"/>
      <w:marRight w:val="0"/>
      <w:marTop w:val="0"/>
      <w:marBottom w:val="0"/>
      <w:divBdr>
        <w:top w:val="none" w:sz="0" w:space="0" w:color="auto"/>
        <w:left w:val="none" w:sz="0" w:space="0" w:color="auto"/>
        <w:bottom w:val="none" w:sz="0" w:space="0" w:color="auto"/>
        <w:right w:val="none" w:sz="0" w:space="0" w:color="auto"/>
      </w:divBdr>
    </w:div>
    <w:div w:id="766776677">
      <w:bodyDiv w:val="1"/>
      <w:marLeft w:val="0"/>
      <w:marRight w:val="0"/>
      <w:marTop w:val="0"/>
      <w:marBottom w:val="0"/>
      <w:divBdr>
        <w:top w:val="none" w:sz="0" w:space="0" w:color="auto"/>
        <w:left w:val="none" w:sz="0" w:space="0" w:color="auto"/>
        <w:bottom w:val="none" w:sz="0" w:space="0" w:color="auto"/>
        <w:right w:val="none" w:sz="0" w:space="0" w:color="auto"/>
      </w:divBdr>
    </w:div>
    <w:div w:id="772555224">
      <w:bodyDiv w:val="1"/>
      <w:marLeft w:val="0"/>
      <w:marRight w:val="0"/>
      <w:marTop w:val="0"/>
      <w:marBottom w:val="0"/>
      <w:divBdr>
        <w:top w:val="none" w:sz="0" w:space="0" w:color="auto"/>
        <w:left w:val="none" w:sz="0" w:space="0" w:color="auto"/>
        <w:bottom w:val="none" w:sz="0" w:space="0" w:color="auto"/>
        <w:right w:val="none" w:sz="0" w:space="0" w:color="auto"/>
      </w:divBdr>
    </w:div>
    <w:div w:id="773669692">
      <w:bodyDiv w:val="1"/>
      <w:marLeft w:val="0"/>
      <w:marRight w:val="0"/>
      <w:marTop w:val="0"/>
      <w:marBottom w:val="0"/>
      <w:divBdr>
        <w:top w:val="none" w:sz="0" w:space="0" w:color="auto"/>
        <w:left w:val="none" w:sz="0" w:space="0" w:color="auto"/>
        <w:bottom w:val="none" w:sz="0" w:space="0" w:color="auto"/>
        <w:right w:val="none" w:sz="0" w:space="0" w:color="auto"/>
      </w:divBdr>
    </w:div>
    <w:div w:id="789277074">
      <w:bodyDiv w:val="1"/>
      <w:marLeft w:val="0"/>
      <w:marRight w:val="0"/>
      <w:marTop w:val="0"/>
      <w:marBottom w:val="0"/>
      <w:divBdr>
        <w:top w:val="none" w:sz="0" w:space="0" w:color="auto"/>
        <w:left w:val="none" w:sz="0" w:space="0" w:color="auto"/>
        <w:bottom w:val="none" w:sz="0" w:space="0" w:color="auto"/>
        <w:right w:val="none" w:sz="0" w:space="0" w:color="auto"/>
      </w:divBdr>
    </w:div>
    <w:div w:id="836848083">
      <w:bodyDiv w:val="1"/>
      <w:marLeft w:val="0"/>
      <w:marRight w:val="0"/>
      <w:marTop w:val="0"/>
      <w:marBottom w:val="0"/>
      <w:divBdr>
        <w:top w:val="none" w:sz="0" w:space="0" w:color="auto"/>
        <w:left w:val="none" w:sz="0" w:space="0" w:color="auto"/>
        <w:bottom w:val="none" w:sz="0" w:space="0" w:color="auto"/>
        <w:right w:val="none" w:sz="0" w:space="0" w:color="auto"/>
      </w:divBdr>
    </w:div>
    <w:div w:id="868756941">
      <w:bodyDiv w:val="1"/>
      <w:marLeft w:val="0"/>
      <w:marRight w:val="0"/>
      <w:marTop w:val="0"/>
      <w:marBottom w:val="0"/>
      <w:divBdr>
        <w:top w:val="none" w:sz="0" w:space="0" w:color="auto"/>
        <w:left w:val="none" w:sz="0" w:space="0" w:color="auto"/>
        <w:bottom w:val="none" w:sz="0" w:space="0" w:color="auto"/>
        <w:right w:val="none" w:sz="0" w:space="0" w:color="auto"/>
      </w:divBdr>
    </w:div>
    <w:div w:id="928074394">
      <w:bodyDiv w:val="1"/>
      <w:marLeft w:val="0"/>
      <w:marRight w:val="0"/>
      <w:marTop w:val="0"/>
      <w:marBottom w:val="0"/>
      <w:divBdr>
        <w:top w:val="none" w:sz="0" w:space="0" w:color="auto"/>
        <w:left w:val="none" w:sz="0" w:space="0" w:color="auto"/>
        <w:bottom w:val="none" w:sz="0" w:space="0" w:color="auto"/>
        <w:right w:val="none" w:sz="0" w:space="0" w:color="auto"/>
      </w:divBdr>
    </w:div>
    <w:div w:id="982344523">
      <w:bodyDiv w:val="1"/>
      <w:marLeft w:val="0"/>
      <w:marRight w:val="0"/>
      <w:marTop w:val="0"/>
      <w:marBottom w:val="0"/>
      <w:divBdr>
        <w:top w:val="none" w:sz="0" w:space="0" w:color="auto"/>
        <w:left w:val="none" w:sz="0" w:space="0" w:color="auto"/>
        <w:bottom w:val="none" w:sz="0" w:space="0" w:color="auto"/>
        <w:right w:val="none" w:sz="0" w:space="0" w:color="auto"/>
      </w:divBdr>
    </w:div>
    <w:div w:id="1039821211">
      <w:bodyDiv w:val="1"/>
      <w:marLeft w:val="0"/>
      <w:marRight w:val="0"/>
      <w:marTop w:val="0"/>
      <w:marBottom w:val="0"/>
      <w:divBdr>
        <w:top w:val="none" w:sz="0" w:space="0" w:color="auto"/>
        <w:left w:val="none" w:sz="0" w:space="0" w:color="auto"/>
        <w:bottom w:val="none" w:sz="0" w:space="0" w:color="auto"/>
        <w:right w:val="none" w:sz="0" w:space="0" w:color="auto"/>
      </w:divBdr>
    </w:div>
    <w:div w:id="1046829663">
      <w:bodyDiv w:val="1"/>
      <w:marLeft w:val="0"/>
      <w:marRight w:val="0"/>
      <w:marTop w:val="0"/>
      <w:marBottom w:val="0"/>
      <w:divBdr>
        <w:top w:val="none" w:sz="0" w:space="0" w:color="auto"/>
        <w:left w:val="none" w:sz="0" w:space="0" w:color="auto"/>
        <w:bottom w:val="none" w:sz="0" w:space="0" w:color="auto"/>
        <w:right w:val="none" w:sz="0" w:space="0" w:color="auto"/>
      </w:divBdr>
    </w:div>
    <w:div w:id="1062751103">
      <w:bodyDiv w:val="1"/>
      <w:marLeft w:val="0"/>
      <w:marRight w:val="0"/>
      <w:marTop w:val="0"/>
      <w:marBottom w:val="0"/>
      <w:divBdr>
        <w:top w:val="none" w:sz="0" w:space="0" w:color="auto"/>
        <w:left w:val="none" w:sz="0" w:space="0" w:color="auto"/>
        <w:bottom w:val="none" w:sz="0" w:space="0" w:color="auto"/>
        <w:right w:val="none" w:sz="0" w:space="0" w:color="auto"/>
      </w:divBdr>
    </w:div>
    <w:div w:id="1073042248">
      <w:bodyDiv w:val="1"/>
      <w:marLeft w:val="0"/>
      <w:marRight w:val="0"/>
      <w:marTop w:val="0"/>
      <w:marBottom w:val="0"/>
      <w:divBdr>
        <w:top w:val="none" w:sz="0" w:space="0" w:color="auto"/>
        <w:left w:val="none" w:sz="0" w:space="0" w:color="auto"/>
        <w:bottom w:val="none" w:sz="0" w:space="0" w:color="auto"/>
        <w:right w:val="none" w:sz="0" w:space="0" w:color="auto"/>
      </w:divBdr>
    </w:div>
    <w:div w:id="1088577347">
      <w:bodyDiv w:val="1"/>
      <w:marLeft w:val="0"/>
      <w:marRight w:val="0"/>
      <w:marTop w:val="0"/>
      <w:marBottom w:val="0"/>
      <w:divBdr>
        <w:top w:val="none" w:sz="0" w:space="0" w:color="auto"/>
        <w:left w:val="none" w:sz="0" w:space="0" w:color="auto"/>
        <w:bottom w:val="none" w:sz="0" w:space="0" w:color="auto"/>
        <w:right w:val="none" w:sz="0" w:space="0" w:color="auto"/>
      </w:divBdr>
    </w:div>
    <w:div w:id="1092890989">
      <w:bodyDiv w:val="1"/>
      <w:marLeft w:val="0"/>
      <w:marRight w:val="0"/>
      <w:marTop w:val="0"/>
      <w:marBottom w:val="0"/>
      <w:divBdr>
        <w:top w:val="none" w:sz="0" w:space="0" w:color="auto"/>
        <w:left w:val="none" w:sz="0" w:space="0" w:color="auto"/>
        <w:bottom w:val="none" w:sz="0" w:space="0" w:color="auto"/>
        <w:right w:val="none" w:sz="0" w:space="0" w:color="auto"/>
      </w:divBdr>
    </w:div>
    <w:div w:id="1097481760">
      <w:bodyDiv w:val="1"/>
      <w:marLeft w:val="0"/>
      <w:marRight w:val="0"/>
      <w:marTop w:val="0"/>
      <w:marBottom w:val="0"/>
      <w:divBdr>
        <w:top w:val="none" w:sz="0" w:space="0" w:color="auto"/>
        <w:left w:val="none" w:sz="0" w:space="0" w:color="auto"/>
        <w:bottom w:val="none" w:sz="0" w:space="0" w:color="auto"/>
        <w:right w:val="none" w:sz="0" w:space="0" w:color="auto"/>
      </w:divBdr>
    </w:div>
    <w:div w:id="1105534737">
      <w:bodyDiv w:val="1"/>
      <w:marLeft w:val="0"/>
      <w:marRight w:val="0"/>
      <w:marTop w:val="0"/>
      <w:marBottom w:val="0"/>
      <w:divBdr>
        <w:top w:val="none" w:sz="0" w:space="0" w:color="auto"/>
        <w:left w:val="none" w:sz="0" w:space="0" w:color="auto"/>
        <w:bottom w:val="none" w:sz="0" w:space="0" w:color="auto"/>
        <w:right w:val="none" w:sz="0" w:space="0" w:color="auto"/>
      </w:divBdr>
    </w:div>
    <w:div w:id="1127624574">
      <w:bodyDiv w:val="1"/>
      <w:marLeft w:val="0"/>
      <w:marRight w:val="0"/>
      <w:marTop w:val="0"/>
      <w:marBottom w:val="0"/>
      <w:divBdr>
        <w:top w:val="none" w:sz="0" w:space="0" w:color="auto"/>
        <w:left w:val="none" w:sz="0" w:space="0" w:color="auto"/>
        <w:bottom w:val="none" w:sz="0" w:space="0" w:color="auto"/>
        <w:right w:val="none" w:sz="0" w:space="0" w:color="auto"/>
      </w:divBdr>
    </w:div>
    <w:div w:id="1149788665">
      <w:bodyDiv w:val="1"/>
      <w:marLeft w:val="0"/>
      <w:marRight w:val="0"/>
      <w:marTop w:val="0"/>
      <w:marBottom w:val="0"/>
      <w:divBdr>
        <w:top w:val="none" w:sz="0" w:space="0" w:color="auto"/>
        <w:left w:val="none" w:sz="0" w:space="0" w:color="auto"/>
        <w:bottom w:val="none" w:sz="0" w:space="0" w:color="auto"/>
        <w:right w:val="none" w:sz="0" w:space="0" w:color="auto"/>
      </w:divBdr>
    </w:div>
    <w:div w:id="1160194654">
      <w:bodyDiv w:val="1"/>
      <w:marLeft w:val="0"/>
      <w:marRight w:val="0"/>
      <w:marTop w:val="0"/>
      <w:marBottom w:val="0"/>
      <w:divBdr>
        <w:top w:val="none" w:sz="0" w:space="0" w:color="auto"/>
        <w:left w:val="none" w:sz="0" w:space="0" w:color="auto"/>
        <w:bottom w:val="none" w:sz="0" w:space="0" w:color="auto"/>
        <w:right w:val="none" w:sz="0" w:space="0" w:color="auto"/>
      </w:divBdr>
    </w:div>
    <w:div w:id="1224099806">
      <w:bodyDiv w:val="1"/>
      <w:marLeft w:val="0"/>
      <w:marRight w:val="0"/>
      <w:marTop w:val="0"/>
      <w:marBottom w:val="0"/>
      <w:divBdr>
        <w:top w:val="none" w:sz="0" w:space="0" w:color="auto"/>
        <w:left w:val="none" w:sz="0" w:space="0" w:color="auto"/>
        <w:bottom w:val="none" w:sz="0" w:space="0" w:color="auto"/>
        <w:right w:val="none" w:sz="0" w:space="0" w:color="auto"/>
      </w:divBdr>
    </w:div>
    <w:div w:id="1288122822">
      <w:bodyDiv w:val="1"/>
      <w:marLeft w:val="0"/>
      <w:marRight w:val="0"/>
      <w:marTop w:val="0"/>
      <w:marBottom w:val="0"/>
      <w:divBdr>
        <w:top w:val="none" w:sz="0" w:space="0" w:color="auto"/>
        <w:left w:val="none" w:sz="0" w:space="0" w:color="auto"/>
        <w:bottom w:val="none" w:sz="0" w:space="0" w:color="auto"/>
        <w:right w:val="none" w:sz="0" w:space="0" w:color="auto"/>
      </w:divBdr>
    </w:div>
    <w:div w:id="1328165690">
      <w:bodyDiv w:val="1"/>
      <w:marLeft w:val="0"/>
      <w:marRight w:val="0"/>
      <w:marTop w:val="0"/>
      <w:marBottom w:val="0"/>
      <w:divBdr>
        <w:top w:val="none" w:sz="0" w:space="0" w:color="auto"/>
        <w:left w:val="none" w:sz="0" w:space="0" w:color="auto"/>
        <w:bottom w:val="none" w:sz="0" w:space="0" w:color="auto"/>
        <w:right w:val="none" w:sz="0" w:space="0" w:color="auto"/>
      </w:divBdr>
    </w:div>
    <w:div w:id="1344630578">
      <w:bodyDiv w:val="1"/>
      <w:marLeft w:val="0"/>
      <w:marRight w:val="0"/>
      <w:marTop w:val="0"/>
      <w:marBottom w:val="0"/>
      <w:divBdr>
        <w:top w:val="none" w:sz="0" w:space="0" w:color="auto"/>
        <w:left w:val="none" w:sz="0" w:space="0" w:color="auto"/>
        <w:bottom w:val="none" w:sz="0" w:space="0" w:color="auto"/>
        <w:right w:val="none" w:sz="0" w:space="0" w:color="auto"/>
      </w:divBdr>
    </w:div>
    <w:div w:id="1383022726">
      <w:bodyDiv w:val="1"/>
      <w:marLeft w:val="0"/>
      <w:marRight w:val="0"/>
      <w:marTop w:val="0"/>
      <w:marBottom w:val="0"/>
      <w:divBdr>
        <w:top w:val="none" w:sz="0" w:space="0" w:color="auto"/>
        <w:left w:val="none" w:sz="0" w:space="0" w:color="auto"/>
        <w:bottom w:val="none" w:sz="0" w:space="0" w:color="auto"/>
        <w:right w:val="none" w:sz="0" w:space="0" w:color="auto"/>
      </w:divBdr>
    </w:div>
    <w:div w:id="1443916095">
      <w:bodyDiv w:val="1"/>
      <w:marLeft w:val="0"/>
      <w:marRight w:val="0"/>
      <w:marTop w:val="0"/>
      <w:marBottom w:val="0"/>
      <w:divBdr>
        <w:top w:val="none" w:sz="0" w:space="0" w:color="auto"/>
        <w:left w:val="none" w:sz="0" w:space="0" w:color="auto"/>
        <w:bottom w:val="none" w:sz="0" w:space="0" w:color="auto"/>
        <w:right w:val="none" w:sz="0" w:space="0" w:color="auto"/>
      </w:divBdr>
    </w:div>
    <w:div w:id="1447194706">
      <w:bodyDiv w:val="1"/>
      <w:marLeft w:val="0"/>
      <w:marRight w:val="0"/>
      <w:marTop w:val="0"/>
      <w:marBottom w:val="0"/>
      <w:divBdr>
        <w:top w:val="none" w:sz="0" w:space="0" w:color="auto"/>
        <w:left w:val="none" w:sz="0" w:space="0" w:color="auto"/>
        <w:bottom w:val="none" w:sz="0" w:space="0" w:color="auto"/>
        <w:right w:val="none" w:sz="0" w:space="0" w:color="auto"/>
      </w:divBdr>
    </w:div>
    <w:div w:id="1459301042">
      <w:bodyDiv w:val="1"/>
      <w:marLeft w:val="0"/>
      <w:marRight w:val="0"/>
      <w:marTop w:val="0"/>
      <w:marBottom w:val="0"/>
      <w:divBdr>
        <w:top w:val="none" w:sz="0" w:space="0" w:color="auto"/>
        <w:left w:val="none" w:sz="0" w:space="0" w:color="auto"/>
        <w:bottom w:val="none" w:sz="0" w:space="0" w:color="auto"/>
        <w:right w:val="none" w:sz="0" w:space="0" w:color="auto"/>
      </w:divBdr>
    </w:div>
    <w:div w:id="1468621908">
      <w:bodyDiv w:val="1"/>
      <w:marLeft w:val="0"/>
      <w:marRight w:val="0"/>
      <w:marTop w:val="0"/>
      <w:marBottom w:val="0"/>
      <w:divBdr>
        <w:top w:val="none" w:sz="0" w:space="0" w:color="auto"/>
        <w:left w:val="none" w:sz="0" w:space="0" w:color="auto"/>
        <w:bottom w:val="none" w:sz="0" w:space="0" w:color="auto"/>
        <w:right w:val="none" w:sz="0" w:space="0" w:color="auto"/>
      </w:divBdr>
    </w:div>
    <w:div w:id="1472483987">
      <w:bodyDiv w:val="1"/>
      <w:marLeft w:val="0"/>
      <w:marRight w:val="0"/>
      <w:marTop w:val="0"/>
      <w:marBottom w:val="0"/>
      <w:divBdr>
        <w:top w:val="none" w:sz="0" w:space="0" w:color="auto"/>
        <w:left w:val="none" w:sz="0" w:space="0" w:color="auto"/>
        <w:bottom w:val="none" w:sz="0" w:space="0" w:color="auto"/>
        <w:right w:val="none" w:sz="0" w:space="0" w:color="auto"/>
      </w:divBdr>
    </w:div>
    <w:div w:id="1484197610">
      <w:bodyDiv w:val="1"/>
      <w:marLeft w:val="0"/>
      <w:marRight w:val="0"/>
      <w:marTop w:val="0"/>
      <w:marBottom w:val="0"/>
      <w:divBdr>
        <w:top w:val="none" w:sz="0" w:space="0" w:color="auto"/>
        <w:left w:val="none" w:sz="0" w:space="0" w:color="auto"/>
        <w:bottom w:val="none" w:sz="0" w:space="0" w:color="auto"/>
        <w:right w:val="none" w:sz="0" w:space="0" w:color="auto"/>
      </w:divBdr>
    </w:div>
    <w:div w:id="1492260039">
      <w:bodyDiv w:val="1"/>
      <w:marLeft w:val="0"/>
      <w:marRight w:val="0"/>
      <w:marTop w:val="0"/>
      <w:marBottom w:val="0"/>
      <w:divBdr>
        <w:top w:val="none" w:sz="0" w:space="0" w:color="auto"/>
        <w:left w:val="none" w:sz="0" w:space="0" w:color="auto"/>
        <w:bottom w:val="none" w:sz="0" w:space="0" w:color="auto"/>
        <w:right w:val="none" w:sz="0" w:space="0" w:color="auto"/>
      </w:divBdr>
    </w:div>
    <w:div w:id="1498882230">
      <w:bodyDiv w:val="1"/>
      <w:marLeft w:val="0"/>
      <w:marRight w:val="0"/>
      <w:marTop w:val="0"/>
      <w:marBottom w:val="0"/>
      <w:divBdr>
        <w:top w:val="none" w:sz="0" w:space="0" w:color="auto"/>
        <w:left w:val="none" w:sz="0" w:space="0" w:color="auto"/>
        <w:bottom w:val="none" w:sz="0" w:space="0" w:color="auto"/>
        <w:right w:val="none" w:sz="0" w:space="0" w:color="auto"/>
      </w:divBdr>
    </w:div>
    <w:div w:id="1502232684">
      <w:bodyDiv w:val="1"/>
      <w:marLeft w:val="0"/>
      <w:marRight w:val="0"/>
      <w:marTop w:val="0"/>
      <w:marBottom w:val="0"/>
      <w:divBdr>
        <w:top w:val="none" w:sz="0" w:space="0" w:color="auto"/>
        <w:left w:val="none" w:sz="0" w:space="0" w:color="auto"/>
        <w:bottom w:val="none" w:sz="0" w:space="0" w:color="auto"/>
        <w:right w:val="none" w:sz="0" w:space="0" w:color="auto"/>
      </w:divBdr>
    </w:div>
    <w:div w:id="1524898942">
      <w:bodyDiv w:val="1"/>
      <w:marLeft w:val="0"/>
      <w:marRight w:val="0"/>
      <w:marTop w:val="0"/>
      <w:marBottom w:val="0"/>
      <w:divBdr>
        <w:top w:val="none" w:sz="0" w:space="0" w:color="auto"/>
        <w:left w:val="none" w:sz="0" w:space="0" w:color="auto"/>
        <w:bottom w:val="none" w:sz="0" w:space="0" w:color="auto"/>
        <w:right w:val="none" w:sz="0" w:space="0" w:color="auto"/>
      </w:divBdr>
    </w:div>
    <w:div w:id="1548683426">
      <w:bodyDiv w:val="1"/>
      <w:marLeft w:val="0"/>
      <w:marRight w:val="0"/>
      <w:marTop w:val="0"/>
      <w:marBottom w:val="0"/>
      <w:divBdr>
        <w:top w:val="none" w:sz="0" w:space="0" w:color="auto"/>
        <w:left w:val="none" w:sz="0" w:space="0" w:color="auto"/>
        <w:bottom w:val="none" w:sz="0" w:space="0" w:color="auto"/>
        <w:right w:val="none" w:sz="0" w:space="0" w:color="auto"/>
      </w:divBdr>
    </w:div>
    <w:div w:id="1554999292">
      <w:bodyDiv w:val="1"/>
      <w:marLeft w:val="0"/>
      <w:marRight w:val="0"/>
      <w:marTop w:val="0"/>
      <w:marBottom w:val="0"/>
      <w:divBdr>
        <w:top w:val="none" w:sz="0" w:space="0" w:color="auto"/>
        <w:left w:val="none" w:sz="0" w:space="0" w:color="auto"/>
        <w:bottom w:val="none" w:sz="0" w:space="0" w:color="auto"/>
        <w:right w:val="none" w:sz="0" w:space="0" w:color="auto"/>
      </w:divBdr>
    </w:div>
    <w:div w:id="1621760668">
      <w:bodyDiv w:val="1"/>
      <w:marLeft w:val="0"/>
      <w:marRight w:val="0"/>
      <w:marTop w:val="0"/>
      <w:marBottom w:val="0"/>
      <w:divBdr>
        <w:top w:val="none" w:sz="0" w:space="0" w:color="auto"/>
        <w:left w:val="none" w:sz="0" w:space="0" w:color="auto"/>
        <w:bottom w:val="none" w:sz="0" w:space="0" w:color="auto"/>
        <w:right w:val="none" w:sz="0" w:space="0" w:color="auto"/>
      </w:divBdr>
    </w:div>
    <w:div w:id="1630280449">
      <w:bodyDiv w:val="1"/>
      <w:marLeft w:val="0"/>
      <w:marRight w:val="0"/>
      <w:marTop w:val="0"/>
      <w:marBottom w:val="0"/>
      <w:divBdr>
        <w:top w:val="none" w:sz="0" w:space="0" w:color="auto"/>
        <w:left w:val="none" w:sz="0" w:space="0" w:color="auto"/>
        <w:bottom w:val="none" w:sz="0" w:space="0" w:color="auto"/>
        <w:right w:val="none" w:sz="0" w:space="0" w:color="auto"/>
      </w:divBdr>
    </w:div>
    <w:div w:id="1663851803">
      <w:bodyDiv w:val="1"/>
      <w:marLeft w:val="0"/>
      <w:marRight w:val="0"/>
      <w:marTop w:val="0"/>
      <w:marBottom w:val="0"/>
      <w:divBdr>
        <w:top w:val="none" w:sz="0" w:space="0" w:color="auto"/>
        <w:left w:val="none" w:sz="0" w:space="0" w:color="auto"/>
        <w:bottom w:val="none" w:sz="0" w:space="0" w:color="auto"/>
        <w:right w:val="none" w:sz="0" w:space="0" w:color="auto"/>
      </w:divBdr>
    </w:div>
    <w:div w:id="1673952733">
      <w:bodyDiv w:val="1"/>
      <w:marLeft w:val="0"/>
      <w:marRight w:val="0"/>
      <w:marTop w:val="0"/>
      <w:marBottom w:val="0"/>
      <w:divBdr>
        <w:top w:val="none" w:sz="0" w:space="0" w:color="auto"/>
        <w:left w:val="none" w:sz="0" w:space="0" w:color="auto"/>
        <w:bottom w:val="none" w:sz="0" w:space="0" w:color="auto"/>
        <w:right w:val="none" w:sz="0" w:space="0" w:color="auto"/>
      </w:divBdr>
    </w:div>
    <w:div w:id="1684086206">
      <w:bodyDiv w:val="1"/>
      <w:marLeft w:val="0"/>
      <w:marRight w:val="0"/>
      <w:marTop w:val="0"/>
      <w:marBottom w:val="0"/>
      <w:divBdr>
        <w:top w:val="none" w:sz="0" w:space="0" w:color="auto"/>
        <w:left w:val="none" w:sz="0" w:space="0" w:color="auto"/>
        <w:bottom w:val="none" w:sz="0" w:space="0" w:color="auto"/>
        <w:right w:val="none" w:sz="0" w:space="0" w:color="auto"/>
      </w:divBdr>
    </w:div>
    <w:div w:id="1686588634">
      <w:bodyDiv w:val="1"/>
      <w:marLeft w:val="0"/>
      <w:marRight w:val="0"/>
      <w:marTop w:val="0"/>
      <w:marBottom w:val="0"/>
      <w:divBdr>
        <w:top w:val="none" w:sz="0" w:space="0" w:color="auto"/>
        <w:left w:val="none" w:sz="0" w:space="0" w:color="auto"/>
        <w:bottom w:val="none" w:sz="0" w:space="0" w:color="auto"/>
        <w:right w:val="none" w:sz="0" w:space="0" w:color="auto"/>
      </w:divBdr>
    </w:div>
    <w:div w:id="1692879453">
      <w:bodyDiv w:val="1"/>
      <w:marLeft w:val="0"/>
      <w:marRight w:val="0"/>
      <w:marTop w:val="0"/>
      <w:marBottom w:val="0"/>
      <w:divBdr>
        <w:top w:val="none" w:sz="0" w:space="0" w:color="auto"/>
        <w:left w:val="none" w:sz="0" w:space="0" w:color="auto"/>
        <w:bottom w:val="none" w:sz="0" w:space="0" w:color="auto"/>
        <w:right w:val="none" w:sz="0" w:space="0" w:color="auto"/>
      </w:divBdr>
    </w:div>
    <w:div w:id="1700155574">
      <w:bodyDiv w:val="1"/>
      <w:marLeft w:val="0"/>
      <w:marRight w:val="0"/>
      <w:marTop w:val="0"/>
      <w:marBottom w:val="0"/>
      <w:divBdr>
        <w:top w:val="none" w:sz="0" w:space="0" w:color="auto"/>
        <w:left w:val="none" w:sz="0" w:space="0" w:color="auto"/>
        <w:bottom w:val="none" w:sz="0" w:space="0" w:color="auto"/>
        <w:right w:val="none" w:sz="0" w:space="0" w:color="auto"/>
      </w:divBdr>
    </w:div>
    <w:div w:id="1727753999">
      <w:bodyDiv w:val="1"/>
      <w:marLeft w:val="0"/>
      <w:marRight w:val="0"/>
      <w:marTop w:val="0"/>
      <w:marBottom w:val="0"/>
      <w:divBdr>
        <w:top w:val="none" w:sz="0" w:space="0" w:color="auto"/>
        <w:left w:val="none" w:sz="0" w:space="0" w:color="auto"/>
        <w:bottom w:val="none" w:sz="0" w:space="0" w:color="auto"/>
        <w:right w:val="none" w:sz="0" w:space="0" w:color="auto"/>
      </w:divBdr>
    </w:div>
    <w:div w:id="1759710009">
      <w:bodyDiv w:val="1"/>
      <w:marLeft w:val="0"/>
      <w:marRight w:val="0"/>
      <w:marTop w:val="0"/>
      <w:marBottom w:val="0"/>
      <w:divBdr>
        <w:top w:val="none" w:sz="0" w:space="0" w:color="auto"/>
        <w:left w:val="none" w:sz="0" w:space="0" w:color="auto"/>
        <w:bottom w:val="none" w:sz="0" w:space="0" w:color="auto"/>
        <w:right w:val="none" w:sz="0" w:space="0" w:color="auto"/>
      </w:divBdr>
    </w:div>
    <w:div w:id="1760252369">
      <w:bodyDiv w:val="1"/>
      <w:marLeft w:val="0"/>
      <w:marRight w:val="0"/>
      <w:marTop w:val="0"/>
      <w:marBottom w:val="0"/>
      <w:divBdr>
        <w:top w:val="none" w:sz="0" w:space="0" w:color="auto"/>
        <w:left w:val="none" w:sz="0" w:space="0" w:color="auto"/>
        <w:bottom w:val="none" w:sz="0" w:space="0" w:color="auto"/>
        <w:right w:val="none" w:sz="0" w:space="0" w:color="auto"/>
      </w:divBdr>
    </w:div>
    <w:div w:id="1770930489">
      <w:bodyDiv w:val="1"/>
      <w:marLeft w:val="0"/>
      <w:marRight w:val="0"/>
      <w:marTop w:val="0"/>
      <w:marBottom w:val="0"/>
      <w:divBdr>
        <w:top w:val="none" w:sz="0" w:space="0" w:color="auto"/>
        <w:left w:val="none" w:sz="0" w:space="0" w:color="auto"/>
        <w:bottom w:val="none" w:sz="0" w:space="0" w:color="auto"/>
        <w:right w:val="none" w:sz="0" w:space="0" w:color="auto"/>
      </w:divBdr>
    </w:div>
    <w:div w:id="1810591812">
      <w:bodyDiv w:val="1"/>
      <w:marLeft w:val="0"/>
      <w:marRight w:val="0"/>
      <w:marTop w:val="0"/>
      <w:marBottom w:val="0"/>
      <w:divBdr>
        <w:top w:val="none" w:sz="0" w:space="0" w:color="auto"/>
        <w:left w:val="none" w:sz="0" w:space="0" w:color="auto"/>
        <w:bottom w:val="none" w:sz="0" w:space="0" w:color="auto"/>
        <w:right w:val="none" w:sz="0" w:space="0" w:color="auto"/>
      </w:divBdr>
    </w:div>
    <w:div w:id="1817064486">
      <w:bodyDiv w:val="1"/>
      <w:marLeft w:val="0"/>
      <w:marRight w:val="0"/>
      <w:marTop w:val="0"/>
      <w:marBottom w:val="0"/>
      <w:divBdr>
        <w:top w:val="none" w:sz="0" w:space="0" w:color="auto"/>
        <w:left w:val="none" w:sz="0" w:space="0" w:color="auto"/>
        <w:bottom w:val="none" w:sz="0" w:space="0" w:color="auto"/>
        <w:right w:val="none" w:sz="0" w:space="0" w:color="auto"/>
      </w:divBdr>
    </w:div>
    <w:div w:id="1844054160">
      <w:bodyDiv w:val="1"/>
      <w:marLeft w:val="0"/>
      <w:marRight w:val="0"/>
      <w:marTop w:val="0"/>
      <w:marBottom w:val="0"/>
      <w:divBdr>
        <w:top w:val="none" w:sz="0" w:space="0" w:color="auto"/>
        <w:left w:val="none" w:sz="0" w:space="0" w:color="auto"/>
        <w:bottom w:val="none" w:sz="0" w:space="0" w:color="auto"/>
        <w:right w:val="none" w:sz="0" w:space="0" w:color="auto"/>
      </w:divBdr>
    </w:div>
    <w:div w:id="1846936097">
      <w:bodyDiv w:val="1"/>
      <w:marLeft w:val="0"/>
      <w:marRight w:val="0"/>
      <w:marTop w:val="0"/>
      <w:marBottom w:val="0"/>
      <w:divBdr>
        <w:top w:val="none" w:sz="0" w:space="0" w:color="auto"/>
        <w:left w:val="none" w:sz="0" w:space="0" w:color="auto"/>
        <w:bottom w:val="none" w:sz="0" w:space="0" w:color="auto"/>
        <w:right w:val="none" w:sz="0" w:space="0" w:color="auto"/>
      </w:divBdr>
    </w:div>
    <w:div w:id="1848516778">
      <w:bodyDiv w:val="1"/>
      <w:marLeft w:val="0"/>
      <w:marRight w:val="0"/>
      <w:marTop w:val="0"/>
      <w:marBottom w:val="0"/>
      <w:divBdr>
        <w:top w:val="none" w:sz="0" w:space="0" w:color="auto"/>
        <w:left w:val="none" w:sz="0" w:space="0" w:color="auto"/>
        <w:bottom w:val="none" w:sz="0" w:space="0" w:color="auto"/>
        <w:right w:val="none" w:sz="0" w:space="0" w:color="auto"/>
      </w:divBdr>
    </w:div>
    <w:div w:id="1858083807">
      <w:bodyDiv w:val="1"/>
      <w:marLeft w:val="0"/>
      <w:marRight w:val="0"/>
      <w:marTop w:val="0"/>
      <w:marBottom w:val="0"/>
      <w:divBdr>
        <w:top w:val="none" w:sz="0" w:space="0" w:color="auto"/>
        <w:left w:val="none" w:sz="0" w:space="0" w:color="auto"/>
        <w:bottom w:val="none" w:sz="0" w:space="0" w:color="auto"/>
        <w:right w:val="none" w:sz="0" w:space="0" w:color="auto"/>
      </w:divBdr>
    </w:div>
    <w:div w:id="1866823589">
      <w:bodyDiv w:val="1"/>
      <w:marLeft w:val="0"/>
      <w:marRight w:val="0"/>
      <w:marTop w:val="0"/>
      <w:marBottom w:val="0"/>
      <w:divBdr>
        <w:top w:val="none" w:sz="0" w:space="0" w:color="auto"/>
        <w:left w:val="none" w:sz="0" w:space="0" w:color="auto"/>
        <w:bottom w:val="none" w:sz="0" w:space="0" w:color="auto"/>
        <w:right w:val="none" w:sz="0" w:space="0" w:color="auto"/>
      </w:divBdr>
    </w:div>
    <w:div w:id="1917402074">
      <w:bodyDiv w:val="1"/>
      <w:marLeft w:val="0"/>
      <w:marRight w:val="0"/>
      <w:marTop w:val="0"/>
      <w:marBottom w:val="0"/>
      <w:divBdr>
        <w:top w:val="none" w:sz="0" w:space="0" w:color="auto"/>
        <w:left w:val="none" w:sz="0" w:space="0" w:color="auto"/>
        <w:bottom w:val="none" w:sz="0" w:space="0" w:color="auto"/>
        <w:right w:val="none" w:sz="0" w:space="0" w:color="auto"/>
      </w:divBdr>
    </w:div>
    <w:div w:id="1937899801">
      <w:bodyDiv w:val="1"/>
      <w:marLeft w:val="0"/>
      <w:marRight w:val="0"/>
      <w:marTop w:val="0"/>
      <w:marBottom w:val="0"/>
      <w:divBdr>
        <w:top w:val="none" w:sz="0" w:space="0" w:color="auto"/>
        <w:left w:val="none" w:sz="0" w:space="0" w:color="auto"/>
        <w:bottom w:val="none" w:sz="0" w:space="0" w:color="auto"/>
        <w:right w:val="none" w:sz="0" w:space="0" w:color="auto"/>
      </w:divBdr>
    </w:div>
    <w:div w:id="1946882296">
      <w:bodyDiv w:val="1"/>
      <w:marLeft w:val="0"/>
      <w:marRight w:val="0"/>
      <w:marTop w:val="0"/>
      <w:marBottom w:val="0"/>
      <w:divBdr>
        <w:top w:val="none" w:sz="0" w:space="0" w:color="auto"/>
        <w:left w:val="none" w:sz="0" w:space="0" w:color="auto"/>
        <w:bottom w:val="none" w:sz="0" w:space="0" w:color="auto"/>
        <w:right w:val="none" w:sz="0" w:space="0" w:color="auto"/>
      </w:divBdr>
    </w:div>
    <w:div w:id="1955399711">
      <w:bodyDiv w:val="1"/>
      <w:marLeft w:val="0"/>
      <w:marRight w:val="0"/>
      <w:marTop w:val="0"/>
      <w:marBottom w:val="0"/>
      <w:divBdr>
        <w:top w:val="none" w:sz="0" w:space="0" w:color="auto"/>
        <w:left w:val="none" w:sz="0" w:space="0" w:color="auto"/>
        <w:bottom w:val="none" w:sz="0" w:space="0" w:color="auto"/>
        <w:right w:val="none" w:sz="0" w:space="0" w:color="auto"/>
      </w:divBdr>
    </w:div>
    <w:div w:id="1968580560">
      <w:bodyDiv w:val="1"/>
      <w:marLeft w:val="0"/>
      <w:marRight w:val="0"/>
      <w:marTop w:val="0"/>
      <w:marBottom w:val="0"/>
      <w:divBdr>
        <w:top w:val="none" w:sz="0" w:space="0" w:color="auto"/>
        <w:left w:val="none" w:sz="0" w:space="0" w:color="auto"/>
        <w:bottom w:val="none" w:sz="0" w:space="0" w:color="auto"/>
        <w:right w:val="none" w:sz="0" w:space="0" w:color="auto"/>
      </w:divBdr>
    </w:div>
    <w:div w:id="2059041119">
      <w:bodyDiv w:val="1"/>
      <w:marLeft w:val="0"/>
      <w:marRight w:val="0"/>
      <w:marTop w:val="0"/>
      <w:marBottom w:val="0"/>
      <w:divBdr>
        <w:top w:val="none" w:sz="0" w:space="0" w:color="auto"/>
        <w:left w:val="none" w:sz="0" w:space="0" w:color="auto"/>
        <w:bottom w:val="none" w:sz="0" w:space="0" w:color="auto"/>
        <w:right w:val="none" w:sz="0" w:space="0" w:color="auto"/>
      </w:divBdr>
    </w:div>
    <w:div w:id="2092267488">
      <w:bodyDiv w:val="1"/>
      <w:marLeft w:val="0"/>
      <w:marRight w:val="0"/>
      <w:marTop w:val="0"/>
      <w:marBottom w:val="0"/>
      <w:divBdr>
        <w:top w:val="none" w:sz="0" w:space="0" w:color="auto"/>
        <w:left w:val="none" w:sz="0" w:space="0" w:color="auto"/>
        <w:bottom w:val="none" w:sz="0" w:space="0" w:color="auto"/>
        <w:right w:val="none" w:sz="0" w:space="0" w:color="auto"/>
      </w:divBdr>
    </w:div>
    <w:div w:id="2103211258">
      <w:bodyDiv w:val="1"/>
      <w:marLeft w:val="0"/>
      <w:marRight w:val="0"/>
      <w:marTop w:val="0"/>
      <w:marBottom w:val="0"/>
      <w:divBdr>
        <w:top w:val="none" w:sz="0" w:space="0" w:color="auto"/>
        <w:left w:val="none" w:sz="0" w:space="0" w:color="auto"/>
        <w:bottom w:val="none" w:sz="0" w:space="0" w:color="auto"/>
        <w:right w:val="none" w:sz="0" w:space="0" w:color="auto"/>
      </w:divBdr>
    </w:div>
    <w:div w:id="2111312658">
      <w:bodyDiv w:val="1"/>
      <w:marLeft w:val="0"/>
      <w:marRight w:val="0"/>
      <w:marTop w:val="0"/>
      <w:marBottom w:val="0"/>
      <w:divBdr>
        <w:top w:val="none" w:sz="0" w:space="0" w:color="auto"/>
        <w:left w:val="none" w:sz="0" w:space="0" w:color="auto"/>
        <w:bottom w:val="none" w:sz="0" w:space="0" w:color="auto"/>
        <w:right w:val="none" w:sz="0" w:space="0" w:color="auto"/>
      </w:divBdr>
    </w:div>
    <w:div w:id="2114400049">
      <w:bodyDiv w:val="1"/>
      <w:marLeft w:val="0"/>
      <w:marRight w:val="0"/>
      <w:marTop w:val="0"/>
      <w:marBottom w:val="0"/>
      <w:divBdr>
        <w:top w:val="none" w:sz="0" w:space="0" w:color="auto"/>
        <w:left w:val="none" w:sz="0" w:space="0" w:color="auto"/>
        <w:bottom w:val="none" w:sz="0" w:space="0" w:color="auto"/>
        <w:right w:val="none" w:sz="0" w:space="0" w:color="auto"/>
      </w:divBdr>
    </w:div>
    <w:div w:id="2114477567">
      <w:bodyDiv w:val="1"/>
      <w:marLeft w:val="0"/>
      <w:marRight w:val="0"/>
      <w:marTop w:val="0"/>
      <w:marBottom w:val="0"/>
      <w:divBdr>
        <w:top w:val="none" w:sz="0" w:space="0" w:color="auto"/>
        <w:left w:val="none" w:sz="0" w:space="0" w:color="auto"/>
        <w:bottom w:val="none" w:sz="0" w:space="0" w:color="auto"/>
        <w:right w:val="none" w:sz="0" w:space="0" w:color="auto"/>
      </w:divBdr>
    </w:div>
    <w:div w:id="2115245176">
      <w:bodyDiv w:val="1"/>
      <w:marLeft w:val="0"/>
      <w:marRight w:val="0"/>
      <w:marTop w:val="0"/>
      <w:marBottom w:val="0"/>
      <w:divBdr>
        <w:top w:val="none" w:sz="0" w:space="0" w:color="auto"/>
        <w:left w:val="none" w:sz="0" w:space="0" w:color="auto"/>
        <w:bottom w:val="none" w:sz="0" w:space="0" w:color="auto"/>
        <w:right w:val="none" w:sz="0" w:space="0" w:color="auto"/>
      </w:divBdr>
    </w:div>
    <w:div w:id="214021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6.xml"/><Relationship Id="rId21" Type="http://schemas.openxmlformats.org/officeDocument/2006/relationships/chart" Target="charts/chart4.xml"/><Relationship Id="rId42" Type="http://schemas.openxmlformats.org/officeDocument/2006/relationships/chart" Target="charts/chart16.xml"/><Relationship Id="rId63" Type="http://schemas.openxmlformats.org/officeDocument/2006/relationships/hyperlink" Target="http://www.kamgov.ru/aginvest/news/ministerstvom-ekonomiceskogo-razvitia-predprinimatelstva-i-torgovli-kamcatskogo-kraa-proveden-odnodnevnyj-metodiceskij-seminar-dla-predstavitelej-organov-mestnogo-samoupravlenia-municipalnyh-obrazovanij-v-kamcatskom-krae-aktualnye-voprosy-organizacii-raboty-administracij-gorodskih-okrugov-i-municipalnyh-rajonov-v-kamcatskom-krae-po-sozdaniu-blagopriatnyh-uslovij-dla-vedenia-predprinimatelskoj-deatelnosti-8048" TargetMode="External"/><Relationship Id="rId84" Type="http://schemas.openxmlformats.org/officeDocument/2006/relationships/hyperlink" Target="http://smbkam.ru/" TargetMode="External"/><Relationship Id="rId138" Type="http://schemas.openxmlformats.org/officeDocument/2006/relationships/chart" Target="charts/chart48.xml"/><Relationship Id="rId159" Type="http://schemas.openxmlformats.org/officeDocument/2006/relationships/chart" Target="charts/chart61.xml"/><Relationship Id="rId170" Type="http://schemas.openxmlformats.org/officeDocument/2006/relationships/hyperlink" Target="http://www.kamgov.ru/sltarif/monitoring-deatelnosti-subektov-estestvennyh-monopolij-v-kamcatskom-krae" TargetMode="External"/><Relationship Id="rId191" Type="http://schemas.openxmlformats.org/officeDocument/2006/relationships/hyperlink" Target="http://investkamchatka.ru/" TargetMode="External"/><Relationship Id="rId205" Type="http://schemas.openxmlformats.org/officeDocument/2006/relationships/hyperlink" Target="https://www.kamgov.ru/minecon/current_activities/strategiceskoe-planirovanie" TargetMode="External"/><Relationship Id="rId226" Type="http://schemas.openxmlformats.org/officeDocument/2006/relationships/hyperlink" Target="http://intarsiaooo.wixsite.com/intarsia/kopiya-informaciya-raskryvaemaya-v" TargetMode="External"/><Relationship Id="rId247" Type="http://schemas.openxmlformats.org/officeDocument/2006/relationships/theme" Target="theme/theme1.xml"/><Relationship Id="rId107" Type="http://schemas.openxmlformats.org/officeDocument/2006/relationships/chart" Target="charts/chart29.xml"/><Relationship Id="rId11" Type="http://schemas.openxmlformats.org/officeDocument/2006/relationships/hyperlink" Target="https://aginvest.kamgov.ru/files/5a939f9d39f964.08987089.pdf" TargetMode="External"/><Relationship Id="rId32" Type="http://schemas.openxmlformats.org/officeDocument/2006/relationships/hyperlink" Target="https://www.kam24.ru/" TargetMode="External"/><Relationship Id="rId53" Type="http://schemas.openxmlformats.org/officeDocument/2006/relationships/hyperlink" Target="http://www.gfkam.ru" TargetMode="External"/><Relationship Id="rId74" Type="http://schemas.openxmlformats.org/officeDocument/2006/relationships/chart" Target="charts/chart21.xml"/><Relationship Id="rId128" Type="http://schemas.openxmlformats.org/officeDocument/2006/relationships/hyperlink" Target="https://aginvest.kamgov.ru/razvitie_konkurentnoj_sredy/monitoring_konkurentcii" TargetMode="External"/><Relationship Id="rId149" Type="http://schemas.openxmlformats.org/officeDocument/2006/relationships/chart" Target="charts/chart51.xml"/><Relationship Id="rId5" Type="http://schemas.openxmlformats.org/officeDocument/2006/relationships/webSettings" Target="webSettings.xml"/><Relationship Id="rId95" Type="http://schemas.openxmlformats.org/officeDocument/2006/relationships/image" Target="media/image7.png"/><Relationship Id="rId160" Type="http://schemas.openxmlformats.org/officeDocument/2006/relationships/chart" Target="charts/chart62.xml"/><Relationship Id="rId181" Type="http://schemas.openxmlformats.org/officeDocument/2006/relationships/hyperlink" Target="https://aginvest.kamgov.ru/files/5a94bbe4891a19.66702041.pdf" TargetMode="External"/><Relationship Id="rId216" Type="http://schemas.openxmlformats.org/officeDocument/2006/relationships/hyperlink" Target="http://investmap.kamgov.ru/" TargetMode="External"/><Relationship Id="rId237" Type="http://schemas.openxmlformats.org/officeDocument/2006/relationships/hyperlink" Target="https://aginvest.kamgov.ru/razvitie_konkurentnoj_sredy/plan-meropriatij-doroznaa-karta-po-sodejstviu-razvitiu-konkurencii-v-kamcatskom-krae" TargetMode="External"/><Relationship Id="rId22" Type="http://schemas.openxmlformats.org/officeDocument/2006/relationships/chart" Target="charts/chart5.xml"/><Relationship Id="rId43" Type="http://schemas.openxmlformats.org/officeDocument/2006/relationships/chart" Target="charts/chart17.xml"/><Relationship Id="rId64" Type="http://schemas.openxmlformats.org/officeDocument/2006/relationships/hyperlink" Target="http://www.kamgov.ru/aginvest/news/agentstvom-investicij-i-predprinimatelstva-kamcatskogo-kraa-provedena-odnodnevnaa-obucausaa-vstreca-s-predstavitelami-organov-mestnogo-samoupravlenia-municipalnyh-obrazovanij-v-kamcatskom-krae-8049" TargetMode="External"/><Relationship Id="rId118" Type="http://schemas.openxmlformats.org/officeDocument/2006/relationships/chart" Target="charts/chart37.xml"/><Relationship Id="rId139" Type="http://schemas.openxmlformats.org/officeDocument/2006/relationships/hyperlink" Target="https://aginvest.kamgov.ru/razvitie_konkurentnoj_sredy/monitoring_konkurentcii" TargetMode="External"/><Relationship Id="rId85" Type="http://schemas.openxmlformats.org/officeDocument/2006/relationships/hyperlink" Target="https://aginvest.kamgov.ru/razvitie_konkurentnoj_sredy/monitoring_konkurentcii" TargetMode="External"/><Relationship Id="rId150" Type="http://schemas.openxmlformats.org/officeDocument/2006/relationships/chart" Target="charts/chart52.xml"/><Relationship Id="rId171" Type="http://schemas.openxmlformats.org/officeDocument/2006/relationships/hyperlink" Target="https://www.kamgov.ru/sltarif/monitoring-deatelnosti-subektov-estestvennyh-monopolij-v-kamcatskom-krae" TargetMode="External"/><Relationship Id="rId192" Type="http://schemas.openxmlformats.org/officeDocument/2006/relationships/hyperlink" Target="http://smbkam.ru/" TargetMode="External"/><Relationship Id="rId206" Type="http://schemas.openxmlformats.org/officeDocument/2006/relationships/hyperlink" Target="https://www.kamgov.ru/sltarif/collegial-body/docs?id=873&amp;page=2" TargetMode="External"/><Relationship Id="rId227" Type="http://schemas.openxmlformats.org/officeDocument/2006/relationships/hyperlink" Target="http://korenergo.ru/pub/e/e-5.1.rar" TargetMode="External"/><Relationship Id="rId12" Type="http://schemas.openxmlformats.org/officeDocument/2006/relationships/hyperlink" Target="https://aginvest.kamgov.ru/files/5a94bc6438f5b5.03251537.pdf" TargetMode="External"/><Relationship Id="rId17" Type="http://schemas.openxmlformats.org/officeDocument/2006/relationships/chart" Target="charts/chart1.xml"/><Relationship Id="rId33" Type="http://schemas.openxmlformats.org/officeDocument/2006/relationships/hyperlink" Target="https://go2bus.ru/" TargetMode="External"/><Relationship Id="rId38" Type="http://schemas.openxmlformats.org/officeDocument/2006/relationships/chart" Target="charts/chart12.xml"/><Relationship Id="rId59" Type="http://schemas.openxmlformats.org/officeDocument/2006/relationships/hyperlink" Target="https://aginvest.kamgov.ru/files/5a939fd9ee0d41.16593205.pdf" TargetMode="External"/><Relationship Id="rId103" Type="http://schemas.openxmlformats.org/officeDocument/2006/relationships/chart" Target="charts/chart25.xml"/><Relationship Id="rId108" Type="http://schemas.openxmlformats.org/officeDocument/2006/relationships/chart" Target="charts/chart30.xml"/><Relationship Id="rId124" Type="http://schemas.openxmlformats.org/officeDocument/2006/relationships/chart" Target="charts/chart43.xml"/><Relationship Id="rId129" Type="http://schemas.openxmlformats.org/officeDocument/2006/relationships/hyperlink" Target="http://investkamchatka.ru/" TargetMode="External"/><Relationship Id="rId54" Type="http://schemas.openxmlformats.org/officeDocument/2006/relationships/comments" Target="comments.xml"/><Relationship Id="rId70" Type="http://schemas.openxmlformats.org/officeDocument/2006/relationships/hyperlink" Target="https://aginvest.kamgov.ru/razvitie_konkurentnoj_sredy/vzaimodejstvie-s-organami-mestnogo-samoupravlenia" TargetMode="External"/><Relationship Id="rId75" Type="http://schemas.openxmlformats.org/officeDocument/2006/relationships/hyperlink" Target="https://aginvest.kamgov.ru/razvitie_konkurentnoj_sredy/vzaimodejstvie-s-organami-mestnogo-samoupravlenia" TargetMode="External"/><Relationship Id="rId91" Type="http://schemas.openxmlformats.org/officeDocument/2006/relationships/image" Target="media/image4.png"/><Relationship Id="rId96" Type="http://schemas.openxmlformats.org/officeDocument/2006/relationships/image" Target="media/image8.png"/><Relationship Id="rId140" Type="http://schemas.openxmlformats.org/officeDocument/2006/relationships/hyperlink" Target="https://www.kamgov.ru/sltarif/monitoring-deatelnosti-subektov-estestvennyh-monopolij-v-kamcatskom-krae" TargetMode="External"/><Relationship Id="rId145" Type="http://schemas.openxmlformats.org/officeDocument/2006/relationships/hyperlink" Target="http://www.kamgov.ru/sltarif/reestr-subektov-estestvennyh-monopolij" TargetMode="External"/><Relationship Id="rId161" Type="http://schemas.openxmlformats.org/officeDocument/2006/relationships/chart" Target="charts/chart63.xml"/><Relationship Id="rId166" Type="http://schemas.openxmlformats.org/officeDocument/2006/relationships/hyperlink" Target="consultantplus://offline/ref=309A9FF21B7DC0D10B409D4E00BDEF2C7E4F72EB9123435F2540DFB8lEW3C" TargetMode="External"/><Relationship Id="rId182" Type="http://schemas.openxmlformats.org/officeDocument/2006/relationships/hyperlink" Target="https://aginvest.kamgov.ru/razvitie_konkurentnoj_sredy/perechen_rynkov_sredy" TargetMode="External"/><Relationship Id="rId187" Type="http://schemas.openxmlformats.org/officeDocument/2006/relationships/hyperlink" Target="https://aginvest.kamgov.ru/files/5a93a01a877ba6.32233492.pdf" TargetMode="External"/><Relationship Id="rId217"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investkamchatka.ru/" TargetMode="External"/><Relationship Id="rId233" Type="http://schemas.openxmlformats.org/officeDocument/2006/relationships/hyperlink" Target="http://korenergo.ru/pub/e/e-2.1.rar" TargetMode="External"/><Relationship Id="rId238" Type="http://schemas.openxmlformats.org/officeDocument/2006/relationships/hyperlink" Target="http://investkamchatka.ru/" TargetMode="External"/><Relationship Id="rId23" Type="http://schemas.openxmlformats.org/officeDocument/2006/relationships/chart" Target="charts/chart6.xml"/><Relationship Id="rId28" Type="http://schemas.openxmlformats.org/officeDocument/2006/relationships/hyperlink" Target="consultantplus://offline/ref=2850C9BF1A2ED4C24FCB2682600F3A5FD0556A15A55BFDC365EBDAAD2EF3D8753DF9BE94AD33AE81362CBDH1W3X" TargetMode="External"/><Relationship Id="rId49" Type="http://schemas.openxmlformats.org/officeDocument/2006/relationships/hyperlink" Target="http://www.kamchatka.gov.ru" TargetMode="External"/><Relationship Id="rId114" Type="http://schemas.openxmlformats.org/officeDocument/2006/relationships/chart" Target="charts/chart33.xml"/><Relationship Id="rId119" Type="http://schemas.openxmlformats.org/officeDocument/2006/relationships/chart" Target="charts/chart38.xml"/><Relationship Id="rId44" Type="http://schemas.openxmlformats.org/officeDocument/2006/relationships/chart" Target="charts/chart18.xml"/><Relationship Id="rId60" Type="http://schemas.openxmlformats.org/officeDocument/2006/relationships/hyperlink" Target="https://aginvest.kamgov.ru/razvitie-konkurentcii" TargetMode="External"/><Relationship Id="rId65" Type="http://schemas.openxmlformats.org/officeDocument/2006/relationships/hyperlink" Target="https://www.kamgov.ru/aginvest/news/agentstvom-investicij-i-predprinimatelstva-kamcatskogo-kraa-provedeno-obucausee-meropriatie-dla-predstavitelej-organov-mestnogo-samoupravlenia-municipalnyh-obrazovanij-v-kamcatskom-krae-po-voprosam-sodejstvia-razvitiu-konkurencii-v-regione-8050" TargetMode="External"/><Relationship Id="rId81" Type="http://schemas.openxmlformats.org/officeDocument/2006/relationships/hyperlink" Target="https://aginvest.kamgov.ru/collegial-body/docs?id=927" TargetMode="External"/><Relationship Id="rId86" Type="http://schemas.openxmlformats.org/officeDocument/2006/relationships/hyperlink" Target="http://investkamchatka.ru/" TargetMode="External"/><Relationship Id="rId130" Type="http://schemas.openxmlformats.org/officeDocument/2006/relationships/hyperlink" Target="http://smbkam.ru/" TargetMode="External"/><Relationship Id="rId135" Type="http://schemas.openxmlformats.org/officeDocument/2006/relationships/image" Target="media/image18.png"/><Relationship Id="rId151" Type="http://schemas.openxmlformats.org/officeDocument/2006/relationships/chart" Target="charts/chart53.xml"/><Relationship Id="rId156" Type="http://schemas.openxmlformats.org/officeDocument/2006/relationships/chart" Target="charts/chart58.xml"/><Relationship Id="rId177" Type="http://schemas.openxmlformats.org/officeDocument/2006/relationships/chart" Target="charts/chart66.xml"/><Relationship Id="rId198" Type="http://schemas.openxmlformats.org/officeDocument/2006/relationships/hyperlink" Target="https://aginvest.kamgov.ru/files/5a94c451c0eb91.94765612.pdf" TargetMode="External"/><Relationship Id="rId172" Type="http://schemas.openxmlformats.org/officeDocument/2006/relationships/hyperlink" Target="https://www.kamgov.ru/sltarif/&#1040;&#1088;&#1093;&#1080;&#1074;" TargetMode="External"/><Relationship Id="rId193" Type="http://schemas.openxmlformats.org/officeDocument/2006/relationships/hyperlink" Target="https://aginvest.kamgov.ru/razvitie_konkurentnoj_sredy/raskrytie-informacii-subektami-estestvennyh-monopolij" TargetMode="External"/><Relationship Id="rId202" Type="http://schemas.openxmlformats.org/officeDocument/2006/relationships/hyperlink" Target="https://minenergo.gov.ru/node/4164" TargetMode="External"/><Relationship Id="rId207" Type="http://schemas.openxmlformats.org/officeDocument/2006/relationships/hyperlink" Target="https://www.kamgov.ru/sltarif/sovet-potrebitelej-po-voprosam-deatelnosti-subektov-estestvennyh-monopolij-v-kamcatskom-krae" TargetMode="External"/><Relationship Id="rId223" Type="http://schemas.openxmlformats.org/officeDocument/2006/relationships/hyperlink" Target="http://www.kamenergo.ru/yuridicheskim-litsam/uslugi/tekhnologicheskoe-prisoedinenie/raskrytie-informatsii-v-sfere-tekh-prisoedineniya/" TargetMode="External"/><Relationship Id="rId228" Type="http://schemas.openxmlformats.org/officeDocument/2006/relationships/hyperlink" Target="http://ueskam.ru/gridconnection11" TargetMode="External"/><Relationship Id="rId244" Type="http://schemas.openxmlformats.org/officeDocument/2006/relationships/footer" Target="footer1.xml"/><Relationship Id="rId13" Type="http://schemas.openxmlformats.org/officeDocument/2006/relationships/hyperlink" Target="https://aginvest.kamgov.ru/files/5a93a01a877ba6.32233492.pdf" TargetMode="External"/><Relationship Id="rId18" Type="http://schemas.openxmlformats.org/officeDocument/2006/relationships/image" Target="media/image1.png"/><Relationship Id="rId39" Type="http://schemas.openxmlformats.org/officeDocument/2006/relationships/chart" Target="charts/chart13.xml"/><Relationship Id="rId109" Type="http://schemas.openxmlformats.org/officeDocument/2006/relationships/hyperlink" Target="https://aginvest.kamgov.ru/razvitie_konkurentnoj_sredy/monitoring_konkurentcii" TargetMode="External"/><Relationship Id="rId34" Type="http://schemas.openxmlformats.org/officeDocument/2006/relationships/hyperlink" Target="http://transport.kamgov.ru/" TargetMode="External"/><Relationship Id="rId50" Type="http://schemas.openxmlformats.org/officeDocument/2006/relationships/hyperlink" Target="http://smb.kamchatka.gov.ru/" TargetMode="External"/><Relationship Id="rId55" Type="http://schemas.microsoft.com/office/2011/relationships/commentsExtended" Target="commentsExtended.xml"/><Relationship Id="rId76" Type="http://schemas.openxmlformats.org/officeDocument/2006/relationships/hyperlink" Target="https://aginvest.kamgov.ru/files/5a94bc7dae0004.61109283.pdf" TargetMode="External"/><Relationship Id="rId97" Type="http://schemas.openxmlformats.org/officeDocument/2006/relationships/image" Target="media/image9.png"/><Relationship Id="rId104" Type="http://schemas.openxmlformats.org/officeDocument/2006/relationships/chart" Target="charts/chart26.xml"/><Relationship Id="rId120" Type="http://schemas.openxmlformats.org/officeDocument/2006/relationships/chart" Target="charts/chart39.xml"/><Relationship Id="rId125" Type="http://schemas.openxmlformats.org/officeDocument/2006/relationships/chart" Target="charts/chart44.xml"/><Relationship Id="rId141" Type="http://schemas.openxmlformats.org/officeDocument/2006/relationships/hyperlink" Target="http://investkamchatka.ru/" TargetMode="External"/><Relationship Id="rId146" Type="http://schemas.openxmlformats.org/officeDocument/2006/relationships/hyperlink" Target="https://www.kamgov.ru/sltarif/reestr-subektov-estestvennyh-monopolij" TargetMode="External"/><Relationship Id="rId167" Type="http://schemas.openxmlformats.org/officeDocument/2006/relationships/hyperlink" Target="https://www.kamgov.ru/sltarif/monitoring-deatelnosti-subektov-estestvennyh-monopolij-v-kamcatskom-krae" TargetMode="External"/><Relationship Id="rId188" Type="http://schemas.openxmlformats.org/officeDocument/2006/relationships/hyperlink" Target="https://aginvest.kamgov.ru/files/5a94bbba839af6.85179420.pdf" TargetMode="External"/><Relationship Id="rId7" Type="http://schemas.openxmlformats.org/officeDocument/2006/relationships/endnotes" Target="endnotes.xml"/><Relationship Id="rId71" Type="http://schemas.openxmlformats.org/officeDocument/2006/relationships/hyperlink" Target="http://investkamchatka.ru/" TargetMode="External"/><Relationship Id="rId92" Type="http://schemas.openxmlformats.org/officeDocument/2006/relationships/image" Target="media/image5.png"/><Relationship Id="rId162" Type="http://schemas.openxmlformats.org/officeDocument/2006/relationships/chart" Target="charts/chart64.xml"/><Relationship Id="rId183" Type="http://schemas.openxmlformats.org/officeDocument/2006/relationships/hyperlink" Target="http://investkamchatka.ru/" TargetMode="External"/><Relationship Id="rId213" Type="http://schemas.openxmlformats.org/officeDocument/2006/relationships/hyperlink" Target="http://smbkam.ru/" TargetMode="External"/><Relationship Id="rId218" Type="http://schemas.openxmlformats.org/officeDocument/2006/relationships/image" Target="media/image21.png"/><Relationship Id="rId234" Type="http://schemas.openxmlformats.org/officeDocument/2006/relationships/hyperlink" Target="http://www.airport-pkc.ru/about/raskryitie_informatsii" TargetMode="External"/><Relationship Id="rId239" Type="http://schemas.openxmlformats.org/officeDocument/2006/relationships/hyperlink" Target="http://smbkam.ru/" TargetMode="External"/><Relationship Id="rId2" Type="http://schemas.openxmlformats.org/officeDocument/2006/relationships/numbering" Target="numbering.xml"/><Relationship Id="rId29" Type="http://schemas.openxmlformats.org/officeDocument/2006/relationships/hyperlink" Target="consultantplus://offline/ref=2850C9BF1A2ED4C24FCB2682600F3A5FD0556A15A55BF9C16CEBDAAD2EF3D8753DF9BE94AD33AE81362CBDH1W4X" TargetMode="External"/><Relationship Id="rId24" Type="http://schemas.openxmlformats.org/officeDocument/2006/relationships/chart" Target="charts/chart7.xm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hyperlink" Target="%20(https://aginvest.kamgov.ru/news/02-fevrala-2017-goda-agentstvom-investicij-i-predprinimatelstva-kamcatskogo-kraa-proveden-odnodnevnyj-metodiceskij-seminar-dla-predstavitelej-organov-mestnogo-samoupravlenia-municipalnyh-obrazovanij-v-kamcatskom-krae-7648)%20&#1074;%20&#1050;&#1072;&#1084;&#1095;&#1072;&#1090;&#1089;&#1082;&#1086;&#1084;%20&#1082;&#1088;&#1072;&#1077;%20%20&#1088;&#1072;&#1089;&#1089;&#1084;&#1072;&#1090;&#1088;&#1080;&#1074;&#1072;&#1083;&#1089;&#1103;%20&#1074;&#1086;&#1087;&#1088;&#1086;&#1089;%20" TargetMode="External"/><Relationship Id="rId87" Type="http://schemas.openxmlformats.org/officeDocument/2006/relationships/hyperlink" Target="http://smbkam.ru/" TargetMode="External"/><Relationship Id="rId110" Type="http://schemas.openxmlformats.org/officeDocument/2006/relationships/hyperlink" Target="http://investkamchatka.ru/" TargetMode="External"/><Relationship Id="rId115" Type="http://schemas.openxmlformats.org/officeDocument/2006/relationships/chart" Target="charts/chart34.xml"/><Relationship Id="rId131" Type="http://schemas.openxmlformats.org/officeDocument/2006/relationships/image" Target="media/image14.png"/><Relationship Id="rId136" Type="http://schemas.openxmlformats.org/officeDocument/2006/relationships/image" Target="media/image19.png"/><Relationship Id="rId157" Type="http://schemas.openxmlformats.org/officeDocument/2006/relationships/chart" Target="charts/chart59.xml"/><Relationship Id="rId178" Type="http://schemas.openxmlformats.org/officeDocument/2006/relationships/hyperlink" Target="https://aginvest.kamgov.ru/files/5a94bc3a9a7df9.23803396.pdf" TargetMode="External"/><Relationship Id="rId61" Type="http://schemas.openxmlformats.org/officeDocument/2006/relationships/hyperlink" Target="http://investkamchatka.ru/" TargetMode="External"/><Relationship Id="rId82" Type="http://schemas.openxmlformats.org/officeDocument/2006/relationships/hyperlink" Target="https://aginvest.kamgov.ru/razvitie_konkurentnoj_sredy/monitoring_konkurentcii" TargetMode="External"/><Relationship Id="rId152" Type="http://schemas.openxmlformats.org/officeDocument/2006/relationships/chart" Target="charts/chart54.xml"/><Relationship Id="rId173" Type="http://schemas.openxmlformats.org/officeDocument/2006/relationships/hyperlink" Target="http://www.airkam.ru/activity/fkp/investprogrammi/" TargetMode="External"/><Relationship Id="rId194" Type="http://schemas.openxmlformats.org/officeDocument/2006/relationships/hyperlink" Target="http://investkamchatka.ru/" TargetMode="External"/><Relationship Id="rId199" Type="http://schemas.openxmlformats.org/officeDocument/2006/relationships/hyperlink" Target="https://www.kamgov.ru/sltarif/sovet-potrebitelej-po-voprosam-deatelnosti-subektov-estestvennyh-monopolij-v-kamcatskom-krae" TargetMode="External"/><Relationship Id="rId203" Type="http://schemas.openxmlformats.org/officeDocument/2006/relationships/hyperlink" Target="https://minenergo.gov.ru/node/4212" TargetMode="External"/><Relationship Id="rId208" Type="http://schemas.openxmlformats.org/officeDocument/2006/relationships/hyperlink" Target="https://www.kamgov.ru/sltarif/sovet-potrebitelej-po-voprosam-deatelnosti-subektov-estestvennyh-monopolij-v-kamcatskom-krae" TargetMode="External"/><Relationship Id="rId229" Type="http://schemas.openxmlformats.org/officeDocument/2006/relationships/hyperlink" Target="http://korenergo.ru/pub/e/e-4.13.rar" TargetMode="External"/><Relationship Id="rId19" Type="http://schemas.openxmlformats.org/officeDocument/2006/relationships/chart" Target="charts/chart2.xml"/><Relationship Id="rId224" Type="http://schemas.openxmlformats.org/officeDocument/2006/relationships/hyperlink" Target="http://kamenergo.ru/invest/raskrytie-informatsii/standarty-raskrytiya-informatsii/raskrytie-informatsii-v-sfere-vodosnabzheniya-i-vodootvedeniya-postanovlenie-pravitelstva-rf-ot-17-ya/" TargetMode="External"/><Relationship Id="rId240" Type="http://schemas.openxmlformats.org/officeDocument/2006/relationships/hyperlink" Target="http://pkgo.ru/" TargetMode="External"/><Relationship Id="rId245" Type="http://schemas.openxmlformats.org/officeDocument/2006/relationships/fontTable" Target="fontTable.xml"/><Relationship Id="rId14" Type="http://schemas.openxmlformats.org/officeDocument/2006/relationships/hyperlink" Target="https://aginvest.kamgov.ru/razvitie_konkurentnoj_sredy/akty_konkurentciya" TargetMode="External"/><Relationship Id="rId30" Type="http://schemas.openxmlformats.org/officeDocument/2006/relationships/hyperlink" Target="http://pkgo.ru/" TargetMode="External"/><Relationship Id="rId35" Type="http://schemas.openxmlformats.org/officeDocument/2006/relationships/hyperlink" Target="http://new.kamgov.ru/minzkh/gosudarstvennaa-programma" TargetMode="External"/><Relationship Id="rId56" Type="http://schemas.openxmlformats.org/officeDocument/2006/relationships/hyperlink" Target="https://aginvest.kamgov.ru/razvitie_konkurentnoj_sredy/vzaimodejstvie-s-organami-mestnogo-samoupravlenia" TargetMode="External"/><Relationship Id="rId77" Type="http://schemas.openxmlformats.org/officeDocument/2006/relationships/hyperlink" Target="https://aginvest.kamgov.ru/files/5a94bcf4d49fd4.04529528.pdf" TargetMode="External"/><Relationship Id="rId100" Type="http://schemas.openxmlformats.org/officeDocument/2006/relationships/image" Target="media/image12.png"/><Relationship Id="rId105" Type="http://schemas.openxmlformats.org/officeDocument/2006/relationships/chart" Target="charts/chart27.xml"/><Relationship Id="rId126" Type="http://schemas.openxmlformats.org/officeDocument/2006/relationships/chart" Target="charts/chart45.xml"/><Relationship Id="rId147" Type="http://schemas.openxmlformats.org/officeDocument/2006/relationships/chart" Target="charts/chart49.xml"/><Relationship Id="rId168" Type="http://schemas.openxmlformats.org/officeDocument/2006/relationships/hyperlink" Target="http://www.kamgov.ru/sltarif/sovet-potrebitelej-po-voprosam-deatelnosti-subektov-estestvennyh-monopolij-v-kamcatskom-krae" TargetMode="External"/><Relationship Id="rId8" Type="http://schemas.openxmlformats.org/officeDocument/2006/relationships/hyperlink" Target="(https://aginvest.kamgov.ru/razvitie-konkurentcii)" TargetMode="External"/><Relationship Id="rId51" Type="http://schemas.openxmlformats.org/officeDocument/2006/relationships/hyperlink" Target="http://www.kamfond.ru" TargetMode="External"/><Relationship Id="rId72" Type="http://schemas.openxmlformats.org/officeDocument/2006/relationships/hyperlink" Target="http://smbkam.ru/" TargetMode="External"/><Relationship Id="rId93" Type="http://schemas.openxmlformats.org/officeDocument/2006/relationships/chart" Target="charts/chart23.xml"/><Relationship Id="rId98" Type="http://schemas.openxmlformats.org/officeDocument/2006/relationships/image" Target="media/image10.png"/><Relationship Id="rId121" Type="http://schemas.openxmlformats.org/officeDocument/2006/relationships/chart" Target="charts/chart40.xml"/><Relationship Id="rId142" Type="http://schemas.openxmlformats.org/officeDocument/2006/relationships/hyperlink" Target="http://smbkam.ru/" TargetMode="External"/><Relationship Id="rId163" Type="http://schemas.openxmlformats.org/officeDocument/2006/relationships/chart" Target="charts/chart65.xml"/><Relationship Id="rId184" Type="http://schemas.openxmlformats.org/officeDocument/2006/relationships/hyperlink" Target="http://smbkam.ru/" TargetMode="External"/><Relationship Id="rId189" Type="http://schemas.openxmlformats.org/officeDocument/2006/relationships/hyperlink" Target="https://aginvest.kamgov.ru/files/5a94bbe4891a19.66702041.pdf" TargetMode="External"/><Relationship Id="rId219" Type="http://schemas.openxmlformats.org/officeDocument/2006/relationships/image" Target="media/image22.png"/><Relationship Id="rId3" Type="http://schemas.openxmlformats.org/officeDocument/2006/relationships/styles" Target="styles.xml"/><Relationship Id="rId214" Type="http://schemas.openxmlformats.org/officeDocument/2006/relationships/hyperlink" Target="https://www.kamgov.ru/sltarif/v-sfere-teplosnabzenia" TargetMode="External"/><Relationship Id="rId230" Type="http://schemas.openxmlformats.org/officeDocument/2006/relationships/hyperlink" Target="http://ueskam.ru/pp570" TargetMode="External"/><Relationship Id="rId235" Type="http://schemas.openxmlformats.org/officeDocument/2006/relationships/hyperlink" Target="https://www.kamgov.ru/minzkh/tehnologiceskoe-prisoedinenie" TargetMode="External"/><Relationship Id="rId25" Type="http://schemas.openxmlformats.org/officeDocument/2006/relationships/chart" Target="charts/chart8.xml"/><Relationship Id="rId46" Type="http://schemas.openxmlformats.org/officeDocument/2006/relationships/chart" Target="charts/chart20.xml"/><Relationship Id="rId67" Type="http://schemas.openxmlformats.org/officeDocument/2006/relationships/hyperlink" Target="https://www.kamgov.ru/minecon/document/file/download?id=53022" TargetMode="External"/><Relationship Id="rId116" Type="http://schemas.openxmlformats.org/officeDocument/2006/relationships/chart" Target="charts/chart35.xml"/><Relationship Id="rId137" Type="http://schemas.openxmlformats.org/officeDocument/2006/relationships/chart" Target="charts/chart47.xml"/><Relationship Id="rId158" Type="http://schemas.openxmlformats.org/officeDocument/2006/relationships/chart" Target="charts/chart60.xml"/><Relationship Id="rId20" Type="http://schemas.openxmlformats.org/officeDocument/2006/relationships/chart" Target="charts/chart3.xml"/><Relationship Id="rId41" Type="http://schemas.openxmlformats.org/officeDocument/2006/relationships/chart" Target="charts/chart15.xml"/><Relationship Id="rId62" Type="http://schemas.openxmlformats.org/officeDocument/2006/relationships/hyperlink" Target="http://smbkam.ru/" TargetMode="External"/><Relationship Id="rId83" Type="http://schemas.openxmlformats.org/officeDocument/2006/relationships/hyperlink" Target="http://investkamchatka.ru/" TargetMode="External"/><Relationship Id="rId88" Type="http://schemas.openxmlformats.org/officeDocument/2006/relationships/hyperlink" Target="https://goo.gl/forms/it8ZaSnlTsUjYQ353" TargetMode="External"/><Relationship Id="rId111" Type="http://schemas.openxmlformats.org/officeDocument/2006/relationships/hyperlink" Target="http://smbkam.ru/" TargetMode="External"/><Relationship Id="rId132" Type="http://schemas.openxmlformats.org/officeDocument/2006/relationships/image" Target="media/image15.png"/><Relationship Id="rId153" Type="http://schemas.openxmlformats.org/officeDocument/2006/relationships/chart" Target="charts/chart55.xml"/><Relationship Id="rId174" Type="http://schemas.openxmlformats.org/officeDocument/2006/relationships/hyperlink" Target="https://aginvest.kamgov.ru/razvitie_konkurentnoj_sredy/monitoring_konkurentcii" TargetMode="External"/><Relationship Id="rId179" Type="http://schemas.openxmlformats.org/officeDocument/2006/relationships/hyperlink" Target="https://aginvest.kamgov.ru/files/5a93a01a877ba6.32233492.pdf" TargetMode="External"/><Relationship Id="rId195" Type="http://schemas.openxmlformats.org/officeDocument/2006/relationships/hyperlink" Target="http://smbkam.ru/" TargetMode="External"/><Relationship Id="rId209" Type="http://schemas.openxmlformats.org/officeDocument/2006/relationships/hyperlink" Target="https://aginvest.kamgov.ru/razvitie_konkurentnoj_sredy/raskrytie-informacii-subektami-estestvennyh-monopolij" TargetMode="External"/><Relationship Id="rId190" Type="http://schemas.openxmlformats.org/officeDocument/2006/relationships/hyperlink" Target="https://aginvest.kamgov.ru/razvitie_konkurentnoj_sredy/ezegodnyj-doklad-o-sostoanii-i-razvitii-konkurentnoj-sredy" TargetMode="External"/><Relationship Id="rId204" Type="http://schemas.openxmlformats.org/officeDocument/2006/relationships/hyperlink" Target="https://minenergo.gov.ru/node/4211" TargetMode="External"/><Relationship Id="rId220" Type="http://schemas.openxmlformats.org/officeDocument/2006/relationships/image" Target="media/image23.png"/><Relationship Id="rId225" Type="http://schemas.openxmlformats.org/officeDocument/2006/relationships/hyperlink" Target="http://kamenergo.ru/invest/raskrytie-informatsii/standarty-raskrytiya-informatsii/raskrytie-informatsii-subektami-optovogo-i-roznichnogo-rynkov-elektricheskoy-energii/" TargetMode="External"/><Relationship Id="rId241" Type="http://schemas.openxmlformats.org/officeDocument/2006/relationships/hyperlink" Target="http://www.city41ru" TargetMode="External"/><Relationship Id="rId246" Type="http://schemas.microsoft.com/office/2011/relationships/people" Target="people.xml"/><Relationship Id="rId15" Type="http://schemas.openxmlformats.org/officeDocument/2006/relationships/hyperlink" Target="http://investkamchatka.ru/" TargetMode="External"/><Relationship Id="rId36" Type="http://schemas.openxmlformats.org/officeDocument/2006/relationships/chart" Target="charts/chart10.xml"/><Relationship Id="rId57" Type="http://schemas.openxmlformats.org/officeDocument/2006/relationships/hyperlink" Target="http://www.kamgov.ru/" TargetMode="External"/><Relationship Id="rId106" Type="http://schemas.openxmlformats.org/officeDocument/2006/relationships/chart" Target="charts/chart28.xml"/><Relationship Id="rId127" Type="http://schemas.openxmlformats.org/officeDocument/2006/relationships/chart" Target="charts/chart46.xml"/><Relationship Id="rId10" Type="http://schemas.openxmlformats.org/officeDocument/2006/relationships/hyperlink" Target="http://smbkam.ru/" TargetMode="External"/><Relationship Id="rId31" Type="http://schemas.openxmlformats.org/officeDocument/2006/relationships/hyperlink" Target="http://www.city41ru" TargetMode="External"/><Relationship Id="rId52" Type="http://schemas.openxmlformats.org/officeDocument/2006/relationships/hyperlink" Target="http://www.&#1094;&#1077;&#1085;&#1090;&#1088;&#1087;&#1086;&#1076;&#1076;&#1077;&#1088;&#1078;&#1082;&#1080;.&#1088;&#1092;" TargetMode="External"/><Relationship Id="rId73" Type="http://schemas.openxmlformats.org/officeDocument/2006/relationships/hyperlink" Target="https://aginvest.kamgov.ru/files/5a9dca21e3f358.47854022.PDF" TargetMode="External"/><Relationship Id="rId78" Type="http://schemas.openxmlformats.org/officeDocument/2006/relationships/hyperlink" Target="https://aginvest.kamgov.ru/files/5a94bd6d214967.03086379.pdf" TargetMode="External"/><Relationship Id="rId94" Type="http://schemas.openxmlformats.org/officeDocument/2006/relationships/image" Target="media/image6.png"/><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chart" Target="charts/chart41.xml"/><Relationship Id="rId143" Type="http://schemas.openxmlformats.org/officeDocument/2006/relationships/hyperlink" Target="http://fas.gov.ru/activity/tariffregulation/reestr-subektov-estestvennyix-monopolij.html" TargetMode="External"/><Relationship Id="rId148" Type="http://schemas.openxmlformats.org/officeDocument/2006/relationships/chart" Target="charts/chart50.xml"/><Relationship Id="rId164" Type="http://schemas.openxmlformats.org/officeDocument/2006/relationships/hyperlink" Target="consultantplus://offline/ref=309A9FF21B7DC0D10B409D4E00BDEF2C774E74EA96211E552D19D3BAE4C015E7A567B3BE55DDAF8Cl3WAC" TargetMode="External"/><Relationship Id="rId169" Type="http://schemas.openxmlformats.org/officeDocument/2006/relationships/hyperlink" Target="https://www.kamgov.ru/sltarif/sovet-potrebitelej-po-voprosam-deatelnosti-subektov-estestvennyh-monopolij-v-kamcatskom-krae" TargetMode="External"/><Relationship Id="rId185" Type="http://schemas.openxmlformats.org/officeDocument/2006/relationships/hyperlink" Target="https://aginvest.kamgov.ru/files/5a94bc6438f5b5.03251537.pdf" TargetMode="External"/><Relationship Id="rId4" Type="http://schemas.openxmlformats.org/officeDocument/2006/relationships/settings" Target="settings.xml"/><Relationship Id="rId9" Type="http://schemas.openxmlformats.org/officeDocument/2006/relationships/hyperlink" Target="http://investkamchatka.ru/" TargetMode="External"/><Relationship Id="rId180" Type="http://schemas.openxmlformats.org/officeDocument/2006/relationships/hyperlink" Target="https://aginvest.kamgov.ru/files/5a94bbba839af6.85179420.pdf" TargetMode="External"/><Relationship Id="rId210" Type="http://schemas.openxmlformats.org/officeDocument/2006/relationships/hyperlink" Target="https://www.kamgov.ru/sltarif/v-sfere-teplosnabzenia" TargetMode="External"/><Relationship Id="rId215" Type="http://schemas.openxmlformats.org/officeDocument/2006/relationships/hyperlink" Target="https://www.kamgov.ru/sltarif/adresa-sajtov-resursosnabzausih-organizacij-gosudarstvennoe-regulirovanie-cen-tarifov-na-uslugi-kotoryh-osusestvlaet-rst-kamcatskogo-kraa" TargetMode="External"/><Relationship Id="rId236" Type="http://schemas.openxmlformats.org/officeDocument/2006/relationships/hyperlink" Target="mailto:Transport_agency@mail.ru" TargetMode="External"/><Relationship Id="rId26" Type="http://schemas.openxmlformats.org/officeDocument/2006/relationships/chart" Target="charts/chart9.xml"/><Relationship Id="rId231" Type="http://schemas.openxmlformats.org/officeDocument/2006/relationships/hyperlink" Target="http://korenergo.ru/pub/e/e-7.2.rar" TargetMode="External"/><Relationship Id="rId47" Type="http://schemas.openxmlformats.org/officeDocument/2006/relationships/hyperlink" Target="http://www.zakupki.kamgov.ru" TargetMode="External"/><Relationship Id="rId68" Type="http://schemas.openxmlformats.org/officeDocument/2006/relationships/hyperlink" Target="https://www.kamgov.ru/minecon/document/file/download?id=55821" TargetMode="External"/><Relationship Id="rId89" Type="http://schemas.openxmlformats.org/officeDocument/2006/relationships/image" Target="media/image2.png"/><Relationship Id="rId112" Type="http://schemas.openxmlformats.org/officeDocument/2006/relationships/chart" Target="charts/chart31.xml"/><Relationship Id="rId133" Type="http://schemas.openxmlformats.org/officeDocument/2006/relationships/image" Target="media/image16.png"/><Relationship Id="rId154" Type="http://schemas.openxmlformats.org/officeDocument/2006/relationships/chart" Target="charts/chart56.xml"/><Relationship Id="rId175" Type="http://schemas.openxmlformats.org/officeDocument/2006/relationships/hyperlink" Target="http://investkamchatka.ru/" TargetMode="External"/><Relationship Id="rId196" Type="http://schemas.openxmlformats.org/officeDocument/2006/relationships/hyperlink" Target="https://aginvest.kamgov.ru/razvitie_konkurentnoj_sredy/akty_konkurentciya" TargetMode="External"/><Relationship Id="rId200" Type="http://schemas.openxmlformats.org/officeDocument/2006/relationships/hyperlink" Target="https://www.kamgov.ru/sltarif/sovet-potrebitelej-po-voprosam-deatelnosti-subektov-estestvennyh-monopolij-v-kamcatskom-krae" TargetMode="External"/><Relationship Id="rId16" Type="http://schemas.openxmlformats.org/officeDocument/2006/relationships/hyperlink" Target="http://smbkam.ru/" TargetMode="External"/><Relationship Id="rId221" Type="http://schemas.openxmlformats.org/officeDocument/2006/relationships/hyperlink" Target="http://77.82.124.12/electrical-%20network/zone/" TargetMode="External"/><Relationship Id="rId242" Type="http://schemas.openxmlformats.org/officeDocument/2006/relationships/hyperlink" Target="https://www.kam24.ru/" TargetMode="External"/><Relationship Id="rId37" Type="http://schemas.openxmlformats.org/officeDocument/2006/relationships/chart" Target="charts/chart11.xml"/><Relationship Id="rId58" Type="http://schemas.openxmlformats.org/officeDocument/2006/relationships/hyperlink" Target="https://aginvest.kamgov.ru/files/5a939f9d39f964.08987089.pdf" TargetMode="External"/><Relationship Id="rId79" Type="http://schemas.openxmlformats.org/officeDocument/2006/relationships/hyperlink" Target="https://aginvest.kamgov.ru/files/5a94bd7d352ff1.82621627.pdf" TargetMode="External"/><Relationship Id="rId102" Type="http://schemas.openxmlformats.org/officeDocument/2006/relationships/chart" Target="charts/chart24.xml"/><Relationship Id="rId123" Type="http://schemas.openxmlformats.org/officeDocument/2006/relationships/chart" Target="charts/chart42.xml"/><Relationship Id="rId144" Type="http://schemas.openxmlformats.org/officeDocument/2006/relationships/hyperlink" Target="http://fas.gov.ru/activity/tariffregulation/reestr-subektov-estestvennyix-monopolij.html" TargetMode="External"/><Relationship Id="rId90" Type="http://schemas.openxmlformats.org/officeDocument/2006/relationships/image" Target="media/image3.png"/><Relationship Id="rId165" Type="http://schemas.openxmlformats.org/officeDocument/2006/relationships/hyperlink" Target="consultantplus://offline/ref=309A9FF21B7DC0D10B409D4E00BDEF2C77497EE8952F1E552D19D3BAE4C015E7A567B3BE55DDAE8Bl3W6C" TargetMode="External"/><Relationship Id="rId186" Type="http://schemas.openxmlformats.org/officeDocument/2006/relationships/hyperlink" Target="https://aginvest.kamgov.ru/files/5a94bc2784cd70.16239024.pdf" TargetMode="External"/><Relationship Id="rId211" Type="http://schemas.openxmlformats.org/officeDocument/2006/relationships/hyperlink" Target="https://www.kamgov.ru/sltarif/adresa-sajtov-resursosnabzausih-organizacij-gosudarstvennoe-regulirovanie-cen-tarifov-na-uslugi-kotoryh-osusestvlaet-rst-kamcatskogo-kraa" TargetMode="External"/><Relationship Id="rId232" Type="http://schemas.openxmlformats.org/officeDocument/2006/relationships/hyperlink" Target="http://ueskam.ru/pp570" TargetMode="External"/><Relationship Id="rId27" Type="http://schemas.openxmlformats.org/officeDocument/2006/relationships/hyperlink" Target="consultantplus://offline/ref=2850C9BF1A2ED4C24FCB2682600F3A5FD0556A15A55DFDC762EBDAAD2EF3D8753DF9BE94AD33AE81362CBDH1W4X" TargetMode="External"/><Relationship Id="rId48" Type="http://schemas.openxmlformats.org/officeDocument/2006/relationships/hyperlink" Target="http://www.market.kamgov.ru" TargetMode="External"/><Relationship Id="rId69" Type="http://schemas.openxmlformats.org/officeDocument/2006/relationships/hyperlink" Target="https://www.kamgov.ru/minecon/document/file/download?id=61784" TargetMode="External"/><Relationship Id="rId113" Type="http://schemas.openxmlformats.org/officeDocument/2006/relationships/chart" Target="charts/chart32.xml"/><Relationship Id="rId134" Type="http://schemas.openxmlformats.org/officeDocument/2006/relationships/image" Target="media/image17.png"/><Relationship Id="rId80" Type="http://schemas.openxmlformats.org/officeDocument/2006/relationships/chart" Target="charts/chart22.xml"/><Relationship Id="rId155" Type="http://schemas.openxmlformats.org/officeDocument/2006/relationships/chart" Target="charts/chart57.xml"/><Relationship Id="rId176" Type="http://schemas.openxmlformats.org/officeDocument/2006/relationships/hyperlink" Target="http://smbkam.ru/" TargetMode="External"/><Relationship Id="rId197" Type="http://schemas.openxmlformats.org/officeDocument/2006/relationships/hyperlink" Target="https://aginvest.kamgov.ru/files/5a94c445655f74.54070174.pdf" TargetMode="External"/><Relationship Id="rId201" Type="http://schemas.openxmlformats.org/officeDocument/2006/relationships/hyperlink" Target="https://www.kamgov.ru/sltarif/sovet-potrebitelej-po-voprosam-deatelnosti-subektov-estestvennyh-monopolij-v-kamcatskom-krae" TargetMode="External"/><Relationship Id="rId222" Type="http://schemas.openxmlformats.org/officeDocument/2006/relationships/hyperlink" Target="http://kamenergo.ru/invest/raskrytie-informatsii/raskrytie-informatsii-v-sfere-elektro-teplosnabzheniya" TargetMode="External"/><Relationship Id="rId243" Type="http://schemas.openxmlformats.org/officeDocument/2006/relationships/hyperlink" Target="http://invest.rkomi.ru/system/attachments/uploads/000/041/307/original/%D0%A0%D0%B0%D1%81%D0%BF%D0%BE%D1%80%D1%8F%D0%B6%D0%B5%D0%BD%D0%B8%D0%B5_%D0%9F%D1%80%D0%B0%D0%B2%D0%B8%D1%82%D0%B5%D0%BB%D1%8C%D1%81%D1%82%D0%B2%D0%B0_%D0%A0%D0%A4_%D0%BE%D1%82_5_%D1%81%D0%B5%D0%BD%D1%82%D1%8F%D0%B1%D1%80%D1%8F_2015_%D0%B3._%E2%84%961738-%D1%80.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56;&#1072;&#1073;&#1086;&#1095;&#1080;&#1081;%20&#1089;&#1090;&#1086;&#1083;\&#1052;&#1054;&#1071;\&#1057;&#1090;&#1072;&#1090;&#1080;&#1089;&#1090;&#1080;&#1082;&#1072;\&#1057;&#1090;&#1072;&#1090;&#1080;&#1089;&#1090;&#1080;&#1082;&#107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2.xml.rels><?xml version="1.0" encoding="UTF-8" standalone="yes"?>
<Relationships xmlns="http://schemas.openxmlformats.org/package/2006/relationships"><Relationship Id="rId3" Type="http://schemas.openxmlformats.org/officeDocument/2006/relationships/oleObject" Target="file:///D:\&#1052;&#1086;&#1080;%20&#1076;&#1086;&#1082;&#1091;&#1084;&#1077;&#1085;&#1090;&#1099;\&#1056;&#1072;&#1073;&#1086;&#1095;&#1080;&#1081;%20&#1089;&#1090;&#1086;&#1083;\&#1052;&#1054;&#1071;\&#1057;&#1054;&#1042;&#1045;&#1058;&#1067;%20&#1080;%20&#1074;&#1089;&#1090;&#1088;&#1077;&#1095;&#1080;%20&#1087;&#1086;%20&#1082;&#1086;&#1085;&#1082;&#1091;&#1088;&#1077;&#1085;&#1094;&#1080;&#1080;\&#1057;&#1086;&#1089;&#1090;&#1072;&#1074;%20&#1057;&#1086;&#1074;&#1077;&#1090;&#1072;\&#1056;&#1072;&#1089;&#1087;&#1088;&#1077;&#1076;&#1077;&#1083;&#1077;&#1085;&#1080;&#1077;%20&#1089;&#1086;&#1089;&#1090;&#1072;&#1074;&#1072;%20&#1057;&#1086;&#1074;&#1077;&#1090;&#1072;%20&#1087;&#1088;&#1086;%20&#1057;&#1090;&#1072;&#1085;&#1076;&#1072;&#1088;&#1100;&#1090;&#1091;%20_&#1076;&#1080;&#1072;&#1075;&#1088;&#1072;&#1084;&#1084;&#1072;.xlsx" TargetMode="External"/><Relationship Id="rId2" Type="http://schemas.microsoft.com/office/2011/relationships/chartColorStyle" Target="colors10.xml"/><Relationship Id="rId1" Type="http://schemas.microsoft.com/office/2011/relationships/chartStyle" Target="style10.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1.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Klippenshtein_EV.KSTU\Desktop\&#1050;&#1086;&#1085;&#1082;&#1091;&#1088;&#1077;&#1085;&#1094;&#1080;&#1103;%202017\&#1054;&#1090;&#1095;&#1077;&#1090;&#1099;\&#1056;&#1072;&#1089;&#1095;&#1077;&#1090;&#1099;.xlsx"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64.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G:\&#1057;&#1048;%20&#1050;&#1086;&#1085;&#1082;&#1091;&#1088;&#1077;&#1085;&#1094;&#1080;&#1103;\&#1057;&#1048;%20&#1050;&#1086;&#1085;&#1082;&#1091;&#1088;&#1077;&#1085;&#1090;&#1085;&#1072;&#1103;%20&#1089;&#1088;&#1077;&#1076;&#1072;%202016\&#1044;&#1083;&#1103;%20&#1086;&#1090;&#1095;&#1077;&#1090;&#1072;\&#1063;&#1080;&#1089;&#1083;&#1077;&#1085;&#1085;&#1086;&#1089;&#1090;&#1100;+&#1085;&#1072;&#1089;&#1077;&#1083;&#1077;&#1085;&#1080;&#1103;+&#1087;&#1086;+&#1086;&#1090;&#1076;&#1077;&#1083;&#1100;&#1085;&#1099;&#1084;+&#1074;&#1086;&#1079;&#1088;&#1072;&#1089;&#1090;&#1085;&#1099;&#1084;+&#1075;&#1088;&#1091;&#1087;&#1087;&#1072;&#1084;.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1052;&#1086;&#1080;%20&#1076;&#1086;&#1082;&#1091;&#1084;&#1077;&#1085;&#1090;&#1099;\&#1056;&#1072;&#1073;&#1086;&#1095;&#1080;&#1081;%20&#1089;&#1090;&#1086;&#1083;\&#1052;&#1054;&#1071;\&#1055;&#1080;&#1089;&#1100;&#1084;&#1072;\&#1050;&#1086;&#1085;&#1082;&#1091;&#1088;&#1077;&#1085;&#1094;&#1080;&#1103;\&#1042;&#1093;&#1086;&#1076;&#1103;&#1097;&#1080;&#1077;\&#1042;&#1061;%20&#1048;&#1053;&#1060;%20&#1086;&#1090;%20&#1048;&#1054;&#1043;&#1042;%20&#1076;&#1083;&#1103;%20&#1044;&#1054;&#1050;&#1051;&#1040;&#1044;&#1072;%202017\&#1052;&#1048;&#1047;&#1054;\&#1087;&#1086;%20&#1083;&#1080;&#1085;&#1082;&#1091;(&#1090;&#1086;&#1078;&#1077;%20&#1076;&#1086;&#1083;&#1078;&#1085;&#1099;%20&#1087;&#1086;%20&#1076;&#1077;&#1083;&#1091;)%20010218%20&#1089;%20&#1048;&#1047;&#1052;&#1045;&#1053;&#1045;&#1053;&#1048;&#1071;&#1052;&#1048;\&#1087;&#1088;&#1080;&#1083;&#1086;&#1078;%201%20&#1084;&#1086;&#1085;&#1080;&#1090;&#1086;&#1088;.%20&#1091;&#1090;&#1086;&#1095;&#1085;&#1077;&#1085;%20&#1057;%20&#1053;&#1054;&#1042;&#1054;&#1049;%20&#1048;&#1053;&#1060;&#1054;&#1049;%20070218.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1052;&#1086;&#1080;%20&#1076;&#1086;&#1082;&#1091;&#1084;&#1077;&#1085;&#1090;&#1099;\&#1056;&#1072;&#1073;&#1086;&#1095;&#1080;&#1081;%20&#1089;&#1090;&#1086;&#1083;\&#1051;&#1080;&#1089;&#1090;%20Microsoft%20Excel.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Диаграмма!$A$2:$A$18</c:f>
              <c:strCache>
                <c:ptCount val="17"/>
                <c:pt idx="0">
                  <c:v>Оптовая и розничная торговля, ремонт автотранспортных средств, мотоциклов, бытовых изделий и предметов личного пользования</c:v>
                </c:pt>
                <c:pt idx="1">
                  <c:v>Операции с недвижимым имуществом, аренда и предоставление услуг</c:v>
                </c:pt>
                <c:pt idx="2">
                  <c:v>Строительство</c:v>
                </c:pt>
                <c:pt idx="3">
                  <c:v>Транспорт и связь</c:v>
                </c:pt>
                <c:pt idx="4">
                  <c:v>Обрабатывающие производства</c:v>
                </c:pt>
                <c:pt idx="5">
                  <c:v>Предоставление прочих коммунальных, социальных и персональных услуг</c:v>
                </c:pt>
                <c:pt idx="6">
                  <c:v>Гостиницы и рестораны</c:v>
                </c:pt>
                <c:pt idx="7">
                  <c:v>Сельское хозяйство, охота и лесное хозяйство</c:v>
                </c:pt>
                <c:pt idx="8">
                  <c:v>Рыболовство, рыбоводство</c:v>
                </c:pt>
                <c:pt idx="9">
                  <c:v>Образование</c:v>
                </c:pt>
                <c:pt idx="10">
                  <c:v>Здравоохранение и предоставление социальных услуг</c:v>
                </c:pt>
                <c:pt idx="11">
                  <c:v>Финансовая деятельность</c:v>
                </c:pt>
                <c:pt idx="12">
                  <c:v>Производство и распределение электроэнергии, газа и воды</c:v>
                </c:pt>
                <c:pt idx="13">
                  <c:v>Добыча полезных ископаемых</c:v>
                </c:pt>
                <c:pt idx="14">
                  <c:v>Прочие</c:v>
                </c:pt>
                <c:pt idx="15">
                  <c:v>Предоставление услуг по ведению домашнего хозяйства</c:v>
                </c:pt>
                <c:pt idx="16">
                  <c:v>Государственное управление и обеспечение военной безопасности; социальное страхование</c:v>
                </c:pt>
              </c:strCache>
            </c:strRef>
          </c:cat>
          <c:val>
            <c:numRef>
              <c:f>Диаграмма!$B$2:$B$18</c:f>
              <c:numCache>
                <c:formatCode>#,##0</c:formatCode>
                <c:ptCount val="17"/>
                <c:pt idx="0">
                  <c:v>7289</c:v>
                </c:pt>
                <c:pt idx="1">
                  <c:v>2743</c:v>
                </c:pt>
                <c:pt idx="2">
                  <c:v>2107</c:v>
                </c:pt>
                <c:pt idx="3">
                  <c:v>2022</c:v>
                </c:pt>
                <c:pt idx="4">
                  <c:v>1345</c:v>
                </c:pt>
                <c:pt idx="5">
                  <c:v>1208</c:v>
                </c:pt>
                <c:pt idx="6">
                  <c:v>563</c:v>
                </c:pt>
                <c:pt idx="7">
                  <c:v>543</c:v>
                </c:pt>
                <c:pt idx="8">
                  <c:v>403</c:v>
                </c:pt>
                <c:pt idx="9">
                  <c:v>243</c:v>
                </c:pt>
                <c:pt idx="10">
                  <c:v>179</c:v>
                </c:pt>
                <c:pt idx="11">
                  <c:v>147</c:v>
                </c:pt>
                <c:pt idx="12">
                  <c:v>77</c:v>
                </c:pt>
                <c:pt idx="13">
                  <c:v>42</c:v>
                </c:pt>
                <c:pt idx="14">
                  <c:v>11</c:v>
                </c:pt>
                <c:pt idx="15">
                  <c:v>4</c:v>
                </c:pt>
                <c:pt idx="16">
                  <c:v>3</c:v>
                </c:pt>
              </c:numCache>
            </c:numRef>
          </c:val>
        </c:ser>
        <c:dLbls>
          <c:showLegendKey val="0"/>
          <c:showVal val="1"/>
          <c:showCatName val="0"/>
          <c:showSerName val="0"/>
          <c:showPercent val="0"/>
          <c:showBubbleSize val="0"/>
        </c:dLbls>
        <c:gapWidth val="182"/>
        <c:axId val="721853032"/>
        <c:axId val="721853424"/>
      </c:barChart>
      <c:catAx>
        <c:axId val="721853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721853424"/>
        <c:crosses val="autoZero"/>
        <c:auto val="1"/>
        <c:lblAlgn val="r"/>
        <c:lblOffset val="100"/>
        <c:noMultiLvlLbl val="0"/>
      </c:catAx>
      <c:valAx>
        <c:axId val="721853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ru-RU"/>
                  <a:t>Количество СМСП</a:t>
                </a:r>
              </a:p>
            </c:rich>
          </c:tx>
          <c:layout>
            <c:manualLayout>
              <c:xMode val="edge"/>
              <c:yMode val="edge"/>
              <c:x val="0.59290926154273471"/>
              <c:y val="0.95034210002057484"/>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ru-RU"/>
          </a:p>
        </c:txPr>
        <c:crossAx val="721853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'Вид деятельности'!$B$1</c:f>
              <c:strCache>
                <c:ptCount val="1"/>
                <c:pt idx="0">
                  <c:v>Столбец1</c:v>
                </c:pt>
              </c:strCache>
            </c:strRef>
          </c:tx>
          <c:explosion val="25"/>
          <c:dLbls>
            <c:dLbl>
              <c:idx val="0"/>
              <c:layout>
                <c:manualLayout>
                  <c:x val="-0.16404938043198081"/>
                  <c:y val="-0.10740288107913769"/>
                </c:manualLayout>
              </c:layout>
              <c:spPr/>
              <c:txPr>
                <a:bodyPr/>
                <a:lstStyle/>
                <a:p>
                  <a:pPr>
                    <a:defRPr sz="978">
                      <a:solidFill>
                        <a:schemeClr val="tx1"/>
                      </a:solidFill>
                      <a:latin typeface="+mj-lt"/>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2247395518827725"/>
                      <c:h val="8.9174131799299131E-2"/>
                    </c:manualLayout>
                  </c15:layout>
                </c:ext>
              </c:extLst>
            </c:dLbl>
            <c:dLbl>
              <c:idx val="1"/>
              <c:layout>
                <c:manualLayout>
                  <c:x val="8.9528371136104762E-2"/>
                  <c:y val="0.1307390914485967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4897932089486776E-3"/>
                  <c:y val="-4.322782877267143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572601277765388E-2"/>
                  <c:y val="1.56231725225361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664802866278342E-2"/>
                  <c:y val="-5.478100593023219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32399291824423E-3"/>
                  <c:y val="-3.7022527517749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9341605660608459E-2"/>
                  <c:y val="-1.17692256043941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78">
                    <a:solidFill>
                      <a:srgbClr val="7030A0"/>
                    </a:solidFill>
                    <a:latin typeface="+mj-lt"/>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'Вид деятельности'!$A$2:$A$9</c:f>
              <c:strCache>
                <c:ptCount val="8"/>
                <c:pt idx="0">
                  <c:v>Хлебопекарные </c:v>
                </c:pt>
                <c:pt idx="1">
                  <c:v>Молокоперерабатывающие</c:v>
                </c:pt>
                <c:pt idx="2">
                  <c:v>По производству минеральных вод, пива и напитков</c:v>
                </c:pt>
                <c:pt idx="3">
                  <c:v>Мясоперерабатывающие</c:v>
                </c:pt>
                <c:pt idx="4">
                  <c:v>По переработке овощей</c:v>
                </c:pt>
                <c:pt idx="5">
                  <c:v>По производству комбикормов для животных</c:v>
                </c:pt>
                <c:pt idx="6">
                  <c:v>По производству пищевкусовой продукции</c:v>
                </c:pt>
                <c:pt idx="7">
                  <c:v>По производству кондитерских изделий</c:v>
                </c:pt>
              </c:strCache>
            </c:strRef>
          </c:cat>
          <c:val>
            <c:numRef>
              <c:f>'Вид деятельности'!$B$2:$B$9</c:f>
              <c:numCache>
                <c:formatCode>0.0%</c:formatCode>
                <c:ptCount val="8"/>
                <c:pt idx="0">
                  <c:v>0.66000000000000114</c:v>
                </c:pt>
                <c:pt idx="1">
                  <c:v>0.11</c:v>
                </c:pt>
                <c:pt idx="2">
                  <c:v>7.5000000000000011E-2</c:v>
                </c:pt>
                <c:pt idx="3">
                  <c:v>7.5000000000000011E-2</c:v>
                </c:pt>
                <c:pt idx="4">
                  <c:v>2.5000000000000001E-2</c:v>
                </c:pt>
                <c:pt idx="5">
                  <c:v>1.4999999999999998E-2</c:v>
                </c:pt>
                <c:pt idx="6">
                  <c:v>1.4999999999999998E-2</c:v>
                </c:pt>
                <c:pt idx="7">
                  <c:v>2.5000000000000001E-2</c:v>
                </c:pt>
              </c:numCache>
            </c:numRef>
          </c:val>
        </c:ser>
        <c:dLbls>
          <c:showLegendKey val="0"/>
          <c:showVal val="0"/>
          <c:showCatName val="0"/>
          <c:showSerName val="0"/>
          <c:showPercent val="0"/>
          <c:showBubbleSize val="0"/>
          <c:showLeaderLines val="1"/>
        </c:dLbls>
        <c:firstSliceAng val="0"/>
      </c:pieChart>
      <c:spPr>
        <a:noFill/>
        <a:ln w="13804">
          <a:noFill/>
        </a:ln>
      </c:spPr>
    </c:plotArea>
    <c:legend>
      <c:legendPos val="r"/>
      <c:legendEntry>
        <c:idx val="0"/>
        <c:txPr>
          <a:bodyPr/>
          <a:lstStyle/>
          <a:p>
            <a:pPr>
              <a:defRPr sz="1200" baseline="0">
                <a:solidFill>
                  <a:srgbClr val="7030A0"/>
                </a:solidFill>
              </a:defRPr>
            </a:pPr>
            <a:endParaRPr lang="ru-RU"/>
          </a:p>
        </c:txPr>
      </c:legendEntry>
      <c:legendEntry>
        <c:idx val="1"/>
        <c:txPr>
          <a:bodyPr/>
          <a:lstStyle/>
          <a:p>
            <a:pPr>
              <a:defRPr sz="1200" baseline="0">
                <a:solidFill>
                  <a:srgbClr val="7030A0"/>
                </a:solidFill>
              </a:defRPr>
            </a:pPr>
            <a:endParaRPr lang="ru-RU"/>
          </a:p>
        </c:txPr>
      </c:legendEntry>
      <c:legendEntry>
        <c:idx val="2"/>
        <c:txPr>
          <a:bodyPr/>
          <a:lstStyle/>
          <a:p>
            <a:pPr>
              <a:defRPr sz="1200" baseline="0">
                <a:solidFill>
                  <a:srgbClr val="7030A0"/>
                </a:solidFill>
              </a:defRPr>
            </a:pPr>
            <a:endParaRPr lang="ru-RU"/>
          </a:p>
        </c:txPr>
      </c:legendEntry>
      <c:legendEntry>
        <c:idx val="3"/>
        <c:txPr>
          <a:bodyPr/>
          <a:lstStyle/>
          <a:p>
            <a:pPr>
              <a:defRPr sz="1200" baseline="0">
                <a:solidFill>
                  <a:srgbClr val="7030A0"/>
                </a:solidFill>
              </a:defRPr>
            </a:pPr>
            <a:endParaRPr lang="ru-RU"/>
          </a:p>
        </c:txPr>
      </c:legendEntry>
      <c:legendEntry>
        <c:idx val="4"/>
        <c:txPr>
          <a:bodyPr/>
          <a:lstStyle/>
          <a:p>
            <a:pPr>
              <a:defRPr sz="1200" baseline="0">
                <a:solidFill>
                  <a:srgbClr val="7030A0"/>
                </a:solidFill>
              </a:defRPr>
            </a:pPr>
            <a:endParaRPr lang="ru-RU"/>
          </a:p>
        </c:txPr>
      </c:legendEntry>
      <c:legendEntry>
        <c:idx val="5"/>
        <c:txPr>
          <a:bodyPr/>
          <a:lstStyle/>
          <a:p>
            <a:pPr>
              <a:defRPr sz="1200" baseline="0">
                <a:solidFill>
                  <a:srgbClr val="7030A0"/>
                </a:solidFill>
              </a:defRPr>
            </a:pPr>
            <a:endParaRPr lang="ru-RU"/>
          </a:p>
        </c:txPr>
      </c:legendEntry>
      <c:legendEntry>
        <c:idx val="6"/>
        <c:txPr>
          <a:bodyPr/>
          <a:lstStyle/>
          <a:p>
            <a:pPr>
              <a:defRPr sz="1200" baseline="0">
                <a:solidFill>
                  <a:srgbClr val="7030A0"/>
                </a:solidFill>
              </a:defRPr>
            </a:pPr>
            <a:endParaRPr lang="ru-RU"/>
          </a:p>
        </c:txPr>
      </c:legendEntry>
      <c:legendEntry>
        <c:idx val="7"/>
        <c:txPr>
          <a:bodyPr/>
          <a:lstStyle/>
          <a:p>
            <a:pPr>
              <a:defRPr sz="1200" baseline="0">
                <a:solidFill>
                  <a:srgbClr val="7030A0"/>
                </a:solidFill>
              </a:defRPr>
            </a:pPr>
            <a:endParaRPr lang="ru-RU"/>
          </a:p>
        </c:txPr>
      </c:legendEntry>
      <c:layout>
        <c:manualLayout>
          <c:xMode val="edge"/>
          <c:yMode val="edge"/>
          <c:x val="0.57533589961731668"/>
          <c:y val="0"/>
          <c:w val="0.42466410038268404"/>
          <c:h val="1"/>
        </c:manualLayout>
      </c:layout>
      <c:overlay val="0"/>
      <c:txPr>
        <a:bodyPr/>
        <a:lstStyle/>
        <a:p>
          <a:pPr>
            <a:defRPr sz="761" baseline="0">
              <a:solidFill>
                <a:srgbClr val="7030A0"/>
              </a:solidFill>
            </a:defRPr>
          </a:pPr>
          <a:endParaRPr lang="ru-RU"/>
        </a:p>
      </c:txPr>
    </c:legend>
    <c:plotVisOnly val="1"/>
    <c:dispBlanksAs val="zero"/>
    <c:showDLblsOverMax val="0"/>
  </c:chart>
  <c:txPr>
    <a:bodyPr/>
    <a:lstStyle/>
    <a:p>
      <a:pPr>
        <a:defRPr sz="977"/>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745772795753747E-2"/>
          <c:y val="5.8789691770358893E-2"/>
          <c:w val="0.92930380528850964"/>
          <c:h val="0.70592156427063668"/>
        </c:manualLayout>
      </c:layout>
      <c:bar3DChart>
        <c:barDir val="col"/>
        <c:grouping val="clustered"/>
        <c:varyColors val="0"/>
        <c:ser>
          <c:idx val="0"/>
          <c:order val="0"/>
          <c:tx>
            <c:strRef>
              <c:f>Лист1!$B$1</c:f>
              <c:strCache>
                <c:ptCount val="1"/>
                <c:pt idx="0">
                  <c:v>2015</c:v>
                </c:pt>
              </c:strCache>
            </c:strRef>
          </c:tx>
          <c:spPr>
            <a:solidFill>
              <a:srgbClr val="90C226"/>
            </a:solidFill>
            <a:ln>
              <a:noFill/>
            </a:ln>
            <a:effectLst/>
            <a:sp3d/>
          </c:spPr>
          <c:invertIfNegative val="0"/>
          <c:dLbls>
            <c:dLbl>
              <c:idx val="0"/>
              <c:layout>
                <c:manualLayout>
                  <c:x val="1.483480028698787E-2"/>
                  <c:y val="-2.02572978002445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186489143989163E-2"/>
                  <c:y val="-1.92903913454060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932445719946078E-3"/>
                  <c:y val="-1.92903913454061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весе, тыс. тонн</c:v>
                </c:pt>
                <c:pt idx="2">
                  <c:v>Яйцо, млн. шт.</c:v>
                </c:pt>
              </c:strCache>
            </c:strRef>
          </c:cat>
          <c:val>
            <c:numRef>
              <c:f>Лист1!$B$2:$B$4</c:f>
              <c:numCache>
                <c:formatCode>0.00</c:formatCode>
                <c:ptCount val="3"/>
                <c:pt idx="0">
                  <c:v>17.95</c:v>
                </c:pt>
                <c:pt idx="1">
                  <c:v>5.2</c:v>
                </c:pt>
                <c:pt idx="2">
                  <c:v>49.6</c:v>
                </c:pt>
              </c:numCache>
            </c:numRef>
          </c:val>
        </c:ser>
        <c:ser>
          <c:idx val="1"/>
          <c:order val="1"/>
          <c:tx>
            <c:strRef>
              <c:f>Лист1!$C$1</c:f>
              <c:strCache>
                <c:ptCount val="1"/>
                <c:pt idx="0">
                  <c:v>2016</c:v>
                </c:pt>
              </c:strCache>
            </c:strRef>
          </c:tx>
          <c:spPr>
            <a:solidFill>
              <a:srgbClr val="E8BA1E"/>
            </a:solidFill>
            <a:ln>
              <a:noFill/>
            </a:ln>
            <a:effectLst/>
            <a:sp3d/>
          </c:spPr>
          <c:invertIfNegative val="0"/>
          <c:dLbls>
            <c:dLbl>
              <c:idx val="0"/>
              <c:layout>
                <c:manualLayout>
                  <c:x val="2.4724667144979742E-2"/>
                  <c:y val="-3.37460334268414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779733715983818E-2"/>
                  <c:y val="-3.16672713448505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3142257298514E-2"/>
                  <c:y val="-2.99749680591046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весе, тыс. тонн</c:v>
                </c:pt>
                <c:pt idx="2">
                  <c:v>Яйцо, млн. шт.</c:v>
                </c:pt>
              </c:strCache>
            </c:strRef>
          </c:cat>
          <c:val>
            <c:numRef>
              <c:f>Лист1!$C$2:$C$4</c:f>
              <c:numCache>
                <c:formatCode>0.00</c:formatCode>
                <c:ptCount val="3"/>
                <c:pt idx="0">
                  <c:v>18.439999999999987</c:v>
                </c:pt>
                <c:pt idx="1">
                  <c:v>5.3</c:v>
                </c:pt>
                <c:pt idx="2">
                  <c:v>53.8</c:v>
                </c:pt>
              </c:numCache>
            </c:numRef>
          </c:val>
        </c:ser>
        <c:ser>
          <c:idx val="2"/>
          <c:order val="2"/>
          <c:tx>
            <c:strRef>
              <c:f>Лист1!$D$1</c:f>
              <c:strCache>
                <c:ptCount val="1"/>
                <c:pt idx="0">
                  <c:v>2017</c:v>
                </c:pt>
              </c:strCache>
            </c:strRef>
          </c:tx>
          <c:spPr>
            <a:solidFill>
              <a:schemeClr val="accent5"/>
            </a:solidFill>
            <a:ln>
              <a:noFill/>
            </a:ln>
            <a:effectLst/>
            <a:sp3d/>
          </c:spPr>
          <c:invertIfNegative val="0"/>
          <c:dLbls>
            <c:dLbl>
              <c:idx val="0"/>
              <c:layout>
                <c:manualLayout>
                  <c:x val="2.9669600573975743E-2"/>
                  <c:y val="-3.30692423064104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02128943097704E-2"/>
                  <c:y val="-2.75577019220087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724667144979742E-2"/>
                  <c:y val="-2.48019317298078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Молоко, тыс. тонн</c:v>
                </c:pt>
                <c:pt idx="1">
                  <c:v>Мясо в ж. весе, тыс. тонн</c:v>
                </c:pt>
                <c:pt idx="2">
                  <c:v>Яйцо, млн. шт.</c:v>
                </c:pt>
              </c:strCache>
            </c:strRef>
          </c:cat>
          <c:val>
            <c:numRef>
              <c:f>Лист1!$D$2:$D$4</c:f>
              <c:numCache>
                <c:formatCode>0.00</c:formatCode>
                <c:ptCount val="3"/>
                <c:pt idx="0">
                  <c:v>20.5</c:v>
                </c:pt>
                <c:pt idx="1">
                  <c:v>6.8849999999999945</c:v>
                </c:pt>
                <c:pt idx="2">
                  <c:v>53.5</c:v>
                </c:pt>
              </c:numCache>
            </c:numRef>
          </c:val>
        </c:ser>
        <c:dLbls>
          <c:showLegendKey val="0"/>
          <c:showVal val="0"/>
          <c:showCatName val="0"/>
          <c:showSerName val="0"/>
          <c:showPercent val="0"/>
          <c:showBubbleSize val="0"/>
        </c:dLbls>
        <c:gapWidth val="150"/>
        <c:gapDepth val="0"/>
        <c:shape val="box"/>
        <c:axId val="706048240"/>
        <c:axId val="706048632"/>
        <c:axId val="0"/>
      </c:bar3DChart>
      <c:catAx>
        <c:axId val="7060482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706048632"/>
        <c:crosses val="autoZero"/>
        <c:auto val="1"/>
        <c:lblAlgn val="ctr"/>
        <c:lblOffset val="100"/>
        <c:noMultiLvlLbl val="0"/>
      </c:catAx>
      <c:valAx>
        <c:axId val="706048632"/>
        <c:scaling>
          <c:orientation val="minMax"/>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70604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количеством организаций на рынке туристких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038003062117236E-2"/>
          <c:y val="0.20706349206349206"/>
          <c:w val="0.90415700641586472"/>
          <c:h val="0.55857799025121857"/>
        </c:manualLayout>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Считают количество организаций недостаточным</c:v>
                </c:pt>
              </c:strCache>
            </c:strRef>
          </c:cat>
          <c:val>
            <c:numRef>
              <c:f>Лист1!$B$2:$B$5</c:f>
              <c:numCache>
                <c:formatCode>0.0%</c:formatCode>
                <c:ptCount val="4"/>
                <c:pt idx="0">
                  <c:v>0.5</c:v>
                </c:pt>
                <c:pt idx="1">
                  <c:v>0.41799999999999998</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Считают количество организаций недостаточным</c:v>
                </c:pt>
              </c:strCache>
            </c:strRef>
          </c:cat>
          <c:val>
            <c:numRef>
              <c:f>Лист1!$C$2:$C$5</c:f>
              <c:numCache>
                <c:formatCode>0.0%</c:formatCode>
                <c:ptCount val="4"/>
                <c:pt idx="0">
                  <c:v>0.47799999999999998</c:v>
                </c:pt>
                <c:pt idx="1">
                  <c:v>0.36299999999999999</c:v>
                </c:pt>
              </c:numCache>
            </c:numRef>
          </c:val>
        </c:ser>
        <c:dLbls>
          <c:showLegendKey val="0"/>
          <c:showVal val="0"/>
          <c:showCatName val="0"/>
          <c:showSerName val="0"/>
          <c:showPercent val="0"/>
          <c:showBubbleSize val="0"/>
        </c:dLbls>
        <c:gapWidth val="219"/>
        <c:overlap val="-27"/>
        <c:axId val="706049416"/>
        <c:axId val="706049808"/>
      </c:barChart>
      <c:catAx>
        <c:axId val="70604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49808"/>
        <c:crosses val="autoZero"/>
        <c:auto val="1"/>
        <c:lblAlgn val="ctr"/>
        <c:lblOffset val="100"/>
        <c:noMultiLvlLbl val="0"/>
      </c:catAx>
      <c:valAx>
        <c:axId val="706049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49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уровнем цен на рынке туристких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5924285505978424E-2"/>
          <c:y val="0.23131952255968005"/>
          <c:w val="0.87629793671624379"/>
          <c:h val="0.5659911261092363"/>
        </c:manualLayout>
      </c:layout>
      <c:barChart>
        <c:barDir val="col"/>
        <c:grouping val="clustered"/>
        <c:varyColors val="0"/>
        <c:ser>
          <c:idx val="0"/>
          <c:order val="0"/>
          <c:tx>
            <c:strRef>
              <c:f>Лист1!$B$1</c:f>
              <c:strCache>
                <c:ptCount val="1"/>
                <c:pt idx="0">
                  <c:v>2017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Лист1!$B$2:$B$5</c:f>
              <c:numCache>
                <c:formatCode>0.0%</c:formatCode>
                <c:ptCount val="4"/>
                <c:pt idx="0">
                  <c:v>0.27300000000000002</c:v>
                </c:pt>
                <c:pt idx="1">
                  <c:v>0.53300000000000003</c:v>
                </c:pt>
              </c:numCache>
            </c:numRef>
          </c:val>
        </c:ser>
        <c:ser>
          <c:idx val="1"/>
          <c:order val="1"/>
          <c:tx>
            <c:strRef>
              <c:f>Лист1!$C$1</c:f>
              <c:strCache>
                <c:ptCount val="1"/>
                <c:pt idx="0">
                  <c:v>2016 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Лист1!$C$2:$C$5</c:f>
              <c:numCache>
                <c:formatCode>0.0%</c:formatCode>
                <c:ptCount val="4"/>
                <c:pt idx="0">
                  <c:v>0.28299999999999997</c:v>
                </c:pt>
                <c:pt idx="1">
                  <c:v>0.54300000000000004</c:v>
                </c:pt>
              </c:numCache>
            </c:numRef>
          </c:val>
        </c:ser>
        <c:dLbls>
          <c:showLegendKey val="0"/>
          <c:showVal val="0"/>
          <c:showCatName val="0"/>
          <c:showSerName val="0"/>
          <c:showPercent val="0"/>
          <c:showBubbleSize val="0"/>
        </c:dLbls>
        <c:gapWidth val="219"/>
        <c:overlap val="-27"/>
        <c:axId val="706050592"/>
        <c:axId val="706050984"/>
      </c:barChart>
      <c:catAx>
        <c:axId val="70605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0984"/>
        <c:crosses val="autoZero"/>
        <c:auto val="1"/>
        <c:lblAlgn val="ctr"/>
        <c:lblOffset val="100"/>
        <c:noMultiLvlLbl val="0"/>
      </c:catAx>
      <c:valAx>
        <c:axId val="706050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Туристские услуги как наиболее дорогой вид услуг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formatCode="0.00%">
                  <c:v>3.7499999999999999E-2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formatCode="0.00%">
                  <c:v>1.7999999999999999E-2</c:v>
                </c:pt>
              </c:numCache>
            </c:numRef>
          </c:val>
        </c:ser>
        <c:dLbls>
          <c:dLblPos val="outEnd"/>
          <c:showLegendKey val="0"/>
          <c:showVal val="1"/>
          <c:showCatName val="0"/>
          <c:showSerName val="0"/>
          <c:showPercent val="0"/>
          <c:showBubbleSize val="0"/>
        </c:dLbls>
        <c:gapWidth val="219"/>
        <c:overlap val="-27"/>
        <c:axId val="706051768"/>
        <c:axId val="706052160"/>
      </c:barChart>
      <c:catAx>
        <c:axId val="70605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2160"/>
        <c:crosses val="autoZero"/>
        <c:auto val="1"/>
        <c:lblAlgn val="ctr"/>
        <c:lblOffset val="100"/>
        <c:noMultiLvlLbl val="0"/>
      </c:catAx>
      <c:valAx>
        <c:axId val="706052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1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населения качеством предоставлемых услуг на туристком рынке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formatCode="0.0%">
                  <c:v>0.40100000000000002</c:v>
                </c:pt>
              </c:numCache>
            </c:numRef>
          </c:val>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formatCode="0%">
                  <c:v>0.32</c:v>
                </c:pt>
              </c:numCache>
            </c:numRef>
          </c:val>
        </c:ser>
        <c:dLbls>
          <c:showLegendKey val="0"/>
          <c:showVal val="0"/>
          <c:showCatName val="0"/>
          <c:showSerName val="0"/>
          <c:showPercent val="0"/>
          <c:showBubbleSize val="0"/>
        </c:dLbls>
        <c:gapWidth val="219"/>
        <c:overlap val="-27"/>
        <c:axId val="706052944"/>
        <c:axId val="706053336"/>
      </c:barChart>
      <c:catAx>
        <c:axId val="70605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3336"/>
        <c:crosses val="autoZero"/>
        <c:auto val="1"/>
        <c:lblAlgn val="ctr"/>
        <c:lblOffset val="100"/>
        <c:noMultiLvlLbl val="0"/>
      </c:catAx>
      <c:valAx>
        <c:axId val="706053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выбором предоставляемых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 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Лист1!$B$2:$B$5</c:f>
              <c:numCache>
                <c:formatCode>0.0%</c:formatCode>
                <c:ptCount val="4"/>
                <c:pt idx="0">
                  <c:v>0.41799999999999998</c:v>
                </c:pt>
                <c:pt idx="1">
                  <c:v>0.34300000000000003</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Лист1!$C$2:$C$5</c:f>
              <c:numCache>
                <c:formatCode>0.0%</c:formatCode>
                <c:ptCount val="4"/>
                <c:pt idx="0">
                  <c:v>0.37</c:v>
                </c:pt>
                <c:pt idx="1">
                  <c:v>0.40699999999999997</c:v>
                </c:pt>
              </c:numCache>
            </c:numRef>
          </c:val>
        </c:ser>
        <c:dLbls>
          <c:showLegendKey val="0"/>
          <c:showVal val="0"/>
          <c:showCatName val="0"/>
          <c:showSerName val="0"/>
          <c:showPercent val="0"/>
          <c:showBubbleSize val="0"/>
        </c:dLbls>
        <c:gapWidth val="219"/>
        <c:overlap val="-27"/>
        <c:axId val="706054120"/>
        <c:axId val="706054512"/>
      </c:barChart>
      <c:catAx>
        <c:axId val="70605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4512"/>
        <c:crosses val="autoZero"/>
        <c:auto val="1"/>
        <c:lblAlgn val="ctr"/>
        <c:lblOffset val="100"/>
        <c:noMultiLvlLbl val="0"/>
      </c:catAx>
      <c:valAx>
        <c:axId val="706054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динамики количества организаций, предоставляющих товары и услуги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Увеличилось</c:v>
                </c:pt>
                <c:pt idx="1">
                  <c:v>Не изменилось</c:v>
                </c:pt>
                <c:pt idx="2">
                  <c:v>Снизилось</c:v>
                </c:pt>
              </c:strCache>
            </c:strRef>
          </c:cat>
          <c:val>
            <c:numRef>
              <c:f>Лист1!$B$2:$B$5</c:f>
              <c:numCache>
                <c:formatCode>0.0%</c:formatCode>
                <c:ptCount val="4"/>
                <c:pt idx="0">
                  <c:v>0.375</c:v>
                </c:pt>
                <c:pt idx="1">
                  <c:v>0.35499999999999998</c:v>
                </c:pt>
                <c:pt idx="2">
                  <c:v>7.8E-2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Увеличилось</c:v>
                </c:pt>
                <c:pt idx="1">
                  <c:v>Не изменилось</c:v>
                </c:pt>
                <c:pt idx="2">
                  <c:v>Снизилось</c:v>
                </c:pt>
              </c:strCache>
            </c:strRef>
          </c:cat>
          <c:val>
            <c:numRef>
              <c:f>Лист1!$C$2:$C$5</c:f>
              <c:numCache>
                <c:formatCode>0.0%</c:formatCode>
                <c:ptCount val="4"/>
                <c:pt idx="0">
                  <c:v>0.37</c:v>
                </c:pt>
                <c:pt idx="1">
                  <c:v>0.28299999999999997</c:v>
                </c:pt>
                <c:pt idx="2">
                  <c:v>8.4000000000000005E-2</c:v>
                </c:pt>
              </c:numCache>
            </c:numRef>
          </c:val>
        </c:ser>
        <c:dLbls>
          <c:showLegendKey val="0"/>
          <c:showVal val="0"/>
          <c:showCatName val="0"/>
          <c:showSerName val="0"/>
          <c:showPercent val="0"/>
          <c:showBubbleSize val="0"/>
        </c:dLbls>
        <c:gapWidth val="219"/>
        <c:overlap val="-27"/>
        <c:axId val="706055296"/>
        <c:axId val="706055688"/>
      </c:barChart>
      <c:catAx>
        <c:axId val="70605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5688"/>
        <c:crosses val="autoZero"/>
        <c:auto val="1"/>
        <c:lblAlgn val="ctr"/>
        <c:lblOffset val="100"/>
        <c:noMultiLvlLbl val="0"/>
      </c:catAx>
      <c:valAx>
        <c:axId val="706055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уровня цен на рынках товаров и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Увеличился</c:v>
                </c:pt>
                <c:pt idx="1">
                  <c:v>Не изменился</c:v>
                </c:pt>
                <c:pt idx="2">
                  <c:v>Снизился</c:v>
                </c:pt>
              </c:strCache>
            </c:strRef>
          </c:cat>
          <c:val>
            <c:numRef>
              <c:f>Лист1!$B$2:$B$5</c:f>
              <c:numCache>
                <c:formatCode>0.0%</c:formatCode>
                <c:ptCount val="4"/>
                <c:pt idx="0">
                  <c:v>0.45</c:v>
                </c:pt>
                <c:pt idx="1">
                  <c:v>0.26</c:v>
                </c:pt>
                <c:pt idx="2">
                  <c:v>5.5E-2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Увеличился</c:v>
                </c:pt>
                <c:pt idx="1">
                  <c:v>Не изменился</c:v>
                </c:pt>
                <c:pt idx="2">
                  <c:v>Снизился</c:v>
                </c:pt>
              </c:strCache>
            </c:strRef>
          </c:cat>
          <c:val>
            <c:numRef>
              <c:f>Лист1!$C$2:$C$5</c:f>
              <c:numCache>
                <c:formatCode>0.0%</c:formatCode>
                <c:ptCount val="4"/>
                <c:pt idx="0">
                  <c:v>0.42499999999999999</c:v>
                </c:pt>
                <c:pt idx="1">
                  <c:v>0.27600000000000002</c:v>
                </c:pt>
                <c:pt idx="2">
                  <c:v>6.6000000000000003E-2</c:v>
                </c:pt>
              </c:numCache>
            </c:numRef>
          </c:val>
        </c:ser>
        <c:dLbls>
          <c:showLegendKey val="0"/>
          <c:showVal val="0"/>
          <c:showCatName val="0"/>
          <c:showSerName val="0"/>
          <c:showPercent val="0"/>
          <c:showBubbleSize val="0"/>
        </c:dLbls>
        <c:gapWidth val="219"/>
        <c:overlap val="-27"/>
        <c:axId val="706056472"/>
        <c:axId val="706056864"/>
      </c:barChart>
      <c:catAx>
        <c:axId val="70605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6864"/>
        <c:crosses val="autoZero"/>
        <c:auto val="1"/>
        <c:lblAlgn val="ctr"/>
        <c:lblOffset val="100"/>
        <c:noMultiLvlLbl val="0"/>
      </c:catAx>
      <c:valAx>
        <c:axId val="7060568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качества туристических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Повышение</c:v>
                </c:pt>
                <c:pt idx="1">
                  <c:v>Не изменилось</c:v>
                </c:pt>
                <c:pt idx="2">
                  <c:v>Снижение</c:v>
                </c:pt>
              </c:strCache>
            </c:strRef>
          </c:cat>
          <c:val>
            <c:numRef>
              <c:f>Лист1!$B$2:$B$5</c:f>
              <c:numCache>
                <c:formatCode>0.0%</c:formatCode>
                <c:ptCount val="4"/>
                <c:pt idx="0">
                  <c:v>0.27</c:v>
                </c:pt>
                <c:pt idx="1">
                  <c:v>0.40300000000000002</c:v>
                </c:pt>
                <c:pt idx="2">
                  <c:v>7.2999999999999995E-2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Повышение</c:v>
                </c:pt>
                <c:pt idx="1">
                  <c:v>Не изменилось</c:v>
                </c:pt>
                <c:pt idx="2">
                  <c:v>Снижение</c:v>
                </c:pt>
              </c:strCache>
            </c:strRef>
          </c:cat>
          <c:val>
            <c:numRef>
              <c:f>Лист1!$C$2:$C$5</c:f>
              <c:numCache>
                <c:formatCode>0.0%</c:formatCode>
                <c:ptCount val="4"/>
                <c:pt idx="0">
                  <c:v>0.318</c:v>
                </c:pt>
                <c:pt idx="1">
                  <c:v>0.32300000000000001</c:v>
                </c:pt>
                <c:pt idx="2">
                  <c:v>8.4000000000000005E-2</c:v>
                </c:pt>
              </c:numCache>
            </c:numRef>
          </c:val>
        </c:ser>
        <c:dLbls>
          <c:showLegendKey val="0"/>
          <c:showVal val="0"/>
          <c:showCatName val="0"/>
          <c:showSerName val="0"/>
          <c:showPercent val="0"/>
          <c:showBubbleSize val="0"/>
        </c:dLbls>
        <c:gapWidth val="219"/>
        <c:overlap val="-27"/>
        <c:axId val="706057648"/>
        <c:axId val="706058040"/>
      </c:barChart>
      <c:catAx>
        <c:axId val="70605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8040"/>
        <c:crosses val="autoZero"/>
        <c:auto val="1"/>
        <c:lblAlgn val="ctr"/>
        <c:lblOffset val="100"/>
        <c:noMultiLvlLbl val="0"/>
      </c:catAx>
      <c:valAx>
        <c:axId val="706058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C9A-4F2D-9580-1614E9BB8E6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C9A-4F2D-9580-1614E9BB8E6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C9A-4F2D-9580-1614E9BB8E6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C9A-4F2D-9580-1614E9BB8E6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C9A-4F2D-9580-1614E9BB8E6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2-8D87-43F4-8C97-226FA3E71AE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D87-43F4-8C97-226FA3E71AE4}"/>
              </c:ext>
            </c:extLst>
          </c:dPt>
          <c:dLbls>
            <c:dLbl>
              <c:idx val="0"/>
              <c:layout>
                <c:manualLayout>
                  <c:x val="5.6517935258092742E-3"/>
                  <c:y val="4.356362825164786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7497539370078742E-2"/>
                  <c:y val="-1.5441296929517276E-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394666812481773E-2"/>
                  <c:y val="-6.212106952766354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9256707494896472E-4"/>
                  <c:y val="4.331580066435918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5356335666375034E-2"/>
                  <c:y val="3.422390926233822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3183872849226969E-3"/>
                  <c:y val="8.190161488778045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87-43F4-8C97-226FA3E71AE4}"/>
                </c:ext>
                <c:ext xmlns:c15="http://schemas.microsoft.com/office/drawing/2012/chart" uri="{CE6537A1-D6FC-4f65-9D91-7224C49458BB}"/>
              </c:extLst>
            </c:dLbl>
            <c:dLbl>
              <c:idx val="6"/>
              <c:layout>
                <c:manualLayout>
                  <c:x val="2.3615121026538351E-2"/>
                  <c:y val="-4.640044994375702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87-43F4-8C97-226FA3E71A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Торговля</c:v>
                </c:pt>
                <c:pt idx="1">
                  <c:v>Обрабатывающая отрасль</c:v>
                </c:pt>
                <c:pt idx="2">
                  <c:v>Рыболовство, рыбоводство</c:v>
                </c:pt>
                <c:pt idx="3">
                  <c:v>Строительство</c:v>
                </c:pt>
                <c:pt idx="4">
                  <c:v>Транспорт и связь</c:v>
                </c:pt>
                <c:pt idx="5">
                  <c:v>Операции с недвижимостью, аренда</c:v>
                </c:pt>
                <c:pt idx="6">
                  <c:v>Другое</c:v>
                </c:pt>
              </c:strCache>
            </c:strRef>
          </c:cat>
          <c:val>
            <c:numRef>
              <c:f>Лист1!$B$2:$B$8</c:f>
              <c:numCache>
                <c:formatCode>0%</c:formatCode>
                <c:ptCount val="7"/>
                <c:pt idx="0" formatCode="0.00%">
                  <c:v>0.38800000000000001</c:v>
                </c:pt>
                <c:pt idx="1">
                  <c:v>0.2</c:v>
                </c:pt>
                <c:pt idx="2" formatCode="0.00%">
                  <c:v>0.13500000000000001</c:v>
                </c:pt>
                <c:pt idx="3" formatCode="0.00%">
                  <c:v>0.123</c:v>
                </c:pt>
                <c:pt idx="4" formatCode="0.00%">
                  <c:v>6.0999999999999999E-2</c:v>
                </c:pt>
                <c:pt idx="5" formatCode="0.00%">
                  <c:v>4.1000000000000002E-2</c:v>
                </c:pt>
                <c:pt idx="6" formatCode="0.00%">
                  <c:v>5.1999999999999998E-2</c:v>
                </c:pt>
              </c:numCache>
            </c:numRef>
          </c:val>
          <c:extLst xmlns:c16r2="http://schemas.microsoft.com/office/drawing/2015/06/chart">
            <c:ext xmlns:c16="http://schemas.microsoft.com/office/drawing/2014/chart" uri="{C3380CC4-5D6E-409C-BE32-E72D297353CC}">
              <c16:uniqueId val="{00000000-8D87-43F4-8C97-226FA3E71AE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144320501603976"/>
          <c:y val="3.5214973128358952E-2"/>
          <c:w val="0.38466790609507145"/>
          <c:h val="0.925459666147309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возможностей выбора на туристском рынке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2017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Возросли</c:v>
                </c:pt>
                <c:pt idx="1">
                  <c:v>Не изменились</c:v>
                </c:pt>
                <c:pt idx="2">
                  <c:v>Снизились</c:v>
                </c:pt>
              </c:strCache>
            </c:strRef>
          </c:cat>
          <c:val>
            <c:numRef>
              <c:f>Лист1!$B$2:$B$5</c:f>
              <c:numCache>
                <c:formatCode>0.0%</c:formatCode>
                <c:ptCount val="4"/>
                <c:pt idx="0">
                  <c:v>0.31</c:v>
                </c:pt>
                <c:pt idx="1">
                  <c:v>0.35</c:v>
                </c:pt>
                <c:pt idx="2">
                  <c:v>6.5000000000000002E-2</c:v>
                </c:pt>
              </c:numCache>
            </c:numRef>
          </c:val>
        </c:ser>
        <c:ser>
          <c:idx val="1"/>
          <c:order val="1"/>
          <c:tx>
            <c:strRef>
              <c:f>Лист1!$C$1</c:f>
              <c:strCache>
                <c:ptCount val="1"/>
                <c:pt idx="0">
                  <c:v>2016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Возросли</c:v>
                </c:pt>
                <c:pt idx="1">
                  <c:v>Не изменились</c:v>
                </c:pt>
                <c:pt idx="2">
                  <c:v>Снизились</c:v>
                </c:pt>
              </c:strCache>
            </c:strRef>
          </c:cat>
          <c:val>
            <c:numRef>
              <c:f>Лист1!$C$2:$C$5</c:f>
              <c:numCache>
                <c:formatCode>0.0%</c:formatCode>
                <c:ptCount val="4"/>
                <c:pt idx="0">
                  <c:v>0.32500000000000001</c:v>
                </c:pt>
                <c:pt idx="1">
                  <c:v>0.31</c:v>
                </c:pt>
                <c:pt idx="2">
                  <c:v>9.7000000000000003E-2</c:v>
                </c:pt>
              </c:numCache>
            </c:numRef>
          </c:val>
        </c:ser>
        <c:dLbls>
          <c:showLegendKey val="0"/>
          <c:showVal val="0"/>
          <c:showCatName val="0"/>
          <c:showSerName val="0"/>
          <c:showPercent val="0"/>
          <c:showBubbleSize val="0"/>
        </c:dLbls>
        <c:gapWidth val="219"/>
        <c:overlap val="-27"/>
        <c:axId val="706058824"/>
        <c:axId val="706059216"/>
      </c:barChart>
      <c:catAx>
        <c:axId val="70605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9216"/>
        <c:crosses val="autoZero"/>
        <c:auto val="1"/>
        <c:lblAlgn val="ctr"/>
        <c:lblOffset val="100"/>
        <c:noMultiLvlLbl val="0"/>
      </c:catAx>
      <c:valAx>
        <c:axId val="70605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605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10879126113397"/>
          <c:y val="0"/>
          <c:w val="0.75589120873886606"/>
          <c:h val="0.9453546461948038"/>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C00000"/>
              </a:solidFill>
              <a:ln>
                <a:noFill/>
              </a:ln>
              <a:effectLst/>
            </c:spPr>
          </c:dPt>
          <c:dPt>
            <c:idx val="2"/>
            <c:invertIfNegative val="0"/>
            <c:bubble3D val="0"/>
            <c:spPr>
              <a:solidFill>
                <a:srgbClr val="C00000"/>
              </a:solidFill>
              <a:ln>
                <a:noFill/>
              </a:ln>
              <a:effectLst/>
            </c:spPr>
          </c:dPt>
          <c:dPt>
            <c:idx val="3"/>
            <c:invertIfNegative val="0"/>
            <c:bubble3D val="0"/>
            <c:spPr>
              <a:solidFill>
                <a:srgbClr val="FF4B4B"/>
              </a:solidFill>
              <a:ln>
                <a:noFill/>
              </a:ln>
              <a:effectLst/>
            </c:spPr>
          </c:dPt>
          <c:dPt>
            <c:idx val="4"/>
            <c:invertIfNegative val="0"/>
            <c:bubble3D val="0"/>
            <c:spPr>
              <a:solidFill>
                <a:srgbClr val="FF4B4B"/>
              </a:solidFill>
              <a:ln>
                <a:noFill/>
              </a:ln>
              <a:effectLst/>
            </c:spPr>
          </c:dPt>
          <c:dPt>
            <c:idx val="5"/>
            <c:invertIfNegative val="0"/>
            <c:bubble3D val="0"/>
            <c:spPr>
              <a:solidFill>
                <a:schemeClr val="accent6">
                  <a:lumMod val="75000"/>
                </a:schemeClr>
              </a:solidFill>
              <a:ln>
                <a:noFill/>
              </a:ln>
              <a:effectLst/>
            </c:spPr>
          </c:dPt>
          <c:dPt>
            <c:idx val="6"/>
            <c:invertIfNegative val="0"/>
            <c:bubble3D val="0"/>
            <c:spPr>
              <a:solidFill>
                <a:schemeClr val="accent6">
                  <a:lumMod val="75000"/>
                </a:schemeClr>
              </a:solidFill>
              <a:ln>
                <a:noFill/>
              </a:ln>
              <a:effectLst/>
            </c:spPr>
          </c:dPt>
          <c:dPt>
            <c:idx val="7"/>
            <c:invertIfNegative val="0"/>
            <c:bubble3D val="0"/>
            <c:spPr>
              <a:solidFill>
                <a:schemeClr val="accent6">
                  <a:lumMod val="75000"/>
                </a:schemeClr>
              </a:solidFill>
              <a:ln>
                <a:noFill/>
              </a:ln>
              <a:effectLst/>
            </c:spPr>
          </c:dPt>
          <c:dPt>
            <c:idx val="8"/>
            <c:invertIfNegative val="0"/>
            <c:bubble3D val="0"/>
            <c:spPr>
              <a:solidFill>
                <a:schemeClr val="accent6">
                  <a:lumMod val="75000"/>
                </a:schemeClr>
              </a:solidFill>
              <a:ln>
                <a:noFill/>
              </a:ln>
              <a:effectLst/>
            </c:spPr>
          </c:dPt>
          <c:dPt>
            <c:idx val="9"/>
            <c:invertIfNegative val="0"/>
            <c:bubble3D val="0"/>
            <c:spPr>
              <a:solidFill>
                <a:schemeClr val="accent4"/>
              </a:solidFill>
              <a:ln>
                <a:noFill/>
              </a:ln>
              <a:effectLst/>
            </c:spPr>
          </c:dPt>
          <c:dPt>
            <c:idx val="10"/>
            <c:invertIfNegative val="0"/>
            <c:bubble3D val="0"/>
            <c:spPr>
              <a:solidFill>
                <a:srgbClr val="FFC000"/>
              </a:solidFill>
              <a:ln>
                <a:noFill/>
              </a:ln>
              <a:effectLst/>
            </c:spPr>
          </c:dPt>
          <c:dPt>
            <c:idx val="11"/>
            <c:invertIfNegative val="0"/>
            <c:bubble3D val="0"/>
            <c:spPr>
              <a:solidFill>
                <a:schemeClr val="accent2"/>
              </a:solidFill>
              <a:ln>
                <a:noFill/>
              </a:ln>
              <a:effectLst/>
            </c:spPr>
          </c:dPt>
          <c:dPt>
            <c:idx val="12"/>
            <c:invertIfNegative val="0"/>
            <c:bubble3D val="0"/>
            <c:spPr>
              <a:solidFill>
                <a:srgbClr val="92D050"/>
              </a:solidFill>
              <a:ln>
                <a:noFill/>
              </a:ln>
              <a:effectLst/>
            </c:spPr>
          </c:dPt>
          <c:dPt>
            <c:idx val="13"/>
            <c:invertIfNegative val="0"/>
            <c:bubble3D val="0"/>
            <c:spPr>
              <a:solidFill>
                <a:srgbClr val="92D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194" b="0" i="0" u="none" strike="noStrike" kern="1200" baseline="0">
                    <a:solidFill>
                      <a:schemeClr val="tx1">
                        <a:lumMod val="75000"/>
                        <a:lumOff val="25000"/>
                      </a:schemeClr>
                    </a:solidFill>
                    <a:latin typeface="Myriad Pro Cond" panose="020B050603040302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Алеутский МР</c:v>
                </c:pt>
                <c:pt idx="1">
                  <c:v>ГО «поселок Палана»</c:v>
                </c:pt>
                <c:pt idx="2">
                  <c:v>Пенжинский МР</c:v>
                </c:pt>
                <c:pt idx="3">
                  <c:v>Соболевский МР</c:v>
                </c:pt>
                <c:pt idx="4">
                  <c:v>Олюторский МР</c:v>
                </c:pt>
                <c:pt idx="5">
                  <c:v>Карагинский МР</c:v>
                </c:pt>
                <c:pt idx="6">
                  <c:v>Тигильский МР</c:v>
                </c:pt>
                <c:pt idx="7">
                  <c:v>Быстринский МР</c:v>
                </c:pt>
                <c:pt idx="8">
                  <c:v>Вилючинский ГО</c:v>
                </c:pt>
                <c:pt idx="9">
                  <c:v>Усть-Большерецкий МР</c:v>
                </c:pt>
                <c:pt idx="10">
                  <c:v>Елизовский МР</c:v>
                </c:pt>
                <c:pt idx="11">
                  <c:v>Усть-Камчатский МР</c:v>
                </c:pt>
                <c:pt idx="12">
                  <c:v>Мильковский МР</c:v>
                </c:pt>
                <c:pt idx="13">
                  <c:v>Петропавловск-Камчатский ГО</c:v>
                </c:pt>
              </c:strCache>
            </c:strRef>
          </c:cat>
          <c:val>
            <c:numRef>
              <c:f>Лист1!$B$2:$B$15</c:f>
              <c:numCache>
                <c:formatCode>#,##0.00</c:formatCode>
                <c:ptCount val="14"/>
                <c:pt idx="0">
                  <c:v>0</c:v>
                </c:pt>
                <c:pt idx="1">
                  <c:v>0.23</c:v>
                </c:pt>
                <c:pt idx="2">
                  <c:v>0.37</c:v>
                </c:pt>
                <c:pt idx="3">
                  <c:v>0.47</c:v>
                </c:pt>
                <c:pt idx="4">
                  <c:v>0.47</c:v>
                </c:pt>
                <c:pt idx="5">
                  <c:v>0.5</c:v>
                </c:pt>
                <c:pt idx="6">
                  <c:v>0.53</c:v>
                </c:pt>
                <c:pt idx="7">
                  <c:v>0.55000000000000004</c:v>
                </c:pt>
                <c:pt idx="8">
                  <c:v>0.64</c:v>
                </c:pt>
                <c:pt idx="9">
                  <c:v>0.73</c:v>
                </c:pt>
                <c:pt idx="10">
                  <c:v>0.8</c:v>
                </c:pt>
                <c:pt idx="11">
                  <c:v>0.83</c:v>
                </c:pt>
                <c:pt idx="12">
                  <c:v>0.83</c:v>
                </c:pt>
                <c:pt idx="13">
                  <c:v>0.85</c:v>
                </c:pt>
              </c:numCache>
            </c:numRef>
          </c:val>
        </c:ser>
        <c:dLbls>
          <c:showLegendKey val="0"/>
          <c:showVal val="0"/>
          <c:showCatName val="0"/>
          <c:showSerName val="0"/>
          <c:showPercent val="0"/>
          <c:showBubbleSize val="0"/>
        </c:dLbls>
        <c:gapWidth val="182"/>
        <c:axId val="706060000"/>
        <c:axId val="706060392"/>
      </c:barChart>
      <c:catAx>
        <c:axId val="706060000"/>
        <c:scaling>
          <c:orientation val="minMax"/>
        </c:scaling>
        <c:delete val="0"/>
        <c:axPos val="l"/>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1194"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06060392"/>
        <c:crosses val="autoZero"/>
        <c:auto val="1"/>
        <c:lblAlgn val="ctr"/>
        <c:lblOffset val="100"/>
        <c:noMultiLvlLbl val="0"/>
      </c:catAx>
      <c:valAx>
        <c:axId val="706060392"/>
        <c:scaling>
          <c:orientation val="minMax"/>
        </c:scaling>
        <c:delete val="1"/>
        <c:axPos val="b"/>
        <c:numFmt formatCode="#,##0.00" sourceLinked="1"/>
        <c:majorTickMark val="out"/>
        <c:minorTickMark val="none"/>
        <c:tickLblPos val="nextTo"/>
        <c:crossAx val="706060000"/>
        <c:crosses val="autoZero"/>
        <c:crossBetween val="between"/>
      </c:valAx>
      <c:spPr>
        <a:noFill/>
        <a:ln w="25345">
          <a:noFill/>
        </a:ln>
      </c:spPr>
    </c:plotArea>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65322928878066"/>
          <c:y val="3.04481556277587E-2"/>
          <c:w val="0.4801750369079838"/>
          <c:h val="0.46451023685098597"/>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Lbls>
            <c:dLbl>
              <c:idx val="0"/>
              <c:layout>
                <c:manualLayout>
                  <c:x val="-7.9688554139609475E-3"/>
                  <c:y val="5.4876969622581215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1.7080970208440006E-2"/>
                  <c:y val="-3.39130026334794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8.773189601255045E-2"/>
                  <c:y val="-3.4858863228222486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2.0488522332936625E-2"/>
                  <c:y val="-1.9310039011507178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6.1481995724801128E-4"/>
                  <c:y val="2.6037028638914153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9.9968034275580379E-3"/>
                  <c:y val="7.6112001301781532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6"/>
              <c:layout>
                <c:manualLayout>
                  <c:x val="-4.4884963855031683E-3"/>
                  <c:y val="3.8483077818632417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7"/>
              <c:layout>
                <c:manualLayout>
                  <c:x val="-1.188490547278636E-2"/>
                  <c:y val="9.6829787311376574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8"/>
              <c:layout>
                <c:manualLayout>
                  <c:x val="-3.26310507994899E-2"/>
                  <c:y val="1.061094542163490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9"/>
              <c:layout>
                <c:manualLayout>
                  <c:x val="-4.4468030486034246E-2"/>
                  <c:y val="1.8526166649024105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0"/>
              <c:layout>
                <c:manualLayout>
                  <c:x val="-4.6450043557489613E-2"/>
                  <c:y val="1.359818905780521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1"/>
              <c:layout>
                <c:manualLayout>
                  <c:x val="-4.1380540954561333E-2"/>
                  <c:y val="1.393676359224486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2"/>
              <c:layout>
                <c:manualLayout>
                  <c:x val="-3.0790726252751314E-2"/>
                  <c:y val="7.9223835386657299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3"/>
              <c:layout>
                <c:manualLayout>
                  <c:x val="-3.3492553142241505E-2"/>
                  <c:y val="-2.017604572954751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4"/>
              <c:layout>
                <c:manualLayout>
                  <c:x val="1.7609009456394113E-3"/>
                  <c:y val="5.1706308169596695E-4"/>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5"/>
              <c:layout>
                <c:manualLayout>
                  <c:x val="5.508477928767723E-2"/>
                  <c:y val="5.1706308169596695E-4"/>
                </c:manualLayout>
              </c:layout>
              <c:dLblPos val="bestFit"/>
              <c:showLegendKey val="1"/>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Лист1!$A$1:$A$16</c:f>
              <c:strCache>
                <c:ptCount val="16"/>
                <c:pt idx="0">
                  <c:v>руководители или заместители руководителей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c:v>
                </c:pt>
                <c:pt idx="1">
                  <c:v>представители общественных организаций, действующих в интересах предпринимателей и потребителей товаров, работ и услуг</c:v>
                </c:pt>
                <c:pt idx="2">
                  <c:v>эксперты и специалисты иных направлений</c:v>
                </c:pt>
                <c:pt idx="3">
                  <c:v>представители совета МО, и (или) иных объединений МО, и (или) ОМС</c:v>
                </c:pt>
                <c:pt idx="4">
                  <c:v>представители региональной комиссии по проведению административной реформы</c:v>
                </c:pt>
                <c:pt idx="5">
                  <c:v>представители научных, исследовательских, проектных, аналитических организаций и технологических платформ</c:v>
                </c:pt>
                <c:pt idx="6">
                  <c:v>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c:v>
                </c:pt>
                <c:pt idx="7">
                  <c:v>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c:v>
                </c:pt>
                <c:pt idx="8">
                  <c:v>представители профессиональных союзов и обществ, действующих в интересах кадрового обеспечения высокотехнологичных отраслей промышленности</c:v>
                </c:pt>
                <c:pt idx="9">
                  <c:v>представители организаций, действующих в интересах независимых директоров</c:v>
                </c:pt>
                <c:pt idx="10">
                  <c:v>представители объединений, действующих в интересах сферы рыбного хозяйства</c:v>
                </c:pt>
                <c:pt idx="11">
                  <c:v>иные участники (с учетом региональной специфики)</c:v>
                </c:pt>
                <c:pt idx="12">
                  <c:v>заместитель руководителя Управления Роспотребнадзора по Камчатскому краю </c:v>
                </c:pt>
                <c:pt idx="13">
                  <c:v>общественный представитель АНО «Агентство стратегических инициатив по продвижению новых проектов» в Камчатском крае</c:v>
                </c:pt>
                <c:pt idx="14">
                  <c:v>руководитель УФАС России по Камчатскому краю</c:v>
                </c:pt>
                <c:pt idx="15">
                  <c:v>уполномоченный при Губернаторе Камчатского края по защите прав предпринимателей </c:v>
                </c:pt>
              </c:strCache>
            </c:strRef>
          </c:cat>
          <c:val>
            <c:numRef>
              <c:f>Лист1!$B$1:$B$16</c:f>
              <c:numCache>
                <c:formatCode>General</c:formatCode>
                <c:ptCount val="16"/>
                <c:pt idx="0">
                  <c:v>13</c:v>
                </c:pt>
                <c:pt idx="1">
                  <c:v>10</c:v>
                </c:pt>
                <c:pt idx="2">
                  <c:v>10</c:v>
                </c:pt>
                <c:pt idx="3">
                  <c:v>3</c:v>
                </c:pt>
                <c:pt idx="4">
                  <c:v>3</c:v>
                </c:pt>
                <c:pt idx="5">
                  <c:v>2</c:v>
                </c:pt>
                <c:pt idx="6">
                  <c:v>2</c:v>
                </c:pt>
                <c:pt idx="7">
                  <c:v>2</c:v>
                </c:pt>
                <c:pt idx="8">
                  <c:v>2</c:v>
                </c:pt>
                <c:pt idx="9">
                  <c:v>2</c:v>
                </c:pt>
                <c:pt idx="10">
                  <c:v>1</c:v>
                </c:pt>
                <c:pt idx="11">
                  <c:v>1</c:v>
                </c:pt>
                <c:pt idx="12">
                  <c:v>1</c:v>
                </c:pt>
                <c:pt idx="13">
                  <c:v>1</c:v>
                </c:pt>
                <c:pt idx="14">
                  <c:v>1</c:v>
                </c:pt>
                <c:pt idx="1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295765610892163E-2"/>
          <c:y val="0.50137866940368847"/>
          <c:w val="0.97560980544261255"/>
          <c:h val="0.49862133059631147"/>
        </c:manualLayout>
      </c:layout>
      <c:overlay val="0"/>
      <c:spPr>
        <a:noFill/>
        <a:ln>
          <a:noFill/>
        </a:ln>
        <a:effectLst/>
      </c:spPr>
      <c:txPr>
        <a:bodyPr rot="0" spcFirstLastPara="1" vertOverflow="ellipsis" vert="horz" wrap="square" anchor="ctr" anchorCtr="1"/>
        <a:lstStyle/>
        <a:p>
          <a:pPr>
            <a:defRPr sz="800" b="0" i="0" u="none" strike="noStrike" kern="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037443104422153"/>
          <c:y val="4.7464940668824167E-2"/>
          <c:w val="0.51587029469417833"/>
          <c:h val="0.86998000249968965"/>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Операции с недвижимым имуществом, аренда</c:v>
                </c:pt>
                <c:pt idx="1">
                  <c:v>Рыболовство, рыбоводство</c:v>
                </c:pt>
                <c:pt idx="2">
                  <c:v>Производство пищевых продуктов</c:v>
                </c:pt>
                <c:pt idx="3">
                  <c:v>Оптовая торговля</c:v>
                </c:pt>
                <c:pt idx="4">
                  <c:v>Образование</c:v>
                </c:pt>
                <c:pt idx="5">
                  <c:v>Транспорт и связь</c:v>
                </c:pt>
                <c:pt idx="6">
                  <c:v>Строительство</c:v>
                </c:pt>
                <c:pt idx="7">
                  <c:v>Гостиницы и рестораны</c:v>
                </c:pt>
                <c:pt idx="8">
                  <c:v>Сельское хозяйство, охота и лесное хозяйство</c:v>
                </c:pt>
                <c:pt idx="9">
                  <c:v>Розничная торговля</c:v>
                </c:pt>
                <c:pt idx="10">
                  <c:v>Другое</c:v>
                </c:pt>
              </c:strCache>
            </c:strRef>
          </c:cat>
          <c:val>
            <c:numRef>
              <c:f>Лист1!$B$2:$B$12</c:f>
              <c:numCache>
                <c:formatCode>General</c:formatCode>
                <c:ptCount val="11"/>
                <c:pt idx="0">
                  <c:v>3.8</c:v>
                </c:pt>
                <c:pt idx="1">
                  <c:v>3.9</c:v>
                </c:pt>
                <c:pt idx="2">
                  <c:v>3.9</c:v>
                </c:pt>
                <c:pt idx="3">
                  <c:v>4.9000000000000004</c:v>
                </c:pt>
                <c:pt idx="4">
                  <c:v>5.5</c:v>
                </c:pt>
                <c:pt idx="5">
                  <c:v>5.7</c:v>
                </c:pt>
                <c:pt idx="6">
                  <c:v>7.1</c:v>
                </c:pt>
                <c:pt idx="7">
                  <c:v>7.2</c:v>
                </c:pt>
                <c:pt idx="8">
                  <c:v>7.9</c:v>
                </c:pt>
                <c:pt idx="9">
                  <c:v>22.5</c:v>
                </c:pt>
                <c:pt idx="10">
                  <c:v>27.6</c:v>
                </c:pt>
              </c:numCache>
            </c:numRef>
          </c:val>
        </c:ser>
        <c:dLbls>
          <c:showLegendKey val="0"/>
          <c:showVal val="0"/>
          <c:showCatName val="0"/>
          <c:showSerName val="0"/>
          <c:showPercent val="0"/>
          <c:showBubbleSize val="0"/>
        </c:dLbls>
        <c:gapWidth val="60"/>
        <c:axId val="706061960"/>
        <c:axId val="706062352"/>
      </c:barChart>
      <c:catAx>
        <c:axId val="706061960"/>
        <c:scaling>
          <c:orientation val="minMax"/>
        </c:scaling>
        <c:delete val="0"/>
        <c:axPos val="l"/>
        <c:numFmt formatCode="General" sourceLinked="0"/>
        <c:majorTickMark val="out"/>
        <c:minorTickMark val="none"/>
        <c:tickLblPos val="nextTo"/>
        <c:crossAx val="706062352"/>
        <c:crosses val="autoZero"/>
        <c:auto val="1"/>
        <c:lblAlgn val="ctr"/>
        <c:lblOffset val="100"/>
        <c:noMultiLvlLbl val="0"/>
      </c:catAx>
      <c:valAx>
        <c:axId val="706062352"/>
        <c:scaling>
          <c:orientation val="minMax"/>
        </c:scaling>
        <c:delete val="0"/>
        <c:axPos val="b"/>
        <c:numFmt formatCode="General" sourceLinked="1"/>
        <c:majorTickMark val="out"/>
        <c:minorTickMark val="none"/>
        <c:tickLblPos val="nextTo"/>
        <c:crossAx val="70606196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320866141732388E-2"/>
          <c:y val="1.9754738015607641E-2"/>
          <c:w val="0.92521617089530328"/>
          <c:h val="0.82826569755703661"/>
        </c:manualLayout>
      </c:layout>
      <c:barChart>
        <c:barDir val="col"/>
        <c:grouping val="clustered"/>
        <c:varyColors val="0"/>
        <c:ser>
          <c:idx val="0"/>
          <c:order val="0"/>
          <c:tx>
            <c:strRef>
              <c:f>Лист1!$B$1</c:f>
              <c:strCache>
                <c:ptCount val="1"/>
                <c:pt idx="0">
                  <c:v>нет  конкуренции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Лист1!$B$2:$B$6</c:f>
              <c:numCache>
                <c:formatCode>General</c:formatCode>
                <c:ptCount val="5"/>
                <c:pt idx="0">
                  <c:v>9</c:v>
                </c:pt>
                <c:pt idx="1">
                  <c:v>8</c:v>
                </c:pt>
                <c:pt idx="2">
                  <c:v>70</c:v>
                </c:pt>
                <c:pt idx="3">
                  <c:v>8</c:v>
                </c:pt>
                <c:pt idx="4">
                  <c:v>14</c:v>
                </c:pt>
              </c:numCache>
            </c:numRef>
          </c:val>
        </c:ser>
        <c:ser>
          <c:idx val="1"/>
          <c:order val="1"/>
          <c:tx>
            <c:strRef>
              <c:f>Лист1!$C$1</c:f>
              <c:strCache>
                <c:ptCount val="1"/>
                <c:pt idx="0">
                  <c:v>слабая конкуренция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Лист1!$C$2:$C$6</c:f>
              <c:numCache>
                <c:formatCode>General</c:formatCode>
                <c:ptCount val="5"/>
                <c:pt idx="0">
                  <c:v>10</c:v>
                </c:pt>
                <c:pt idx="1">
                  <c:v>20</c:v>
                </c:pt>
                <c:pt idx="2">
                  <c:v>10</c:v>
                </c:pt>
                <c:pt idx="3">
                  <c:v>12</c:v>
                </c:pt>
                <c:pt idx="4">
                  <c:v>23</c:v>
                </c:pt>
              </c:numCache>
            </c:numRef>
          </c:val>
        </c:ser>
        <c:ser>
          <c:idx val="2"/>
          <c:order val="2"/>
          <c:tx>
            <c:strRef>
              <c:f>Лист1!$D$1</c:f>
              <c:strCache>
                <c:ptCount val="1"/>
                <c:pt idx="0">
                  <c:v>умеренная  конкуренция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Лист1!$D$2:$D$6</c:f>
              <c:numCache>
                <c:formatCode>General</c:formatCode>
                <c:ptCount val="5"/>
                <c:pt idx="0">
                  <c:v>30</c:v>
                </c:pt>
                <c:pt idx="1">
                  <c:v>20</c:v>
                </c:pt>
                <c:pt idx="2">
                  <c:v>10</c:v>
                </c:pt>
                <c:pt idx="3">
                  <c:v>32</c:v>
                </c:pt>
                <c:pt idx="4">
                  <c:v>20</c:v>
                </c:pt>
              </c:numCache>
            </c:numRef>
          </c:val>
        </c:ser>
        <c:ser>
          <c:idx val="3"/>
          <c:order val="3"/>
          <c:tx>
            <c:strRef>
              <c:f>Лист1!$E$1</c:f>
              <c:strCache>
                <c:ptCount val="1"/>
                <c:pt idx="0">
                  <c:v>высокая конкуренция</c:v>
                </c:pt>
              </c:strCache>
            </c:strRef>
          </c:tx>
          <c:invertIfNegative val="0"/>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Лист1!$E$2:$E$6</c:f>
              <c:numCache>
                <c:formatCode>General</c:formatCode>
                <c:ptCount val="5"/>
                <c:pt idx="0">
                  <c:v>20</c:v>
                </c:pt>
                <c:pt idx="1">
                  <c:v>40</c:v>
                </c:pt>
                <c:pt idx="2">
                  <c:v>0</c:v>
                </c:pt>
                <c:pt idx="3">
                  <c:v>28</c:v>
                </c:pt>
                <c:pt idx="4">
                  <c:v>14</c:v>
                </c:pt>
              </c:numCache>
            </c:numRef>
          </c:val>
        </c:ser>
        <c:ser>
          <c:idx val="4"/>
          <c:order val="4"/>
          <c:tx>
            <c:strRef>
              <c:f>Лист1!$F$1</c:f>
              <c:strCache>
                <c:ptCount val="1"/>
                <c:pt idx="0">
                  <c:v>очень высокая конкуренция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Розничная торговля</c:v>
                </c:pt>
                <c:pt idx="1">
                  <c:v>Рыболовство, рыбоводство</c:v>
                </c:pt>
                <c:pt idx="2">
                  <c:v>Производство и распределение электроэнерги…</c:v>
                </c:pt>
                <c:pt idx="3">
                  <c:v>Производство пищевых продуктов</c:v>
                </c:pt>
                <c:pt idx="4">
                  <c:v>Образование</c:v>
                </c:pt>
              </c:strCache>
            </c:strRef>
          </c:cat>
          <c:val>
            <c:numRef>
              <c:f>Лист1!$F$2:$F$6</c:f>
              <c:numCache>
                <c:formatCode>General</c:formatCode>
                <c:ptCount val="5"/>
                <c:pt idx="0">
                  <c:v>9</c:v>
                </c:pt>
                <c:pt idx="1">
                  <c:v>4</c:v>
                </c:pt>
                <c:pt idx="2">
                  <c:v>10</c:v>
                </c:pt>
                <c:pt idx="3">
                  <c:v>4</c:v>
                </c:pt>
                <c:pt idx="4">
                  <c:v>23</c:v>
                </c:pt>
              </c:numCache>
            </c:numRef>
          </c:val>
        </c:ser>
        <c:dLbls>
          <c:showLegendKey val="0"/>
          <c:showVal val="0"/>
          <c:showCatName val="0"/>
          <c:showSerName val="0"/>
          <c:showPercent val="0"/>
          <c:showBubbleSize val="0"/>
        </c:dLbls>
        <c:gapWidth val="150"/>
        <c:axId val="706063136"/>
        <c:axId val="706063528"/>
      </c:barChart>
      <c:catAx>
        <c:axId val="706063136"/>
        <c:scaling>
          <c:orientation val="minMax"/>
        </c:scaling>
        <c:delete val="0"/>
        <c:axPos val="b"/>
        <c:numFmt formatCode="General" sourceLinked="0"/>
        <c:majorTickMark val="out"/>
        <c:minorTickMark val="none"/>
        <c:tickLblPos val="nextTo"/>
        <c:crossAx val="706063528"/>
        <c:crosses val="autoZero"/>
        <c:auto val="1"/>
        <c:lblAlgn val="ctr"/>
        <c:lblOffset val="100"/>
        <c:noMultiLvlLbl val="0"/>
      </c:catAx>
      <c:valAx>
        <c:axId val="706063528"/>
        <c:scaling>
          <c:orientation val="minMax"/>
        </c:scaling>
        <c:delete val="0"/>
        <c:axPos val="l"/>
        <c:numFmt formatCode="General" sourceLinked="1"/>
        <c:majorTickMark val="out"/>
        <c:minorTickMark val="none"/>
        <c:tickLblPos val="nextTo"/>
        <c:crossAx val="706063136"/>
        <c:crosses val="autoZero"/>
        <c:crossBetween val="between"/>
      </c:valAx>
    </c:plotArea>
    <c:legend>
      <c:legendPos val="t"/>
      <c:layout>
        <c:manualLayout>
          <c:xMode val="edge"/>
          <c:yMode val="edge"/>
          <c:x val="0.48351633129192245"/>
          <c:y val="0.11904761904761912"/>
          <c:w val="0.49361530329542225"/>
          <c:h val="0.18270841144856922"/>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Лист1!$B$2:$B$7</c:f>
              <c:numCache>
                <c:formatCode>General</c:formatCode>
                <c:ptCount val="6"/>
                <c:pt idx="0">
                  <c:v>23.1</c:v>
                </c:pt>
                <c:pt idx="1">
                  <c:v>24.4</c:v>
                </c:pt>
                <c:pt idx="2">
                  <c:v>3.9</c:v>
                </c:pt>
                <c:pt idx="3">
                  <c:v>2.4</c:v>
                </c:pt>
                <c:pt idx="4">
                  <c:v>24.1</c:v>
                </c:pt>
                <c:pt idx="5">
                  <c:v>22</c:v>
                </c:pt>
              </c:numCache>
            </c:numRef>
          </c:val>
        </c:ser>
        <c:dLbls>
          <c:showLegendKey val="0"/>
          <c:showVal val="0"/>
          <c:showCatName val="0"/>
          <c:showSerName val="0"/>
          <c:showPercent val="0"/>
          <c:showBubbleSize val="0"/>
        </c:dLbls>
        <c:gapWidth val="150"/>
        <c:axId val="706064312"/>
        <c:axId val="706064704"/>
      </c:barChart>
      <c:catAx>
        <c:axId val="706064312"/>
        <c:scaling>
          <c:orientation val="minMax"/>
        </c:scaling>
        <c:delete val="0"/>
        <c:axPos val="b"/>
        <c:numFmt formatCode="General" sourceLinked="0"/>
        <c:majorTickMark val="out"/>
        <c:minorTickMark val="none"/>
        <c:tickLblPos val="nextTo"/>
        <c:crossAx val="706064704"/>
        <c:crosses val="autoZero"/>
        <c:auto val="1"/>
        <c:lblAlgn val="ctr"/>
        <c:lblOffset val="100"/>
        <c:noMultiLvlLbl val="0"/>
      </c:catAx>
      <c:valAx>
        <c:axId val="706064704"/>
        <c:scaling>
          <c:orientation val="minMax"/>
        </c:scaling>
        <c:delete val="0"/>
        <c:axPos val="l"/>
        <c:numFmt formatCode="General" sourceLinked="1"/>
        <c:majorTickMark val="out"/>
        <c:minorTickMark val="none"/>
        <c:tickLblPos val="nextTo"/>
        <c:crossAx val="70606431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498067662802003E-2"/>
          <c:y val="3.01359472923028E-2"/>
          <c:w val="0.92440961411785361"/>
          <c:h val="0.66609167524945689"/>
        </c:manualLayout>
      </c:layout>
      <c:barChart>
        <c:barDir val="col"/>
        <c:grouping val="clustered"/>
        <c:varyColors val="0"/>
        <c:ser>
          <c:idx val="0"/>
          <c:order val="0"/>
          <c:tx>
            <c:strRef>
              <c:f>Лист1!$B$1</c:f>
              <c:strCache>
                <c:ptCount val="1"/>
                <c:pt idx="0">
                  <c:v>Число поставщиков</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Единственный поставщик/неудовлетворительно</c:v>
                </c:pt>
                <c:pt idx="1">
                  <c:v>2-3 поставщика/ скорее неудовлетворительно</c:v>
                </c:pt>
                <c:pt idx="2">
                  <c:v>4 и более поставщика/ скорее удовлетворительно</c:v>
                </c:pt>
                <c:pt idx="3">
                  <c:v>Большое число поставщиков/ удовлетворительно</c:v>
                </c:pt>
                <c:pt idx="4">
                  <c:v>затрудняюсь ответить</c:v>
                </c:pt>
              </c:strCache>
            </c:strRef>
          </c:cat>
          <c:val>
            <c:numRef>
              <c:f>Лист1!$B$2:$B$6</c:f>
              <c:numCache>
                <c:formatCode>General</c:formatCode>
                <c:ptCount val="5"/>
                <c:pt idx="0">
                  <c:v>11</c:v>
                </c:pt>
                <c:pt idx="1">
                  <c:v>23.6</c:v>
                </c:pt>
                <c:pt idx="2">
                  <c:v>35</c:v>
                </c:pt>
                <c:pt idx="3">
                  <c:v>12.3</c:v>
                </c:pt>
                <c:pt idx="4">
                  <c:v>18.100000000000001</c:v>
                </c:pt>
              </c:numCache>
            </c:numRef>
          </c:val>
        </c:ser>
        <c:ser>
          <c:idx val="1"/>
          <c:order val="1"/>
          <c:tx>
            <c:strRef>
              <c:f>Лист1!$C$1</c:f>
              <c:strCache>
                <c:ptCount val="1"/>
                <c:pt idx="0">
                  <c:v>Состояние конкуренции между ними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Единственный поставщик/неудовлетворительно</c:v>
                </c:pt>
                <c:pt idx="1">
                  <c:v>2-3 поставщика/ скорее неудовлетворительно</c:v>
                </c:pt>
                <c:pt idx="2">
                  <c:v>4 и более поставщика/ скорее удовлетворительно</c:v>
                </c:pt>
                <c:pt idx="3">
                  <c:v>Большое число поставщиков/ удовлетворительно</c:v>
                </c:pt>
                <c:pt idx="4">
                  <c:v>затрудняюсь ответить</c:v>
                </c:pt>
              </c:strCache>
            </c:strRef>
          </c:cat>
          <c:val>
            <c:numRef>
              <c:f>Лист1!$C$2:$C$6</c:f>
              <c:numCache>
                <c:formatCode>General</c:formatCode>
                <c:ptCount val="5"/>
                <c:pt idx="0">
                  <c:v>12.1</c:v>
                </c:pt>
                <c:pt idx="1">
                  <c:v>24.7</c:v>
                </c:pt>
                <c:pt idx="2">
                  <c:v>32.4</c:v>
                </c:pt>
                <c:pt idx="3">
                  <c:v>11.2</c:v>
                </c:pt>
                <c:pt idx="4">
                  <c:v>19.5</c:v>
                </c:pt>
              </c:numCache>
            </c:numRef>
          </c:val>
        </c:ser>
        <c:dLbls>
          <c:showLegendKey val="0"/>
          <c:showVal val="0"/>
          <c:showCatName val="0"/>
          <c:showSerName val="0"/>
          <c:showPercent val="0"/>
          <c:showBubbleSize val="0"/>
        </c:dLbls>
        <c:gapWidth val="150"/>
        <c:axId val="706065488"/>
        <c:axId val="706065880"/>
      </c:barChart>
      <c:catAx>
        <c:axId val="706065488"/>
        <c:scaling>
          <c:orientation val="minMax"/>
        </c:scaling>
        <c:delete val="0"/>
        <c:axPos val="b"/>
        <c:numFmt formatCode="General" sourceLinked="0"/>
        <c:majorTickMark val="out"/>
        <c:minorTickMark val="none"/>
        <c:tickLblPos val="nextTo"/>
        <c:txPr>
          <a:bodyPr/>
          <a:lstStyle/>
          <a:p>
            <a:pPr>
              <a:defRPr sz="600"/>
            </a:pPr>
            <a:endParaRPr lang="ru-RU"/>
          </a:p>
        </c:txPr>
        <c:crossAx val="706065880"/>
        <c:crosses val="autoZero"/>
        <c:auto val="1"/>
        <c:lblAlgn val="ctr"/>
        <c:lblOffset val="100"/>
        <c:noMultiLvlLbl val="0"/>
      </c:catAx>
      <c:valAx>
        <c:axId val="706065880"/>
        <c:scaling>
          <c:orientation val="minMax"/>
        </c:scaling>
        <c:delete val="0"/>
        <c:axPos val="l"/>
        <c:numFmt formatCode="General" sourceLinked="1"/>
        <c:majorTickMark val="out"/>
        <c:minorTickMark val="none"/>
        <c:tickLblPos val="nextTo"/>
        <c:crossAx val="706065488"/>
        <c:crosses val="autoZero"/>
        <c:crossBetween val="between"/>
      </c:valAx>
    </c:plotArea>
    <c:legend>
      <c:legendPos val="b"/>
      <c:layout>
        <c:manualLayout>
          <c:xMode val="edge"/>
          <c:yMode val="edge"/>
          <c:x val="0.17020059106784879"/>
          <c:y val="0.86597295591215651"/>
          <c:w val="0.66379829292992121"/>
          <c:h val="9.0753859157436112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Необходимость установления партнерских отношений с органами власти</c:v>
                </c:pt>
                <c:pt idx="1">
                  <c:v>Ограничение/ сложность доступа к поставкам товаров, оказанию услуг и выполнению работ в рамках госзакупок</c:v>
                </c:pt>
                <c:pt idx="2">
                  <c:v>Ограничение/ сложность доступа к закупкам компаний с госучастием и субъектов естественных монополий</c:v>
                </c:pt>
                <c:pt idx="3">
                  <c:v>Другое</c:v>
                </c:pt>
                <c:pt idx="4">
                  <c:v>Коррупция (включая взятки, дискриминацию и предоставление преференций отдельным участникам</c:v>
                </c:pt>
                <c:pt idx="5">
                  <c:v>Сложность/ затянутость процедуры получения лицензий</c:v>
                </c:pt>
                <c:pt idx="6">
                  <c:v>Нет ограничений</c:v>
                </c:pt>
                <c:pt idx="7">
                  <c:v>Высокие налоги</c:v>
                </c:pt>
                <c:pt idx="8">
                  <c:v>Сложность получения доступа к земельным участкам</c:v>
                </c:pt>
                <c:pt idx="9">
                  <c:v>Нестабильность российского законодательства, регулирующего предпринимательскую деятельность</c:v>
                </c:pt>
              </c:strCache>
            </c:strRef>
          </c:cat>
          <c:val>
            <c:numRef>
              <c:f>Лист1!$B$2:$B$11</c:f>
              <c:numCache>
                <c:formatCode>General</c:formatCode>
                <c:ptCount val="10"/>
                <c:pt idx="0">
                  <c:v>1.6</c:v>
                </c:pt>
                <c:pt idx="1">
                  <c:v>1.7</c:v>
                </c:pt>
                <c:pt idx="2">
                  <c:v>1.9000000000000001</c:v>
                </c:pt>
                <c:pt idx="3">
                  <c:v>2.5</c:v>
                </c:pt>
                <c:pt idx="4">
                  <c:v>3.9</c:v>
                </c:pt>
                <c:pt idx="5">
                  <c:v>8</c:v>
                </c:pt>
                <c:pt idx="6">
                  <c:v>15.3</c:v>
                </c:pt>
                <c:pt idx="7">
                  <c:v>19.5</c:v>
                </c:pt>
                <c:pt idx="8">
                  <c:v>21.1</c:v>
                </c:pt>
                <c:pt idx="9">
                  <c:v>24.4</c:v>
                </c:pt>
              </c:numCache>
            </c:numRef>
          </c:val>
        </c:ser>
        <c:dLbls>
          <c:showLegendKey val="0"/>
          <c:showVal val="0"/>
          <c:showCatName val="0"/>
          <c:showSerName val="0"/>
          <c:showPercent val="0"/>
          <c:showBubbleSize val="0"/>
        </c:dLbls>
        <c:gapWidth val="30"/>
        <c:axId val="706066664"/>
        <c:axId val="706067056"/>
      </c:barChart>
      <c:catAx>
        <c:axId val="706066664"/>
        <c:scaling>
          <c:orientation val="minMax"/>
        </c:scaling>
        <c:delete val="0"/>
        <c:axPos val="l"/>
        <c:numFmt formatCode="General" sourceLinked="0"/>
        <c:majorTickMark val="out"/>
        <c:minorTickMark val="none"/>
        <c:tickLblPos val="nextTo"/>
        <c:txPr>
          <a:bodyPr/>
          <a:lstStyle/>
          <a:p>
            <a:pPr>
              <a:defRPr sz="800"/>
            </a:pPr>
            <a:endParaRPr lang="ru-RU"/>
          </a:p>
        </c:txPr>
        <c:crossAx val="706067056"/>
        <c:crosses val="autoZero"/>
        <c:auto val="1"/>
        <c:lblAlgn val="ctr"/>
        <c:lblOffset val="100"/>
        <c:noMultiLvlLbl val="0"/>
      </c:catAx>
      <c:valAx>
        <c:axId val="706067056"/>
        <c:scaling>
          <c:orientation val="minMax"/>
        </c:scaling>
        <c:delete val="0"/>
        <c:axPos val="b"/>
        <c:numFmt formatCode="General" sourceLinked="1"/>
        <c:majorTickMark val="out"/>
        <c:minorTickMark val="none"/>
        <c:tickLblPos val="nextTo"/>
        <c:crossAx val="70606666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28120443277934"/>
          <c:y val="6.8217054263565891E-2"/>
          <c:w val="0.46968175853018374"/>
          <c:h val="0.81991979002624649"/>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Органы власти помогают бизнесу своими действиями</c:v>
                </c:pt>
                <c:pt idx="1">
                  <c:v>Органы власти ничего не предпринимают, их участие не требуется</c:v>
                </c:pt>
                <c:pt idx="2">
                  <c:v>Органы власти не предпринимают каких-либо действий, но их участие необходимо</c:v>
                </c:pt>
                <c:pt idx="3">
                  <c:v>Органы власти только мешают бизнесу своими действиями</c:v>
                </c:pt>
                <c:pt idx="4">
                  <c:v>В чем-то органы власти помогают, в чем-то мешают</c:v>
                </c:pt>
              </c:strCache>
            </c:strRef>
          </c:cat>
          <c:val>
            <c:numRef>
              <c:f>Лист1!$B$2:$B$6</c:f>
              <c:numCache>
                <c:formatCode>General</c:formatCode>
                <c:ptCount val="5"/>
                <c:pt idx="0">
                  <c:v>24.4</c:v>
                </c:pt>
                <c:pt idx="1">
                  <c:v>9.4</c:v>
                </c:pt>
                <c:pt idx="2">
                  <c:v>9.1</c:v>
                </c:pt>
                <c:pt idx="3">
                  <c:v>7.1</c:v>
                </c:pt>
                <c:pt idx="4">
                  <c:v>24.9</c:v>
                </c:pt>
              </c:numCache>
            </c:numRef>
          </c:val>
        </c:ser>
        <c:dLbls>
          <c:showLegendKey val="0"/>
          <c:showVal val="0"/>
          <c:showCatName val="0"/>
          <c:showSerName val="0"/>
          <c:showPercent val="0"/>
          <c:showBubbleSize val="0"/>
        </c:dLbls>
        <c:gapWidth val="66"/>
        <c:axId val="706067840"/>
        <c:axId val="706068232"/>
      </c:barChart>
      <c:catAx>
        <c:axId val="706067840"/>
        <c:scaling>
          <c:orientation val="minMax"/>
        </c:scaling>
        <c:delete val="0"/>
        <c:axPos val="l"/>
        <c:numFmt formatCode="General" sourceLinked="1"/>
        <c:majorTickMark val="out"/>
        <c:minorTickMark val="none"/>
        <c:tickLblPos val="nextTo"/>
        <c:crossAx val="706068232"/>
        <c:crosses val="autoZero"/>
        <c:auto val="1"/>
        <c:lblAlgn val="ctr"/>
        <c:lblOffset val="100"/>
        <c:noMultiLvlLbl val="0"/>
      </c:catAx>
      <c:valAx>
        <c:axId val="706068232"/>
        <c:scaling>
          <c:orientation val="minMax"/>
        </c:scaling>
        <c:delete val="0"/>
        <c:axPos val="b"/>
        <c:numFmt formatCode="General" sourceLinked="1"/>
        <c:majorTickMark val="out"/>
        <c:minorTickMark val="none"/>
        <c:tickLblPos val="nextTo"/>
        <c:crossAx val="70606784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strCache>
            </c:strRef>
          </c:cat>
          <c:val>
            <c:numRef>
              <c:f>Лист1!$B$2:$B$5</c:f>
              <c:numCache>
                <c:formatCode>General</c:formatCode>
                <c:ptCount val="4"/>
                <c:pt idx="0">
                  <c:v>7.6</c:v>
                </c:pt>
                <c:pt idx="1">
                  <c:v>24.1</c:v>
                </c:pt>
                <c:pt idx="2">
                  <c:v>18.899999999999999</c:v>
                </c:pt>
                <c:pt idx="3">
                  <c:v>16.2</c:v>
                </c:pt>
              </c:numCache>
            </c:numRef>
          </c:val>
        </c:ser>
        <c:dLbls>
          <c:showLegendKey val="0"/>
          <c:showVal val="0"/>
          <c:showCatName val="0"/>
          <c:showSerName val="0"/>
          <c:showPercent val="0"/>
          <c:showBubbleSize val="0"/>
        </c:dLbls>
        <c:gapWidth val="66"/>
        <c:axId val="706069016"/>
        <c:axId val="706069408"/>
      </c:barChart>
      <c:catAx>
        <c:axId val="706069016"/>
        <c:scaling>
          <c:orientation val="minMax"/>
        </c:scaling>
        <c:delete val="0"/>
        <c:axPos val="l"/>
        <c:numFmt formatCode="General" sourceLinked="1"/>
        <c:majorTickMark val="out"/>
        <c:minorTickMark val="none"/>
        <c:tickLblPos val="nextTo"/>
        <c:crossAx val="706069408"/>
        <c:crosses val="autoZero"/>
        <c:auto val="1"/>
        <c:lblAlgn val="ctr"/>
        <c:lblOffset val="100"/>
        <c:noMultiLvlLbl val="0"/>
      </c:catAx>
      <c:valAx>
        <c:axId val="706069408"/>
        <c:scaling>
          <c:orientation val="minMax"/>
        </c:scaling>
        <c:delete val="0"/>
        <c:axPos val="b"/>
        <c:numFmt formatCode="General" sourceLinked="1"/>
        <c:majorTickMark val="out"/>
        <c:minorTickMark val="none"/>
        <c:tickLblPos val="nextTo"/>
        <c:crossAx val="70606901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ru-RU" sz="1600">
                <a:latin typeface="Times New Roman" pitchFamily="18" charset="0"/>
                <a:cs typeface="Times New Roman" pitchFamily="18" charset="0"/>
              </a:rPr>
              <a:t>Удовлетворенность услугами, предоставляемыми индивидуальными предпринимателями в</a:t>
            </a:r>
            <a:r>
              <a:rPr lang="ru-RU" sz="1600" baseline="0">
                <a:latin typeface="Times New Roman" pitchFamily="18" charset="0"/>
                <a:cs typeface="Times New Roman" pitchFamily="18" charset="0"/>
              </a:rPr>
              <a:t> сфере дошкольного образования</a:t>
            </a:r>
            <a:endParaRPr lang="ru-RU" sz="1600">
              <a:latin typeface="Times New Roman" pitchFamily="18" charset="0"/>
              <a:cs typeface="Times New Roman" pitchFamily="18" charset="0"/>
            </a:endParaRPr>
          </a:p>
        </c:rich>
      </c:tx>
      <c:layout>
        <c:manualLayout>
          <c:xMode val="edge"/>
          <c:yMode val="edge"/>
          <c:x val="0.10468980942599566"/>
          <c:y val="2.1164021164021163E-2"/>
        </c:manualLayout>
      </c:layout>
      <c:overlay val="0"/>
    </c:title>
    <c:autoTitleDeleted val="0"/>
    <c:plotArea>
      <c:layout/>
      <c:barChart>
        <c:barDir val="bar"/>
        <c:grouping val="clustered"/>
        <c:varyColors val="0"/>
        <c:ser>
          <c:idx val="0"/>
          <c:order val="0"/>
          <c:tx>
            <c:strRef>
              <c:f>Лист1!$B$1</c:f>
              <c:strCache>
                <c:ptCount val="1"/>
                <c:pt idx="0">
                  <c:v>Удовлетворенность услугами, предоставляемыми индивидуальными предпринимателями</c:v>
                </c:pt>
              </c:strCache>
            </c:strRef>
          </c:tx>
          <c:invertIfNegative val="0"/>
          <c:dLbls>
            <c:dLbl>
              <c:idx val="0"/>
              <c:layout>
                <c:manualLayout>
                  <c:x val="2.3067899121305491E-3"/>
                  <c:y val="1.133905880812517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364372931644417E-3"/>
                  <c:y val="-3.779289493575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92959032294877E-2"/>
                  <c:y val="-6.802959153915284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495195709231998E-2"/>
                  <c:y val="-7.747602978199153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845463882232112E-2"/>
                  <c:y val="-2.64538361276269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профессиональные компетенции педагогов</c:v>
                </c:pt>
                <c:pt idx="1">
                  <c:v>организация питания</c:v>
                </c:pt>
                <c:pt idx="2">
                  <c:v>санитарно-гигиенические условия</c:v>
                </c:pt>
                <c:pt idx="3">
                  <c:v>воспитательный и образовательный процесс</c:v>
                </c:pt>
                <c:pt idx="4">
                  <c:v>материально-техническая база</c:v>
                </c:pt>
              </c:strCache>
            </c:strRef>
          </c:cat>
          <c:val>
            <c:numRef>
              <c:f>Лист1!$B$2:$B$6</c:f>
              <c:numCache>
                <c:formatCode>0%</c:formatCode>
                <c:ptCount val="5"/>
                <c:pt idx="0">
                  <c:v>0.98</c:v>
                </c:pt>
                <c:pt idx="1">
                  <c:v>0.97</c:v>
                </c:pt>
                <c:pt idx="2">
                  <c:v>0.96</c:v>
                </c:pt>
                <c:pt idx="3">
                  <c:v>0.93</c:v>
                </c:pt>
                <c:pt idx="4">
                  <c:v>0.88</c:v>
                </c:pt>
              </c:numCache>
            </c:numRef>
          </c:val>
        </c:ser>
        <c:dLbls>
          <c:showLegendKey val="0"/>
          <c:showVal val="0"/>
          <c:showCatName val="0"/>
          <c:showSerName val="0"/>
          <c:showPercent val="0"/>
          <c:showBubbleSize val="0"/>
        </c:dLbls>
        <c:gapWidth val="150"/>
        <c:axId val="703034152"/>
        <c:axId val="703045520"/>
      </c:barChart>
      <c:catAx>
        <c:axId val="703034152"/>
        <c:scaling>
          <c:orientation val="minMax"/>
        </c:scaling>
        <c:delete val="0"/>
        <c:axPos val="l"/>
        <c:numFmt formatCode="General" sourceLinked="0"/>
        <c:majorTickMark val="out"/>
        <c:minorTickMark val="none"/>
        <c:tickLblPos val="nextTo"/>
        <c:crossAx val="703045520"/>
        <c:crosses val="autoZero"/>
        <c:auto val="1"/>
        <c:lblAlgn val="ctr"/>
        <c:lblOffset val="100"/>
        <c:noMultiLvlLbl val="0"/>
      </c:catAx>
      <c:valAx>
        <c:axId val="703045520"/>
        <c:scaling>
          <c:orientation val="minMax"/>
        </c:scaling>
        <c:delete val="0"/>
        <c:axPos val="b"/>
        <c:majorGridlines/>
        <c:numFmt formatCode="0%" sourceLinked="1"/>
        <c:majorTickMark val="out"/>
        <c:minorTickMark val="none"/>
        <c:tickLblPos val="nextTo"/>
        <c:crossAx val="703034152"/>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strCache>
            </c:strRef>
          </c:cat>
          <c:val>
            <c:numRef>
              <c:f>Лист1!$B$2:$B$7</c:f>
              <c:numCache>
                <c:formatCode>General</c:formatCode>
                <c:ptCount val="6"/>
                <c:pt idx="0">
                  <c:v>3.6</c:v>
                </c:pt>
                <c:pt idx="1">
                  <c:v>11.3</c:v>
                </c:pt>
                <c:pt idx="2">
                  <c:v>17.600000000000001</c:v>
                </c:pt>
                <c:pt idx="3">
                  <c:v>14.8</c:v>
                </c:pt>
                <c:pt idx="4">
                  <c:v>4.3</c:v>
                </c:pt>
                <c:pt idx="5">
                  <c:v>8.2000000000000011</c:v>
                </c:pt>
              </c:numCache>
            </c:numRef>
          </c:val>
        </c:ser>
        <c:dLbls>
          <c:showLegendKey val="0"/>
          <c:showVal val="0"/>
          <c:showCatName val="0"/>
          <c:showSerName val="0"/>
          <c:showPercent val="0"/>
          <c:showBubbleSize val="0"/>
        </c:dLbls>
        <c:gapWidth val="66"/>
        <c:axId val="706070192"/>
        <c:axId val="706070584"/>
      </c:barChart>
      <c:catAx>
        <c:axId val="706070192"/>
        <c:scaling>
          <c:orientation val="minMax"/>
        </c:scaling>
        <c:delete val="0"/>
        <c:axPos val="l"/>
        <c:numFmt formatCode="General" sourceLinked="1"/>
        <c:majorTickMark val="out"/>
        <c:minorTickMark val="none"/>
        <c:tickLblPos val="nextTo"/>
        <c:crossAx val="706070584"/>
        <c:crosses val="autoZero"/>
        <c:auto val="1"/>
        <c:lblAlgn val="ctr"/>
        <c:lblOffset val="100"/>
        <c:noMultiLvlLbl val="0"/>
      </c:catAx>
      <c:valAx>
        <c:axId val="706070584"/>
        <c:scaling>
          <c:orientation val="minMax"/>
        </c:scaling>
        <c:delete val="0"/>
        <c:axPos val="b"/>
        <c:numFmt formatCode="General" sourceLinked="1"/>
        <c:majorTickMark val="out"/>
        <c:minorTickMark val="none"/>
        <c:tickLblPos val="nextTo"/>
        <c:crossAx val="70607019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876522776229482"/>
          <c:y val="4.0627885503231764E-2"/>
          <c:w val="0.40001476631495536"/>
          <c:h val="0.79139107611548976"/>
        </c:manualLayout>
      </c:layout>
      <c:barChart>
        <c:barDir val="bar"/>
        <c:grouping val="clustered"/>
        <c:varyColors val="0"/>
        <c:ser>
          <c:idx val="0"/>
          <c:order val="0"/>
          <c:tx>
            <c:strRef>
              <c:f>Лист5!$B$23</c:f>
              <c:strCache>
                <c:ptCount val="1"/>
                <c:pt idx="0">
                  <c:v>Достаточно или даже избыточно</c:v>
                </c:pt>
              </c:strCache>
            </c:strRef>
          </c:tx>
          <c:invertIfNegative val="0"/>
          <c:cat>
            <c:strRef>
              <c:f>Лист5!$A$24:$A$40</c:f>
              <c:strCache>
                <c:ptCount val="17"/>
                <c:pt idx="0">
                  <c:v>Рынок услуг розничной торговли фармацевтической продукцией</c:v>
                </c:pt>
                <c:pt idx="1">
                  <c:v>Розничная торговля</c:v>
                </c:pt>
                <c:pt idx="2">
                  <c:v>Рынок услуг связи</c:v>
                </c:pt>
                <c:pt idx="3">
                  <c:v>Рынок медицинских услуг (платных)</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производства продуктов питания</c:v>
                </c:pt>
                <c:pt idx="8">
                  <c:v>Рынок туристических услуг</c:v>
                </c:pt>
                <c:pt idx="9">
                  <c:v>Рынок услуг электроэнергетики</c:v>
                </c:pt>
                <c:pt idx="10">
                  <c:v>Рынок услуг ЖКХ</c:v>
                </c:pt>
                <c:pt idx="11">
                  <c:v>Рынок услуг перевозок пассажиров воздушным транспортом</c:v>
                </c:pt>
                <c:pt idx="12">
                  <c:v>Рынок услуг детского отдыха и оздоровления</c:v>
                </c:pt>
                <c:pt idx="13">
                  <c:v>Рынок услуг в сфере культуры</c:v>
                </c:pt>
                <c:pt idx="14">
                  <c:v>Рынок услуг социального обслуживания населения</c:v>
                </c:pt>
                <c:pt idx="15">
                  <c:v>Рынок услуг психолого-педагогического сопровождения детей с ОВЗ (платных)</c:v>
                </c:pt>
                <c:pt idx="16">
                  <c:v>Рынок услуг перевозок пассажиров водным транспортом</c:v>
                </c:pt>
              </c:strCache>
            </c:strRef>
          </c:cat>
          <c:val>
            <c:numRef>
              <c:f>Лист5!$B$24:$B$40</c:f>
              <c:numCache>
                <c:formatCode>General</c:formatCode>
                <c:ptCount val="17"/>
                <c:pt idx="0">
                  <c:v>73.099999999999994</c:v>
                </c:pt>
                <c:pt idx="1">
                  <c:v>70.099999999999994</c:v>
                </c:pt>
                <c:pt idx="2">
                  <c:v>65.099999999999994</c:v>
                </c:pt>
                <c:pt idx="3">
                  <c:v>59.3</c:v>
                </c:pt>
                <c:pt idx="4">
                  <c:v>56.8</c:v>
                </c:pt>
                <c:pt idx="5">
                  <c:v>55</c:v>
                </c:pt>
                <c:pt idx="6">
                  <c:v>52.1</c:v>
                </c:pt>
                <c:pt idx="7">
                  <c:v>51</c:v>
                </c:pt>
                <c:pt idx="8">
                  <c:v>50</c:v>
                </c:pt>
                <c:pt idx="9">
                  <c:v>44.1</c:v>
                </c:pt>
                <c:pt idx="10">
                  <c:v>41.8</c:v>
                </c:pt>
                <c:pt idx="11">
                  <c:v>39.5</c:v>
                </c:pt>
                <c:pt idx="12">
                  <c:v>38.1</c:v>
                </c:pt>
                <c:pt idx="13">
                  <c:v>30.3</c:v>
                </c:pt>
                <c:pt idx="14">
                  <c:v>28.8</c:v>
                </c:pt>
                <c:pt idx="15">
                  <c:v>21</c:v>
                </c:pt>
                <c:pt idx="16">
                  <c:v>17.600000000000001</c:v>
                </c:pt>
              </c:numCache>
            </c:numRef>
          </c:val>
        </c:ser>
        <c:ser>
          <c:idx val="1"/>
          <c:order val="1"/>
          <c:tx>
            <c:strRef>
              <c:f>Лист5!$C$23</c:f>
              <c:strCache>
                <c:ptCount val="1"/>
                <c:pt idx="0">
                  <c:v>Мало или нет совсем</c:v>
                </c:pt>
              </c:strCache>
            </c:strRef>
          </c:tx>
          <c:invertIfNegative val="0"/>
          <c:cat>
            <c:strRef>
              <c:f>Лист5!$A$24:$A$40</c:f>
              <c:strCache>
                <c:ptCount val="17"/>
                <c:pt idx="0">
                  <c:v>Рынок услуг розничной торговли фармацевтической продукцией</c:v>
                </c:pt>
                <c:pt idx="1">
                  <c:v>Розничная торговля</c:v>
                </c:pt>
                <c:pt idx="2">
                  <c:v>Рынок услуг связи</c:v>
                </c:pt>
                <c:pt idx="3">
                  <c:v>Рынок медицинских услуг (платных)</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производства продуктов питания</c:v>
                </c:pt>
                <c:pt idx="8">
                  <c:v>Рынок туристических услуг</c:v>
                </c:pt>
                <c:pt idx="9">
                  <c:v>Рынок услуг электроэнергетики</c:v>
                </c:pt>
                <c:pt idx="10">
                  <c:v>Рынок услуг ЖКХ</c:v>
                </c:pt>
                <c:pt idx="11">
                  <c:v>Рынок услуг перевозок пассажиров воздушным транспортом</c:v>
                </c:pt>
                <c:pt idx="12">
                  <c:v>Рынок услуг детского отдыха и оздоровления</c:v>
                </c:pt>
                <c:pt idx="13">
                  <c:v>Рынок услуг в сфере культуры</c:v>
                </c:pt>
                <c:pt idx="14">
                  <c:v>Рынок услуг социального обслуживания населения</c:v>
                </c:pt>
                <c:pt idx="15">
                  <c:v>Рынок услуг психолого-педагогического сопровождения детей с ОВЗ (платных)</c:v>
                </c:pt>
                <c:pt idx="16">
                  <c:v>Рынок услуг перевозок пассажиров водным транспортом</c:v>
                </c:pt>
              </c:strCache>
            </c:strRef>
          </c:cat>
          <c:val>
            <c:numRef>
              <c:f>Лист5!$C$24:$C$40</c:f>
              <c:numCache>
                <c:formatCode>General</c:formatCode>
                <c:ptCount val="17"/>
                <c:pt idx="0">
                  <c:v>20.3</c:v>
                </c:pt>
                <c:pt idx="1">
                  <c:v>20.5</c:v>
                </c:pt>
                <c:pt idx="2">
                  <c:v>25.8</c:v>
                </c:pt>
                <c:pt idx="3">
                  <c:v>33.300000000000004</c:v>
                </c:pt>
                <c:pt idx="4">
                  <c:v>32.6</c:v>
                </c:pt>
                <c:pt idx="5">
                  <c:v>31.6</c:v>
                </c:pt>
                <c:pt idx="6">
                  <c:v>39.5</c:v>
                </c:pt>
                <c:pt idx="7">
                  <c:v>42.1</c:v>
                </c:pt>
                <c:pt idx="8">
                  <c:v>41.8</c:v>
                </c:pt>
                <c:pt idx="9">
                  <c:v>40.5</c:v>
                </c:pt>
                <c:pt idx="10">
                  <c:v>42.5</c:v>
                </c:pt>
                <c:pt idx="11">
                  <c:v>52.8</c:v>
                </c:pt>
                <c:pt idx="12">
                  <c:v>53.1</c:v>
                </c:pt>
                <c:pt idx="13">
                  <c:v>60.6</c:v>
                </c:pt>
                <c:pt idx="14">
                  <c:v>51.8</c:v>
                </c:pt>
                <c:pt idx="15">
                  <c:v>41.5</c:v>
                </c:pt>
                <c:pt idx="16">
                  <c:v>60.3</c:v>
                </c:pt>
              </c:numCache>
            </c:numRef>
          </c:val>
        </c:ser>
        <c:dLbls>
          <c:showLegendKey val="0"/>
          <c:showVal val="0"/>
          <c:showCatName val="0"/>
          <c:showSerName val="0"/>
          <c:showPercent val="0"/>
          <c:showBubbleSize val="0"/>
        </c:dLbls>
        <c:gapWidth val="150"/>
        <c:axId val="706071368"/>
        <c:axId val="706071760"/>
      </c:barChart>
      <c:catAx>
        <c:axId val="706071368"/>
        <c:scaling>
          <c:orientation val="minMax"/>
        </c:scaling>
        <c:delete val="0"/>
        <c:axPos val="l"/>
        <c:numFmt formatCode="General" sourceLinked="0"/>
        <c:majorTickMark val="out"/>
        <c:minorTickMark val="none"/>
        <c:tickLblPos val="nextTo"/>
        <c:crossAx val="706071760"/>
        <c:crosses val="autoZero"/>
        <c:auto val="1"/>
        <c:lblAlgn val="ctr"/>
        <c:lblOffset val="100"/>
        <c:noMultiLvlLbl val="0"/>
      </c:catAx>
      <c:valAx>
        <c:axId val="706071760"/>
        <c:scaling>
          <c:orientation val="minMax"/>
        </c:scaling>
        <c:delete val="0"/>
        <c:axPos val="b"/>
        <c:majorGridlines/>
        <c:numFmt formatCode="General" sourceLinked="1"/>
        <c:majorTickMark val="out"/>
        <c:minorTickMark val="none"/>
        <c:tickLblPos val="nextTo"/>
        <c:crossAx val="706071368"/>
        <c:crosses val="autoZero"/>
        <c:crossBetween val="between"/>
      </c:valAx>
    </c:plotArea>
    <c:legend>
      <c:legendPos val="r"/>
      <c:layout>
        <c:manualLayout>
          <c:xMode val="edge"/>
          <c:yMode val="edge"/>
          <c:x val="8.6563059061203727E-3"/>
          <c:y val="0.90227902952574168"/>
          <c:w val="0.92745909852458941"/>
          <c:h val="7.448135465061342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314118142639552"/>
          <c:y val="3.7037037037037056E-2"/>
          <c:w val="0.47083299772713638"/>
          <c:h val="0.80646173016251754"/>
        </c:manualLayout>
      </c:layout>
      <c:barChart>
        <c:barDir val="bar"/>
        <c:grouping val="clustered"/>
        <c:varyColors val="0"/>
        <c:ser>
          <c:idx val="0"/>
          <c:order val="0"/>
          <c:tx>
            <c:strRef>
              <c:f>Лист5!$B$1</c:f>
              <c:strCache>
                <c:ptCount val="1"/>
                <c:pt idx="0">
                  <c:v>2017</c:v>
                </c:pt>
              </c:strCache>
            </c:strRef>
          </c:tx>
          <c:invertIfNegative val="0"/>
          <c:cat>
            <c:strRef>
              <c:f>Лист5!$A$2:$A$18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ЖКХ</c:v>
                </c:pt>
                <c:pt idx="7">
                  <c:v>Рынок услуг электроэнергетики</c:v>
                </c:pt>
                <c:pt idx="8">
                  <c:v>Рынок туристических услуг</c:v>
                </c:pt>
                <c:pt idx="9">
                  <c:v>Рынок производства продуктов питания</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услуг дошкольного образования (негосударственные детские сады, имеющие лицензию)</c:v>
                </c:pt>
                <c:pt idx="12">
                  <c:v>Рынок услуг дополнительного образования детей (платных)</c:v>
                </c:pt>
                <c:pt idx="13">
                  <c:v>Рынок медицинских услуг (платных)</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Лист5!$B$2:$B$18</c:f>
              <c:numCache>
                <c:formatCode>General</c:formatCode>
                <c:ptCount val="17"/>
                <c:pt idx="0">
                  <c:v>17.600000000000001</c:v>
                </c:pt>
                <c:pt idx="1">
                  <c:v>21</c:v>
                </c:pt>
                <c:pt idx="2">
                  <c:v>28.8</c:v>
                </c:pt>
                <c:pt idx="3">
                  <c:v>30.3</c:v>
                </c:pt>
                <c:pt idx="4">
                  <c:v>38.1</c:v>
                </c:pt>
                <c:pt idx="5">
                  <c:v>39.5</c:v>
                </c:pt>
                <c:pt idx="6">
                  <c:v>41.8</c:v>
                </c:pt>
                <c:pt idx="7">
                  <c:v>44.1</c:v>
                </c:pt>
                <c:pt idx="8">
                  <c:v>50</c:v>
                </c:pt>
                <c:pt idx="9">
                  <c:v>51</c:v>
                </c:pt>
                <c:pt idx="10">
                  <c:v>52.1</c:v>
                </c:pt>
                <c:pt idx="11">
                  <c:v>55</c:v>
                </c:pt>
                <c:pt idx="12">
                  <c:v>56.8</c:v>
                </c:pt>
                <c:pt idx="13">
                  <c:v>59.3</c:v>
                </c:pt>
                <c:pt idx="14">
                  <c:v>65.099999999999994</c:v>
                </c:pt>
                <c:pt idx="15">
                  <c:v>70.099999999999994</c:v>
                </c:pt>
                <c:pt idx="16">
                  <c:v>73.099999999999994</c:v>
                </c:pt>
              </c:numCache>
            </c:numRef>
          </c:val>
        </c:ser>
        <c:ser>
          <c:idx val="1"/>
          <c:order val="1"/>
          <c:tx>
            <c:strRef>
              <c:f>Лист5!$C$1</c:f>
              <c:strCache>
                <c:ptCount val="1"/>
                <c:pt idx="0">
                  <c:v>2016</c:v>
                </c:pt>
              </c:strCache>
            </c:strRef>
          </c:tx>
          <c:invertIfNegative val="0"/>
          <c:cat>
            <c:strRef>
              <c:f>Лист5!$A$2:$A$18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ЖКХ</c:v>
                </c:pt>
                <c:pt idx="7">
                  <c:v>Рынок услуг электроэнергетики</c:v>
                </c:pt>
                <c:pt idx="8">
                  <c:v>Рынок туристических услуг</c:v>
                </c:pt>
                <c:pt idx="9">
                  <c:v>Рынок производства продуктов питания</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услуг дошкольного образования (негосударственные детские сады, имеющие лицензию)</c:v>
                </c:pt>
                <c:pt idx="12">
                  <c:v>Рынок услуг дополнительного образования детей (платных)</c:v>
                </c:pt>
                <c:pt idx="13">
                  <c:v>Рынок медицинских услуг (платных)</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Лист5!$C$2:$C$18</c:f>
              <c:numCache>
                <c:formatCode>General</c:formatCode>
                <c:ptCount val="17"/>
                <c:pt idx="0">
                  <c:v>26</c:v>
                </c:pt>
                <c:pt idx="1">
                  <c:v>27</c:v>
                </c:pt>
                <c:pt idx="2">
                  <c:v>32</c:v>
                </c:pt>
                <c:pt idx="3">
                  <c:v>32</c:v>
                </c:pt>
                <c:pt idx="4">
                  <c:v>40.4</c:v>
                </c:pt>
                <c:pt idx="5">
                  <c:v>42.6</c:v>
                </c:pt>
                <c:pt idx="6">
                  <c:v>37.800000000000004</c:v>
                </c:pt>
                <c:pt idx="7">
                  <c:v>41.7</c:v>
                </c:pt>
                <c:pt idx="8">
                  <c:v>47.8</c:v>
                </c:pt>
                <c:pt idx="9">
                  <c:v>48.6</c:v>
                </c:pt>
                <c:pt idx="10">
                  <c:v>48.8</c:v>
                </c:pt>
                <c:pt idx="11">
                  <c:v>52.5</c:v>
                </c:pt>
                <c:pt idx="12">
                  <c:v>51.4</c:v>
                </c:pt>
                <c:pt idx="13">
                  <c:v>52.5</c:v>
                </c:pt>
                <c:pt idx="14">
                  <c:v>54.8</c:v>
                </c:pt>
                <c:pt idx="15">
                  <c:v>61.2</c:v>
                </c:pt>
                <c:pt idx="16">
                  <c:v>59.3</c:v>
                </c:pt>
              </c:numCache>
            </c:numRef>
          </c:val>
        </c:ser>
        <c:ser>
          <c:idx val="2"/>
          <c:order val="2"/>
          <c:tx>
            <c:strRef>
              <c:f>Лист5!$D$1</c:f>
              <c:strCache>
                <c:ptCount val="1"/>
                <c:pt idx="0">
                  <c:v>2015</c:v>
                </c:pt>
              </c:strCache>
            </c:strRef>
          </c:tx>
          <c:invertIfNegative val="0"/>
          <c:cat>
            <c:strRef>
              <c:f>Лист5!$A$2:$A$18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ЖКХ</c:v>
                </c:pt>
                <c:pt idx="7">
                  <c:v>Рынок услуг электроэнергетики</c:v>
                </c:pt>
                <c:pt idx="8">
                  <c:v>Рынок туристических услуг</c:v>
                </c:pt>
                <c:pt idx="9">
                  <c:v>Рынок производства продуктов питания</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услуг дошкольного образования (негосударственные детские сады, имеющие лицензию)</c:v>
                </c:pt>
                <c:pt idx="12">
                  <c:v>Рынок услуг дополнительного образования детей (платных)</c:v>
                </c:pt>
                <c:pt idx="13">
                  <c:v>Рынок медицинских услуг (платных)</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Лист5!$D$2:$D$18</c:f>
              <c:numCache>
                <c:formatCode>General</c:formatCode>
                <c:ptCount val="17"/>
                <c:pt idx="0">
                  <c:v>27.3</c:v>
                </c:pt>
                <c:pt idx="1">
                  <c:v>27.9</c:v>
                </c:pt>
                <c:pt idx="2">
                  <c:v>34.4</c:v>
                </c:pt>
                <c:pt idx="3">
                  <c:v>34.9</c:v>
                </c:pt>
                <c:pt idx="4">
                  <c:v>38.200000000000003</c:v>
                </c:pt>
                <c:pt idx="5">
                  <c:v>38.6</c:v>
                </c:pt>
                <c:pt idx="6">
                  <c:v>47.6</c:v>
                </c:pt>
                <c:pt idx="7">
                  <c:v>49.3</c:v>
                </c:pt>
                <c:pt idx="8">
                  <c:v>42.9</c:v>
                </c:pt>
                <c:pt idx="9">
                  <c:v>52.6</c:v>
                </c:pt>
                <c:pt idx="10">
                  <c:v>57.1</c:v>
                </c:pt>
                <c:pt idx="11">
                  <c:v>48.5</c:v>
                </c:pt>
                <c:pt idx="12">
                  <c:v>47.8</c:v>
                </c:pt>
                <c:pt idx="13">
                  <c:v>56</c:v>
                </c:pt>
                <c:pt idx="14">
                  <c:v>56.9</c:v>
                </c:pt>
                <c:pt idx="15">
                  <c:v>61.6</c:v>
                </c:pt>
                <c:pt idx="16">
                  <c:v>67.2</c:v>
                </c:pt>
              </c:numCache>
            </c:numRef>
          </c:val>
        </c:ser>
        <c:dLbls>
          <c:showLegendKey val="0"/>
          <c:showVal val="0"/>
          <c:showCatName val="0"/>
          <c:showSerName val="0"/>
          <c:showPercent val="0"/>
          <c:showBubbleSize val="0"/>
        </c:dLbls>
        <c:gapWidth val="150"/>
        <c:axId val="706072544"/>
        <c:axId val="706072936"/>
      </c:barChart>
      <c:catAx>
        <c:axId val="706072544"/>
        <c:scaling>
          <c:orientation val="minMax"/>
        </c:scaling>
        <c:delete val="0"/>
        <c:axPos val="l"/>
        <c:numFmt formatCode="General" sourceLinked="0"/>
        <c:majorTickMark val="out"/>
        <c:minorTickMark val="none"/>
        <c:tickLblPos val="nextTo"/>
        <c:crossAx val="706072936"/>
        <c:crosses val="autoZero"/>
        <c:auto val="1"/>
        <c:lblAlgn val="ctr"/>
        <c:lblOffset val="100"/>
        <c:noMultiLvlLbl val="0"/>
      </c:catAx>
      <c:valAx>
        <c:axId val="706072936"/>
        <c:scaling>
          <c:orientation val="minMax"/>
        </c:scaling>
        <c:delete val="0"/>
        <c:axPos val="b"/>
        <c:majorGridlines/>
        <c:numFmt formatCode="General" sourceLinked="1"/>
        <c:majorTickMark val="out"/>
        <c:minorTickMark val="none"/>
        <c:tickLblPos val="nextTo"/>
        <c:crossAx val="706072544"/>
        <c:crosses val="autoZero"/>
        <c:crossBetween val="between"/>
      </c:valAx>
    </c:plotArea>
    <c:legend>
      <c:legendPos val="r"/>
      <c:layout>
        <c:manualLayout>
          <c:xMode val="edge"/>
          <c:yMode val="edge"/>
          <c:x val="4.6487532808399012E-2"/>
          <c:y val="0.91372252710835389"/>
          <c:w val="0.95351246719159999"/>
          <c:h val="8.501259312282956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140537605213143"/>
          <c:y val="4.4310171198389009E-2"/>
          <c:w val="0.42045506380668085"/>
          <c:h val="0.78509960924292632"/>
        </c:manualLayout>
      </c:layout>
      <c:barChart>
        <c:barDir val="bar"/>
        <c:grouping val="clustered"/>
        <c:varyColors val="0"/>
        <c:ser>
          <c:idx val="0"/>
          <c:order val="0"/>
          <c:tx>
            <c:strRef>
              <c:f>'2017'!$B$246</c:f>
              <c:strCache>
                <c:ptCount val="1"/>
                <c:pt idx="0">
                  <c:v>Удовлетворены или скорее удовлетворены</c:v>
                </c:pt>
              </c:strCache>
            </c:strRef>
          </c:tx>
          <c:invertIfNegative val="0"/>
          <c:cat>
            <c:strRef>
              <c:f>'2017'!$A$247:$A$263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медицинских услуг (платных)</c:v>
                </c:pt>
                <c:pt idx="3">
                  <c:v>Рынок услуг ЖКХ</c:v>
                </c:pt>
                <c:pt idx="4">
                  <c:v>Рынок услуг электроэнергетики</c:v>
                </c:pt>
                <c:pt idx="5">
                  <c:v>Рынок услуг перевозок пассажиров воздушным транспортом</c:v>
                </c:pt>
                <c:pt idx="6">
                  <c:v>Рынок услуг социального обслуживания населения</c:v>
                </c:pt>
                <c:pt idx="7">
                  <c:v>Рынок услуг дошкольного образования (негосударственные детские сады, имеющие лицензию)</c:v>
                </c:pt>
                <c:pt idx="8">
                  <c:v>Рынок услуг дополнительного образования детей (платных)</c:v>
                </c:pt>
                <c:pt idx="9">
                  <c:v>Рынок услуг в сфере культуры</c:v>
                </c:pt>
                <c:pt idx="10">
                  <c:v>Рынок туристических услуг</c:v>
                </c:pt>
                <c:pt idx="11">
                  <c:v>Рынок услуг детского отдыха и оздоровления</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связи</c:v>
                </c:pt>
                <c:pt idx="16">
                  <c:v>Рынок услуг перевозок пассажиров наземным транспортом (рынок услуг межмуниципальных перевозок пассажиров автомобильным транспортом)</c:v>
                </c:pt>
              </c:strCache>
            </c:strRef>
          </c:cat>
          <c:val>
            <c:numRef>
              <c:f>'2017'!$B$247:$B$263</c:f>
              <c:numCache>
                <c:formatCode>General</c:formatCode>
                <c:ptCount val="17"/>
                <c:pt idx="0">
                  <c:v>16.600000000000001</c:v>
                </c:pt>
                <c:pt idx="1">
                  <c:v>17.100000000000001</c:v>
                </c:pt>
                <c:pt idx="2">
                  <c:v>19</c:v>
                </c:pt>
                <c:pt idx="3">
                  <c:v>21.6</c:v>
                </c:pt>
                <c:pt idx="4">
                  <c:v>21.8</c:v>
                </c:pt>
                <c:pt idx="5">
                  <c:v>23.5</c:v>
                </c:pt>
                <c:pt idx="6">
                  <c:v>24.3</c:v>
                </c:pt>
                <c:pt idx="7">
                  <c:v>26.8</c:v>
                </c:pt>
                <c:pt idx="8">
                  <c:v>27</c:v>
                </c:pt>
                <c:pt idx="9">
                  <c:v>27.3</c:v>
                </c:pt>
                <c:pt idx="10">
                  <c:v>27.3</c:v>
                </c:pt>
                <c:pt idx="11">
                  <c:v>27.8</c:v>
                </c:pt>
                <c:pt idx="12">
                  <c:v>28.8</c:v>
                </c:pt>
                <c:pt idx="13">
                  <c:v>31.8</c:v>
                </c:pt>
                <c:pt idx="14">
                  <c:v>32.800000000000004</c:v>
                </c:pt>
                <c:pt idx="15">
                  <c:v>33.5</c:v>
                </c:pt>
                <c:pt idx="16">
                  <c:v>34</c:v>
                </c:pt>
              </c:numCache>
            </c:numRef>
          </c:val>
        </c:ser>
        <c:ser>
          <c:idx val="1"/>
          <c:order val="1"/>
          <c:tx>
            <c:strRef>
              <c:f>'2017'!$C$246</c:f>
              <c:strCache>
                <c:ptCount val="1"/>
                <c:pt idx="0">
                  <c:v>Не удовлетворены и скорее не удовлетворены</c:v>
                </c:pt>
              </c:strCache>
            </c:strRef>
          </c:tx>
          <c:invertIfNegative val="0"/>
          <c:cat>
            <c:strRef>
              <c:f>'2017'!$A$247:$A$263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медицинских услуг (платных)</c:v>
                </c:pt>
                <c:pt idx="3">
                  <c:v>Рынок услуг ЖКХ</c:v>
                </c:pt>
                <c:pt idx="4">
                  <c:v>Рынок услуг электроэнергетики</c:v>
                </c:pt>
                <c:pt idx="5">
                  <c:v>Рынок услуг перевозок пассажиров воздушным транспортом</c:v>
                </c:pt>
                <c:pt idx="6">
                  <c:v>Рынок услуг социального обслуживания населения</c:v>
                </c:pt>
                <c:pt idx="7">
                  <c:v>Рынок услуг дошкольного образования (негосударственные детские сады, имеющие лицензию)</c:v>
                </c:pt>
                <c:pt idx="8">
                  <c:v>Рынок услуг дополнительного образования детей (платных)</c:v>
                </c:pt>
                <c:pt idx="9">
                  <c:v>Рынок услуг в сфере культуры</c:v>
                </c:pt>
                <c:pt idx="10">
                  <c:v>Рынок туристических услуг</c:v>
                </c:pt>
                <c:pt idx="11">
                  <c:v>Рынок услуг детского отдыха и оздоровления</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связи</c:v>
                </c:pt>
                <c:pt idx="16">
                  <c:v>Рынок услуг перевозок пассажиров наземным транспортом (рынок услуг межмуниципальных перевозок пассажиров автомобильным транспортом)</c:v>
                </c:pt>
              </c:strCache>
            </c:strRef>
          </c:cat>
          <c:val>
            <c:numRef>
              <c:f>'2017'!$C$247:$C$263</c:f>
              <c:numCache>
                <c:formatCode>General</c:formatCode>
                <c:ptCount val="17"/>
                <c:pt idx="0">
                  <c:v>37.300000000000004</c:v>
                </c:pt>
                <c:pt idx="1">
                  <c:v>37.800000000000004</c:v>
                </c:pt>
                <c:pt idx="2">
                  <c:v>67.8</c:v>
                </c:pt>
                <c:pt idx="3">
                  <c:v>64.599999999999994</c:v>
                </c:pt>
                <c:pt idx="4">
                  <c:v>62.6</c:v>
                </c:pt>
                <c:pt idx="5">
                  <c:v>58.8</c:v>
                </c:pt>
                <c:pt idx="6">
                  <c:v>47.6</c:v>
                </c:pt>
                <c:pt idx="7">
                  <c:v>53</c:v>
                </c:pt>
                <c:pt idx="8">
                  <c:v>52.3</c:v>
                </c:pt>
                <c:pt idx="9">
                  <c:v>56.3</c:v>
                </c:pt>
                <c:pt idx="10">
                  <c:v>53.3</c:v>
                </c:pt>
                <c:pt idx="11">
                  <c:v>55.8</c:v>
                </c:pt>
                <c:pt idx="12">
                  <c:v>60.8</c:v>
                </c:pt>
                <c:pt idx="13">
                  <c:v>57.6</c:v>
                </c:pt>
                <c:pt idx="14">
                  <c:v>53.8</c:v>
                </c:pt>
                <c:pt idx="15">
                  <c:v>52.5</c:v>
                </c:pt>
                <c:pt idx="16">
                  <c:v>52.8</c:v>
                </c:pt>
              </c:numCache>
            </c:numRef>
          </c:val>
        </c:ser>
        <c:dLbls>
          <c:showLegendKey val="0"/>
          <c:showVal val="0"/>
          <c:showCatName val="0"/>
          <c:showSerName val="0"/>
          <c:showPercent val="0"/>
          <c:showBubbleSize val="0"/>
        </c:dLbls>
        <c:gapWidth val="150"/>
        <c:axId val="706073720"/>
        <c:axId val="706074112"/>
      </c:barChart>
      <c:catAx>
        <c:axId val="706073720"/>
        <c:scaling>
          <c:orientation val="minMax"/>
        </c:scaling>
        <c:delete val="0"/>
        <c:axPos val="l"/>
        <c:numFmt formatCode="General" sourceLinked="0"/>
        <c:majorTickMark val="out"/>
        <c:minorTickMark val="none"/>
        <c:tickLblPos val="nextTo"/>
        <c:crossAx val="706074112"/>
        <c:crosses val="autoZero"/>
        <c:auto val="1"/>
        <c:lblAlgn val="ctr"/>
        <c:lblOffset val="100"/>
        <c:noMultiLvlLbl val="0"/>
      </c:catAx>
      <c:valAx>
        <c:axId val="706074112"/>
        <c:scaling>
          <c:orientation val="minMax"/>
        </c:scaling>
        <c:delete val="0"/>
        <c:axPos val="b"/>
        <c:majorGridlines/>
        <c:numFmt formatCode="General" sourceLinked="1"/>
        <c:majorTickMark val="out"/>
        <c:minorTickMark val="none"/>
        <c:tickLblPos val="nextTo"/>
        <c:crossAx val="706073720"/>
        <c:crosses val="autoZero"/>
        <c:crossBetween val="between"/>
      </c:valAx>
    </c:plotArea>
    <c:legend>
      <c:legendPos val="r"/>
      <c:layout>
        <c:manualLayout>
          <c:xMode val="edge"/>
          <c:yMode val="edge"/>
          <c:x val="5.9578557177575077E-2"/>
          <c:y val="0.91251376585488142"/>
          <c:w val="0.92226246719159999"/>
          <c:h val="8.581291921843101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200067340887233"/>
          <c:y val="4.0072871239869551E-2"/>
          <c:w val="0.47519153614298976"/>
          <c:h val="0.79424086578055042"/>
        </c:manualLayout>
      </c:layout>
      <c:barChart>
        <c:barDir val="bar"/>
        <c:grouping val="clustered"/>
        <c:varyColors val="0"/>
        <c:ser>
          <c:idx val="0"/>
          <c:order val="0"/>
          <c:tx>
            <c:strRef>
              <c:f>Лист5!$B$66</c:f>
              <c:strCache>
                <c:ptCount val="1"/>
                <c:pt idx="0">
                  <c:v>2017</c:v>
                </c:pt>
              </c:strCache>
            </c:strRef>
          </c:tx>
          <c:invertIfNegative val="0"/>
          <c:cat>
            <c:strRef>
              <c:f>Лист5!$A$67:$A$83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дополнительного образования детей (платных)</c:v>
                </c:pt>
                <c:pt idx="4">
                  <c:v>Рынок услуг связи</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дошкольного образования (негосударственные детские сады, имеющие лицензию)</c:v>
                </c:pt>
                <c:pt idx="7">
                  <c:v>Рынок туристических услуг</c:v>
                </c:pt>
                <c:pt idx="8">
                  <c:v>Рынок услуг розничной торговли фармацевтической продукцией</c:v>
                </c:pt>
                <c:pt idx="9">
                  <c:v>Рынок услуг детского отдыха и оздоровления</c:v>
                </c:pt>
                <c:pt idx="10">
                  <c:v>Рынок услуг в сфере культуры</c:v>
                </c:pt>
                <c:pt idx="11">
                  <c:v>Розничная торговля</c:v>
                </c:pt>
                <c:pt idx="12">
                  <c:v>Рынок услуг перевозок пассажиров воздушным транспортом</c:v>
                </c:pt>
                <c:pt idx="13">
                  <c:v>Рынок производства продуктов питания</c:v>
                </c:pt>
                <c:pt idx="14">
                  <c:v>Рынок услуг электроэнергетики</c:v>
                </c:pt>
                <c:pt idx="15">
                  <c:v>Рынок услуг ЖКХ</c:v>
                </c:pt>
                <c:pt idx="16">
                  <c:v>Рынок медицинских услуг (платных)</c:v>
                </c:pt>
              </c:strCache>
            </c:strRef>
          </c:cat>
          <c:val>
            <c:numRef>
              <c:f>Лист5!$B$67:$B$83</c:f>
              <c:numCache>
                <c:formatCode>General</c:formatCode>
                <c:ptCount val="17"/>
                <c:pt idx="0">
                  <c:v>37.300000000000004</c:v>
                </c:pt>
                <c:pt idx="1">
                  <c:v>37.800000000000004</c:v>
                </c:pt>
                <c:pt idx="2">
                  <c:v>47.6</c:v>
                </c:pt>
                <c:pt idx="3">
                  <c:v>52.3</c:v>
                </c:pt>
                <c:pt idx="4">
                  <c:v>52.5</c:v>
                </c:pt>
                <c:pt idx="5">
                  <c:v>52.8</c:v>
                </c:pt>
                <c:pt idx="6">
                  <c:v>53</c:v>
                </c:pt>
                <c:pt idx="7">
                  <c:v>53.3</c:v>
                </c:pt>
                <c:pt idx="8">
                  <c:v>53.8</c:v>
                </c:pt>
                <c:pt idx="9">
                  <c:v>55.8</c:v>
                </c:pt>
                <c:pt idx="10">
                  <c:v>56.3</c:v>
                </c:pt>
                <c:pt idx="11">
                  <c:v>57.6</c:v>
                </c:pt>
                <c:pt idx="12">
                  <c:v>58.8</c:v>
                </c:pt>
                <c:pt idx="13">
                  <c:v>60.8</c:v>
                </c:pt>
                <c:pt idx="14">
                  <c:v>62.6</c:v>
                </c:pt>
                <c:pt idx="15">
                  <c:v>64.599999999999994</c:v>
                </c:pt>
                <c:pt idx="16">
                  <c:v>67.8</c:v>
                </c:pt>
              </c:numCache>
            </c:numRef>
          </c:val>
        </c:ser>
        <c:ser>
          <c:idx val="1"/>
          <c:order val="1"/>
          <c:tx>
            <c:strRef>
              <c:f>Лист5!$C$66</c:f>
              <c:strCache>
                <c:ptCount val="1"/>
                <c:pt idx="0">
                  <c:v>2016</c:v>
                </c:pt>
              </c:strCache>
            </c:strRef>
          </c:tx>
          <c:invertIfNegative val="0"/>
          <c:cat>
            <c:strRef>
              <c:f>Лист5!$A$67:$A$83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дополнительного образования детей (платных)</c:v>
                </c:pt>
                <c:pt idx="4">
                  <c:v>Рынок услуг связи</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дошкольного образования (негосударственные детские сады, имеющие лицензию)</c:v>
                </c:pt>
                <c:pt idx="7">
                  <c:v>Рынок туристических услуг</c:v>
                </c:pt>
                <c:pt idx="8">
                  <c:v>Рынок услуг розничной торговли фармацевтической продукцией</c:v>
                </c:pt>
                <c:pt idx="9">
                  <c:v>Рынок услуг детского отдыха и оздоровления</c:v>
                </c:pt>
                <c:pt idx="10">
                  <c:v>Рынок услуг в сфере культуры</c:v>
                </c:pt>
                <c:pt idx="11">
                  <c:v>Розничная торговля</c:v>
                </c:pt>
                <c:pt idx="12">
                  <c:v>Рынок услуг перевозок пассажиров воздушным транспортом</c:v>
                </c:pt>
                <c:pt idx="13">
                  <c:v>Рынок производства продуктов питания</c:v>
                </c:pt>
                <c:pt idx="14">
                  <c:v>Рынок услуг электроэнергетики</c:v>
                </c:pt>
                <c:pt idx="15">
                  <c:v>Рынок услуг ЖКХ</c:v>
                </c:pt>
                <c:pt idx="16">
                  <c:v>Рынок медицинских услуг (платных)</c:v>
                </c:pt>
              </c:strCache>
            </c:strRef>
          </c:cat>
          <c:val>
            <c:numRef>
              <c:f>Лист5!$C$67:$C$83</c:f>
              <c:numCache>
                <c:formatCode>General</c:formatCode>
                <c:ptCount val="17"/>
                <c:pt idx="0">
                  <c:v>48.3</c:v>
                </c:pt>
                <c:pt idx="1">
                  <c:v>51.2</c:v>
                </c:pt>
                <c:pt idx="2">
                  <c:v>54.6</c:v>
                </c:pt>
                <c:pt idx="3">
                  <c:v>50.1</c:v>
                </c:pt>
                <c:pt idx="4">
                  <c:v>46.7</c:v>
                </c:pt>
                <c:pt idx="5">
                  <c:v>57.7</c:v>
                </c:pt>
                <c:pt idx="6">
                  <c:v>29.3</c:v>
                </c:pt>
                <c:pt idx="7">
                  <c:v>54.3</c:v>
                </c:pt>
                <c:pt idx="8">
                  <c:v>54.6</c:v>
                </c:pt>
                <c:pt idx="9">
                  <c:v>58.3</c:v>
                </c:pt>
                <c:pt idx="10">
                  <c:v>60.3</c:v>
                </c:pt>
                <c:pt idx="11">
                  <c:v>59.1</c:v>
                </c:pt>
                <c:pt idx="12">
                  <c:v>59.6</c:v>
                </c:pt>
                <c:pt idx="13">
                  <c:v>62.2</c:v>
                </c:pt>
                <c:pt idx="14">
                  <c:v>55.4</c:v>
                </c:pt>
                <c:pt idx="15">
                  <c:v>63.2</c:v>
                </c:pt>
                <c:pt idx="16">
                  <c:v>62.2</c:v>
                </c:pt>
              </c:numCache>
            </c:numRef>
          </c:val>
        </c:ser>
        <c:ser>
          <c:idx val="2"/>
          <c:order val="2"/>
          <c:tx>
            <c:strRef>
              <c:f>Лист5!$D$66</c:f>
              <c:strCache>
                <c:ptCount val="1"/>
                <c:pt idx="0">
                  <c:v>2015</c:v>
                </c:pt>
              </c:strCache>
            </c:strRef>
          </c:tx>
          <c:invertIfNegative val="0"/>
          <c:cat>
            <c:strRef>
              <c:f>Лист5!$A$67:$A$83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дополнительного образования детей (платных)</c:v>
                </c:pt>
                <c:pt idx="4">
                  <c:v>Рынок услуг связи</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дошкольного образования (негосударственные детские сады, имеющие лицензию)</c:v>
                </c:pt>
                <c:pt idx="7">
                  <c:v>Рынок туристических услуг</c:v>
                </c:pt>
                <c:pt idx="8">
                  <c:v>Рынок услуг розничной торговли фармацевтической продукцией</c:v>
                </c:pt>
                <c:pt idx="9">
                  <c:v>Рынок услуг детского отдыха и оздоровления</c:v>
                </c:pt>
                <c:pt idx="10">
                  <c:v>Рынок услуг в сфере культуры</c:v>
                </c:pt>
                <c:pt idx="11">
                  <c:v>Розничная торговля</c:v>
                </c:pt>
                <c:pt idx="12">
                  <c:v>Рынок услуг перевозок пассажиров воздушным транспортом</c:v>
                </c:pt>
                <c:pt idx="13">
                  <c:v>Рынок производства продуктов питания</c:v>
                </c:pt>
                <c:pt idx="14">
                  <c:v>Рынок услуг электроэнергетики</c:v>
                </c:pt>
                <c:pt idx="15">
                  <c:v>Рынок услуг ЖКХ</c:v>
                </c:pt>
                <c:pt idx="16">
                  <c:v>Рынок медицинских услуг (платных)</c:v>
                </c:pt>
              </c:strCache>
            </c:strRef>
          </c:cat>
          <c:val>
            <c:numRef>
              <c:f>Лист5!$D$67:$D$83</c:f>
              <c:numCache>
                <c:formatCode>General</c:formatCode>
                <c:ptCount val="17"/>
                <c:pt idx="0">
                  <c:v>40.6</c:v>
                </c:pt>
                <c:pt idx="1">
                  <c:v>44.2</c:v>
                </c:pt>
                <c:pt idx="2">
                  <c:v>49.3</c:v>
                </c:pt>
                <c:pt idx="3">
                  <c:v>46.1</c:v>
                </c:pt>
                <c:pt idx="4">
                  <c:v>56.7</c:v>
                </c:pt>
                <c:pt idx="5">
                  <c:v>60</c:v>
                </c:pt>
                <c:pt idx="6">
                  <c:v>40.4</c:v>
                </c:pt>
                <c:pt idx="7">
                  <c:v>53.2</c:v>
                </c:pt>
                <c:pt idx="8">
                  <c:v>53.2</c:v>
                </c:pt>
                <c:pt idx="9">
                  <c:v>46.3</c:v>
                </c:pt>
                <c:pt idx="10">
                  <c:v>47.9</c:v>
                </c:pt>
                <c:pt idx="11">
                  <c:v>56.8</c:v>
                </c:pt>
                <c:pt idx="12">
                  <c:v>60</c:v>
                </c:pt>
                <c:pt idx="13">
                  <c:v>56.4</c:v>
                </c:pt>
                <c:pt idx="14">
                  <c:v>54.6</c:v>
                </c:pt>
                <c:pt idx="15">
                  <c:v>59.1</c:v>
                </c:pt>
                <c:pt idx="16">
                  <c:v>60.1</c:v>
                </c:pt>
              </c:numCache>
            </c:numRef>
          </c:val>
        </c:ser>
        <c:dLbls>
          <c:showLegendKey val="0"/>
          <c:showVal val="0"/>
          <c:showCatName val="0"/>
          <c:showSerName val="0"/>
          <c:showPercent val="0"/>
          <c:showBubbleSize val="0"/>
        </c:dLbls>
        <c:gapWidth val="150"/>
        <c:axId val="706074896"/>
        <c:axId val="706075288"/>
      </c:barChart>
      <c:catAx>
        <c:axId val="706074896"/>
        <c:scaling>
          <c:orientation val="minMax"/>
        </c:scaling>
        <c:delete val="0"/>
        <c:axPos val="l"/>
        <c:numFmt formatCode="General" sourceLinked="0"/>
        <c:majorTickMark val="out"/>
        <c:minorTickMark val="none"/>
        <c:tickLblPos val="nextTo"/>
        <c:crossAx val="706075288"/>
        <c:crosses val="autoZero"/>
        <c:auto val="1"/>
        <c:lblAlgn val="ctr"/>
        <c:lblOffset val="100"/>
        <c:noMultiLvlLbl val="0"/>
      </c:catAx>
      <c:valAx>
        <c:axId val="706075288"/>
        <c:scaling>
          <c:orientation val="minMax"/>
        </c:scaling>
        <c:delete val="0"/>
        <c:axPos val="b"/>
        <c:majorGridlines/>
        <c:numFmt formatCode="General" sourceLinked="1"/>
        <c:majorTickMark val="out"/>
        <c:minorTickMark val="none"/>
        <c:tickLblPos val="nextTo"/>
        <c:crossAx val="706074896"/>
        <c:crosses val="autoZero"/>
        <c:crossBetween val="between"/>
      </c:valAx>
    </c:plotArea>
    <c:legend>
      <c:legendPos val="r"/>
      <c:layout>
        <c:manualLayout>
          <c:xMode val="edge"/>
          <c:yMode val="edge"/>
          <c:x val="3.2942837323078206E-2"/>
          <c:y val="0.92941954001392357"/>
          <c:w val="0.96705716267692199"/>
          <c:h val="7.012293507821955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Лист6!$A$202:$A$214</c:f>
              <c:strCache>
                <c:ptCount val="13"/>
                <c:pt idx="0">
                  <c:v>Продукты питания</c:v>
                </c:pt>
                <c:pt idx="1">
                  <c:v>Услуги ЖКХ</c:v>
                </c:pt>
                <c:pt idx="2">
                  <c:v>"На все"</c:v>
                </c:pt>
                <c:pt idx="3">
                  <c:v>Бензин, топливо</c:v>
                </c:pt>
                <c:pt idx="4">
                  <c:v>Медицинские услуги</c:v>
                </c:pt>
                <c:pt idx="5">
                  <c:v>Другое</c:v>
                </c:pt>
                <c:pt idx="6">
                  <c:v>Образование</c:v>
                </c:pt>
                <c:pt idx="7">
                  <c:v>Авиабилеты</c:v>
                </c:pt>
                <c:pt idx="8">
                  <c:v>Интернет, связь, ТВ</c:v>
                </c:pt>
                <c:pt idx="9">
                  <c:v>Лекарства</c:v>
                </c:pt>
                <c:pt idx="10">
                  <c:v>Одежда, обувь</c:v>
                </c:pt>
                <c:pt idx="11">
                  <c:v>Туристические услуги</c:v>
                </c:pt>
                <c:pt idx="12">
                  <c:v>Общественный транспорт</c:v>
                </c:pt>
              </c:strCache>
            </c:strRef>
          </c:cat>
          <c:val>
            <c:numRef>
              <c:f>Лист6!$B$202:$B$214</c:f>
              <c:numCache>
                <c:formatCode>General</c:formatCode>
                <c:ptCount val="13"/>
                <c:pt idx="0">
                  <c:v>57.5</c:v>
                </c:pt>
                <c:pt idx="1">
                  <c:v>33.25</c:v>
                </c:pt>
                <c:pt idx="2">
                  <c:v>22.75</c:v>
                </c:pt>
                <c:pt idx="3">
                  <c:v>17</c:v>
                </c:pt>
                <c:pt idx="4">
                  <c:v>12</c:v>
                </c:pt>
                <c:pt idx="5">
                  <c:v>9.5</c:v>
                </c:pt>
                <c:pt idx="6">
                  <c:v>6.75</c:v>
                </c:pt>
                <c:pt idx="7">
                  <c:v>6.5</c:v>
                </c:pt>
                <c:pt idx="8">
                  <c:v>6.25</c:v>
                </c:pt>
                <c:pt idx="9">
                  <c:v>5.5</c:v>
                </c:pt>
                <c:pt idx="10">
                  <c:v>4.25</c:v>
                </c:pt>
                <c:pt idx="11">
                  <c:v>3.75</c:v>
                </c:pt>
                <c:pt idx="12">
                  <c:v>3</c:v>
                </c:pt>
              </c:numCache>
            </c:numRef>
          </c:val>
        </c:ser>
        <c:dLbls>
          <c:showLegendKey val="0"/>
          <c:showVal val="0"/>
          <c:showCatName val="0"/>
          <c:showSerName val="0"/>
          <c:showPercent val="0"/>
          <c:showBubbleSize val="0"/>
        </c:dLbls>
        <c:gapWidth val="150"/>
        <c:axId val="706076072"/>
        <c:axId val="706076464"/>
      </c:barChart>
      <c:catAx>
        <c:axId val="706076072"/>
        <c:scaling>
          <c:orientation val="minMax"/>
        </c:scaling>
        <c:delete val="0"/>
        <c:axPos val="l"/>
        <c:numFmt formatCode="General" sourceLinked="0"/>
        <c:majorTickMark val="out"/>
        <c:minorTickMark val="none"/>
        <c:tickLblPos val="nextTo"/>
        <c:crossAx val="706076464"/>
        <c:crosses val="autoZero"/>
        <c:auto val="1"/>
        <c:lblAlgn val="ctr"/>
        <c:lblOffset val="100"/>
        <c:noMultiLvlLbl val="0"/>
      </c:catAx>
      <c:valAx>
        <c:axId val="706076464"/>
        <c:scaling>
          <c:orientation val="minMax"/>
        </c:scaling>
        <c:delete val="0"/>
        <c:axPos val="b"/>
        <c:majorGridlines/>
        <c:numFmt formatCode="General" sourceLinked="1"/>
        <c:majorTickMark val="out"/>
        <c:minorTickMark val="none"/>
        <c:tickLblPos val="nextTo"/>
        <c:crossAx val="70607607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040739080864548"/>
          <c:y val="4.4444444444444502E-2"/>
          <c:w val="0.66551975640040395"/>
          <c:h val="0.7270150322118879"/>
        </c:manualLayout>
      </c:layout>
      <c:barChart>
        <c:barDir val="bar"/>
        <c:grouping val="clustered"/>
        <c:varyColors val="0"/>
        <c:ser>
          <c:idx val="0"/>
          <c:order val="0"/>
          <c:tx>
            <c:v>2017</c:v>
          </c:tx>
          <c:invertIfNegative val="0"/>
          <c:cat>
            <c:strRef>
              <c:f>Лист6!$A$233:$A$245</c:f>
              <c:strCache>
                <c:ptCount val="13"/>
                <c:pt idx="0">
                  <c:v>"На все"</c:v>
                </c:pt>
                <c:pt idx="1">
                  <c:v>Авиабилеты</c:v>
                </c:pt>
                <c:pt idx="2">
                  <c:v>Бензин, топливо</c:v>
                </c:pt>
                <c:pt idx="3">
                  <c:v>Другое</c:v>
                </c:pt>
                <c:pt idx="4">
                  <c:v>Интернет, связь, ТВ</c:v>
                </c:pt>
                <c:pt idx="5">
                  <c:v>Лекарства</c:v>
                </c:pt>
                <c:pt idx="6">
                  <c:v>Медицинские услуги</c:v>
                </c:pt>
                <c:pt idx="7">
                  <c:v>Образование</c:v>
                </c:pt>
                <c:pt idx="8">
                  <c:v>Общественный транспорт</c:v>
                </c:pt>
                <c:pt idx="9">
                  <c:v>Одежда, обувь</c:v>
                </c:pt>
                <c:pt idx="10">
                  <c:v>Продукты питания</c:v>
                </c:pt>
                <c:pt idx="11">
                  <c:v>Туристические услуги</c:v>
                </c:pt>
                <c:pt idx="12">
                  <c:v>Услуги ЖКХ</c:v>
                </c:pt>
              </c:strCache>
            </c:strRef>
          </c:cat>
          <c:val>
            <c:numRef>
              <c:f>Лист6!$B$233:$B$245</c:f>
              <c:numCache>
                <c:formatCode>General</c:formatCode>
                <c:ptCount val="13"/>
                <c:pt idx="0">
                  <c:v>22.75</c:v>
                </c:pt>
                <c:pt idx="1">
                  <c:v>6.5</c:v>
                </c:pt>
                <c:pt idx="2">
                  <c:v>17</c:v>
                </c:pt>
                <c:pt idx="3">
                  <c:v>9.5</c:v>
                </c:pt>
                <c:pt idx="4">
                  <c:v>6.25</c:v>
                </c:pt>
                <c:pt idx="5">
                  <c:v>5.5</c:v>
                </c:pt>
                <c:pt idx="6">
                  <c:v>12</c:v>
                </c:pt>
                <c:pt idx="7">
                  <c:v>6.75</c:v>
                </c:pt>
                <c:pt idx="8">
                  <c:v>3</c:v>
                </c:pt>
                <c:pt idx="9">
                  <c:v>4.25</c:v>
                </c:pt>
                <c:pt idx="10">
                  <c:v>57.5</c:v>
                </c:pt>
                <c:pt idx="11">
                  <c:v>3.75</c:v>
                </c:pt>
                <c:pt idx="12">
                  <c:v>33.25</c:v>
                </c:pt>
              </c:numCache>
            </c:numRef>
          </c:val>
        </c:ser>
        <c:ser>
          <c:idx val="1"/>
          <c:order val="1"/>
          <c:tx>
            <c:v>2016</c:v>
          </c:tx>
          <c:invertIfNegative val="0"/>
          <c:cat>
            <c:strRef>
              <c:f>Лист6!$A$233:$A$245</c:f>
              <c:strCache>
                <c:ptCount val="13"/>
                <c:pt idx="0">
                  <c:v>"На все"</c:v>
                </c:pt>
                <c:pt idx="1">
                  <c:v>Авиабилеты</c:v>
                </c:pt>
                <c:pt idx="2">
                  <c:v>Бензин, топливо</c:v>
                </c:pt>
                <c:pt idx="3">
                  <c:v>Другое</c:v>
                </c:pt>
                <c:pt idx="4">
                  <c:v>Интернет, связь, ТВ</c:v>
                </c:pt>
                <c:pt idx="5">
                  <c:v>Лекарства</c:v>
                </c:pt>
                <c:pt idx="6">
                  <c:v>Медицинские услуги</c:v>
                </c:pt>
                <c:pt idx="7">
                  <c:v>Образование</c:v>
                </c:pt>
                <c:pt idx="8">
                  <c:v>Общественный транспорт</c:v>
                </c:pt>
                <c:pt idx="9">
                  <c:v>Одежда, обувь</c:v>
                </c:pt>
                <c:pt idx="10">
                  <c:v>Продукты питания</c:v>
                </c:pt>
                <c:pt idx="11">
                  <c:v>Туристические услуги</c:v>
                </c:pt>
                <c:pt idx="12">
                  <c:v>Услуги ЖКХ</c:v>
                </c:pt>
              </c:strCache>
            </c:strRef>
          </c:cat>
          <c:val>
            <c:numRef>
              <c:f>Лист6!$C$233:$C$245</c:f>
              <c:numCache>
                <c:formatCode>General</c:formatCode>
                <c:ptCount val="13"/>
                <c:pt idx="0">
                  <c:v>2.8899999999999997</c:v>
                </c:pt>
                <c:pt idx="1">
                  <c:v>8.4</c:v>
                </c:pt>
                <c:pt idx="2">
                  <c:v>9.4500000000000028</c:v>
                </c:pt>
                <c:pt idx="3">
                  <c:v>1.05</c:v>
                </c:pt>
                <c:pt idx="4">
                  <c:v>4.72</c:v>
                </c:pt>
                <c:pt idx="5">
                  <c:v>2.36</c:v>
                </c:pt>
                <c:pt idx="6">
                  <c:v>4.99</c:v>
                </c:pt>
                <c:pt idx="7">
                  <c:v>3.15</c:v>
                </c:pt>
                <c:pt idx="8">
                  <c:v>2.62</c:v>
                </c:pt>
                <c:pt idx="9">
                  <c:v>8.4</c:v>
                </c:pt>
                <c:pt idx="10">
                  <c:v>35.96</c:v>
                </c:pt>
                <c:pt idx="11">
                  <c:v>1.84</c:v>
                </c:pt>
                <c:pt idx="12">
                  <c:v>17.59</c:v>
                </c:pt>
              </c:numCache>
            </c:numRef>
          </c:val>
        </c:ser>
        <c:ser>
          <c:idx val="2"/>
          <c:order val="2"/>
          <c:tx>
            <c:v>2015</c:v>
          </c:tx>
          <c:invertIfNegative val="0"/>
          <c:cat>
            <c:strRef>
              <c:f>Лист6!$A$233:$A$245</c:f>
              <c:strCache>
                <c:ptCount val="13"/>
                <c:pt idx="0">
                  <c:v>"На все"</c:v>
                </c:pt>
                <c:pt idx="1">
                  <c:v>Авиабилеты</c:v>
                </c:pt>
                <c:pt idx="2">
                  <c:v>Бензин, топливо</c:v>
                </c:pt>
                <c:pt idx="3">
                  <c:v>Другое</c:v>
                </c:pt>
                <c:pt idx="4">
                  <c:v>Интернет, связь, ТВ</c:v>
                </c:pt>
                <c:pt idx="5">
                  <c:v>Лекарства</c:v>
                </c:pt>
                <c:pt idx="6">
                  <c:v>Медицинские услуги</c:v>
                </c:pt>
                <c:pt idx="7">
                  <c:v>Образование</c:v>
                </c:pt>
                <c:pt idx="8">
                  <c:v>Общественный транспорт</c:v>
                </c:pt>
                <c:pt idx="9">
                  <c:v>Одежда, обувь</c:v>
                </c:pt>
                <c:pt idx="10">
                  <c:v>Продукты питания</c:v>
                </c:pt>
                <c:pt idx="11">
                  <c:v>Туристические услуги</c:v>
                </c:pt>
                <c:pt idx="12">
                  <c:v>Услуги ЖКХ</c:v>
                </c:pt>
              </c:strCache>
            </c:strRef>
          </c:cat>
          <c:val>
            <c:numRef>
              <c:f>Лист6!$D$233:$D$245</c:f>
              <c:numCache>
                <c:formatCode>General</c:formatCode>
                <c:ptCount val="13"/>
                <c:pt idx="1">
                  <c:v>8.9</c:v>
                </c:pt>
                <c:pt idx="2">
                  <c:v>7.3</c:v>
                </c:pt>
                <c:pt idx="3">
                  <c:v>14.4</c:v>
                </c:pt>
                <c:pt idx="4">
                  <c:v>3.6</c:v>
                </c:pt>
                <c:pt idx="5">
                  <c:v>2.8</c:v>
                </c:pt>
                <c:pt idx="6">
                  <c:v>3.1</c:v>
                </c:pt>
                <c:pt idx="9">
                  <c:v>5.6</c:v>
                </c:pt>
                <c:pt idx="10">
                  <c:v>34</c:v>
                </c:pt>
                <c:pt idx="12">
                  <c:v>20.2</c:v>
                </c:pt>
              </c:numCache>
            </c:numRef>
          </c:val>
        </c:ser>
        <c:dLbls>
          <c:showLegendKey val="0"/>
          <c:showVal val="0"/>
          <c:showCatName val="0"/>
          <c:showSerName val="0"/>
          <c:showPercent val="0"/>
          <c:showBubbleSize val="0"/>
        </c:dLbls>
        <c:gapWidth val="150"/>
        <c:axId val="706077248"/>
        <c:axId val="706077640"/>
      </c:barChart>
      <c:catAx>
        <c:axId val="706077248"/>
        <c:scaling>
          <c:orientation val="minMax"/>
        </c:scaling>
        <c:delete val="0"/>
        <c:axPos val="l"/>
        <c:numFmt formatCode="General" sourceLinked="1"/>
        <c:majorTickMark val="out"/>
        <c:minorTickMark val="none"/>
        <c:tickLblPos val="nextTo"/>
        <c:crossAx val="706077640"/>
        <c:crosses val="autoZero"/>
        <c:auto val="1"/>
        <c:lblAlgn val="ctr"/>
        <c:lblOffset val="100"/>
        <c:noMultiLvlLbl val="0"/>
      </c:catAx>
      <c:valAx>
        <c:axId val="706077640"/>
        <c:scaling>
          <c:orientation val="minMax"/>
        </c:scaling>
        <c:delete val="0"/>
        <c:axPos val="b"/>
        <c:majorGridlines/>
        <c:numFmt formatCode="General" sourceLinked="1"/>
        <c:majorTickMark val="out"/>
        <c:minorTickMark val="none"/>
        <c:tickLblPos val="nextTo"/>
        <c:crossAx val="706077248"/>
        <c:crosses val="autoZero"/>
        <c:crossBetween val="between"/>
      </c:valAx>
    </c:plotArea>
    <c:legend>
      <c:legendPos val="b"/>
      <c:layout>
        <c:manualLayout>
          <c:xMode val="edge"/>
          <c:yMode val="edge"/>
          <c:x val="0.17131490141651073"/>
          <c:y val="0.88885183674869672"/>
          <c:w val="0.65949154742145066"/>
          <c:h val="8.210775439893593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'2017'!$B$807</c:f>
              <c:strCache>
                <c:ptCount val="1"/>
                <c:pt idx="0">
                  <c:v>Удовлетворены или скорее удовлетворены</c:v>
                </c:pt>
              </c:strCache>
            </c:strRef>
          </c:tx>
          <c:invertIfNegative val="0"/>
          <c:cat>
            <c:strRef>
              <c:f>'2017'!$A$808:$A$824</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'2017'!$B$808:$B$824</c:f>
              <c:numCache>
                <c:formatCode>General</c:formatCode>
                <c:ptCount val="17"/>
                <c:pt idx="0">
                  <c:v>20.100000000000001</c:v>
                </c:pt>
                <c:pt idx="1">
                  <c:v>20.5</c:v>
                </c:pt>
                <c:pt idx="2">
                  <c:v>26.8</c:v>
                </c:pt>
                <c:pt idx="3">
                  <c:v>26.8</c:v>
                </c:pt>
                <c:pt idx="4">
                  <c:v>29</c:v>
                </c:pt>
                <c:pt idx="5">
                  <c:v>30.3</c:v>
                </c:pt>
                <c:pt idx="6">
                  <c:v>32</c:v>
                </c:pt>
                <c:pt idx="7">
                  <c:v>32.6</c:v>
                </c:pt>
                <c:pt idx="8">
                  <c:v>33.300000000000004</c:v>
                </c:pt>
                <c:pt idx="9">
                  <c:v>33.800000000000004</c:v>
                </c:pt>
                <c:pt idx="10">
                  <c:v>36.800000000000004</c:v>
                </c:pt>
                <c:pt idx="11">
                  <c:v>36.800000000000004</c:v>
                </c:pt>
                <c:pt idx="12">
                  <c:v>37</c:v>
                </c:pt>
                <c:pt idx="13">
                  <c:v>38.1</c:v>
                </c:pt>
                <c:pt idx="14">
                  <c:v>39.800000000000004</c:v>
                </c:pt>
                <c:pt idx="15">
                  <c:v>40.1</c:v>
                </c:pt>
                <c:pt idx="16">
                  <c:v>46.3</c:v>
                </c:pt>
              </c:numCache>
            </c:numRef>
          </c:val>
        </c:ser>
        <c:ser>
          <c:idx val="1"/>
          <c:order val="1"/>
          <c:tx>
            <c:strRef>
              <c:f>'2017'!$C$807</c:f>
              <c:strCache>
                <c:ptCount val="1"/>
                <c:pt idx="0">
                  <c:v>Не удовлетворены и скорее не удовлетворены</c:v>
                </c:pt>
              </c:strCache>
            </c:strRef>
          </c:tx>
          <c:invertIfNegative val="0"/>
          <c:cat>
            <c:strRef>
              <c:f>'2017'!$A$808:$A$824</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'2017'!$C$808:$C$824</c:f>
              <c:numCache>
                <c:formatCode>General</c:formatCode>
                <c:ptCount val="17"/>
                <c:pt idx="0">
                  <c:v>34.800000000000004</c:v>
                </c:pt>
                <c:pt idx="1">
                  <c:v>35.5</c:v>
                </c:pt>
                <c:pt idx="2">
                  <c:v>58.5</c:v>
                </c:pt>
                <c:pt idx="3">
                  <c:v>48.3</c:v>
                </c:pt>
                <c:pt idx="4">
                  <c:v>59</c:v>
                </c:pt>
                <c:pt idx="5">
                  <c:v>52.6</c:v>
                </c:pt>
                <c:pt idx="6">
                  <c:v>53</c:v>
                </c:pt>
                <c:pt idx="7">
                  <c:v>50.3</c:v>
                </c:pt>
                <c:pt idx="8">
                  <c:v>51.8</c:v>
                </c:pt>
                <c:pt idx="9">
                  <c:v>45.8</c:v>
                </c:pt>
                <c:pt idx="10">
                  <c:v>41.8</c:v>
                </c:pt>
                <c:pt idx="11">
                  <c:v>47</c:v>
                </c:pt>
                <c:pt idx="12">
                  <c:v>46.8</c:v>
                </c:pt>
                <c:pt idx="13">
                  <c:v>50.5</c:v>
                </c:pt>
                <c:pt idx="14">
                  <c:v>47.1</c:v>
                </c:pt>
                <c:pt idx="15">
                  <c:v>39.800000000000004</c:v>
                </c:pt>
                <c:pt idx="16">
                  <c:v>40.1</c:v>
                </c:pt>
              </c:numCache>
            </c:numRef>
          </c:val>
        </c:ser>
        <c:dLbls>
          <c:showLegendKey val="0"/>
          <c:showVal val="0"/>
          <c:showCatName val="0"/>
          <c:showSerName val="0"/>
          <c:showPercent val="0"/>
          <c:showBubbleSize val="0"/>
        </c:dLbls>
        <c:gapWidth val="150"/>
        <c:axId val="706078424"/>
        <c:axId val="706078816"/>
      </c:barChart>
      <c:catAx>
        <c:axId val="706078424"/>
        <c:scaling>
          <c:orientation val="minMax"/>
        </c:scaling>
        <c:delete val="0"/>
        <c:axPos val="l"/>
        <c:numFmt formatCode="General" sourceLinked="0"/>
        <c:majorTickMark val="out"/>
        <c:minorTickMark val="none"/>
        <c:tickLblPos val="nextTo"/>
        <c:crossAx val="706078816"/>
        <c:crosses val="autoZero"/>
        <c:auto val="1"/>
        <c:lblAlgn val="ctr"/>
        <c:lblOffset val="100"/>
        <c:noMultiLvlLbl val="0"/>
      </c:catAx>
      <c:valAx>
        <c:axId val="706078816"/>
        <c:scaling>
          <c:orientation val="minMax"/>
        </c:scaling>
        <c:delete val="0"/>
        <c:axPos val="b"/>
        <c:majorGridlines/>
        <c:numFmt formatCode="General" sourceLinked="1"/>
        <c:majorTickMark val="out"/>
        <c:minorTickMark val="none"/>
        <c:tickLblPos val="nextTo"/>
        <c:crossAx val="70607842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'2017'!$B$828</c:f>
              <c:strCache>
                <c:ptCount val="1"/>
                <c:pt idx="0">
                  <c:v>2017</c:v>
                </c:pt>
              </c:strCache>
            </c:strRef>
          </c:tx>
          <c:invertIfNegative val="0"/>
          <c:cat>
            <c:strRef>
              <c:f>'2017'!$A$829:$A$845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'2017'!$B$829:$B$845</c:f>
              <c:numCache>
                <c:formatCode>General</c:formatCode>
                <c:ptCount val="17"/>
                <c:pt idx="0">
                  <c:v>20.100000000000001</c:v>
                </c:pt>
                <c:pt idx="1">
                  <c:v>20.5</c:v>
                </c:pt>
                <c:pt idx="2">
                  <c:v>26.8</c:v>
                </c:pt>
                <c:pt idx="3">
                  <c:v>26.8</c:v>
                </c:pt>
                <c:pt idx="4">
                  <c:v>29</c:v>
                </c:pt>
                <c:pt idx="5">
                  <c:v>30.3</c:v>
                </c:pt>
                <c:pt idx="6">
                  <c:v>32</c:v>
                </c:pt>
                <c:pt idx="7">
                  <c:v>32.6</c:v>
                </c:pt>
                <c:pt idx="8">
                  <c:v>33.300000000000004</c:v>
                </c:pt>
                <c:pt idx="9">
                  <c:v>33.800000000000004</c:v>
                </c:pt>
                <c:pt idx="10">
                  <c:v>36.800000000000004</c:v>
                </c:pt>
                <c:pt idx="11">
                  <c:v>36.800000000000004</c:v>
                </c:pt>
                <c:pt idx="12">
                  <c:v>37</c:v>
                </c:pt>
                <c:pt idx="13">
                  <c:v>38.1</c:v>
                </c:pt>
                <c:pt idx="14">
                  <c:v>39.800000000000004</c:v>
                </c:pt>
                <c:pt idx="15">
                  <c:v>40.1</c:v>
                </c:pt>
                <c:pt idx="16">
                  <c:v>46.3</c:v>
                </c:pt>
              </c:numCache>
            </c:numRef>
          </c:val>
        </c:ser>
        <c:ser>
          <c:idx val="1"/>
          <c:order val="1"/>
          <c:tx>
            <c:strRef>
              <c:f>'2017'!$C$828</c:f>
              <c:strCache>
                <c:ptCount val="1"/>
                <c:pt idx="0">
                  <c:v>2016</c:v>
                </c:pt>
              </c:strCache>
            </c:strRef>
          </c:tx>
          <c:invertIfNegative val="0"/>
          <c:cat>
            <c:strRef>
              <c:f>'2017'!$A$829:$A$845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'2017'!$C$829:$C$845</c:f>
              <c:numCache>
                <c:formatCode>General</c:formatCode>
                <c:ptCount val="17"/>
                <c:pt idx="0">
                  <c:v>25</c:v>
                </c:pt>
                <c:pt idx="1">
                  <c:v>23.1</c:v>
                </c:pt>
                <c:pt idx="2">
                  <c:v>24.7</c:v>
                </c:pt>
                <c:pt idx="3">
                  <c:v>27.8</c:v>
                </c:pt>
                <c:pt idx="4">
                  <c:v>30.7</c:v>
                </c:pt>
                <c:pt idx="5">
                  <c:v>29.7</c:v>
                </c:pt>
                <c:pt idx="6">
                  <c:v>28.8</c:v>
                </c:pt>
                <c:pt idx="7">
                  <c:v>30.4</c:v>
                </c:pt>
                <c:pt idx="8">
                  <c:v>33.300000000000004</c:v>
                </c:pt>
                <c:pt idx="9">
                  <c:v>33.300000000000004</c:v>
                </c:pt>
                <c:pt idx="10">
                  <c:v>32</c:v>
                </c:pt>
                <c:pt idx="11">
                  <c:v>38.1</c:v>
                </c:pt>
                <c:pt idx="12">
                  <c:v>28.4</c:v>
                </c:pt>
                <c:pt idx="13">
                  <c:v>34.6</c:v>
                </c:pt>
                <c:pt idx="14">
                  <c:v>32.5</c:v>
                </c:pt>
                <c:pt idx="15">
                  <c:v>32</c:v>
                </c:pt>
                <c:pt idx="16">
                  <c:v>35.4</c:v>
                </c:pt>
              </c:numCache>
            </c:numRef>
          </c:val>
        </c:ser>
        <c:ser>
          <c:idx val="2"/>
          <c:order val="2"/>
          <c:tx>
            <c:strRef>
              <c:f>'2017'!$D$828</c:f>
              <c:strCache>
                <c:ptCount val="1"/>
                <c:pt idx="0">
                  <c:v>2015</c:v>
                </c:pt>
              </c:strCache>
            </c:strRef>
          </c:tx>
          <c:invertIfNegative val="0"/>
          <c:cat>
            <c:strRef>
              <c:f>'2017'!$A$829:$A$845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социального обслуживания населения</c:v>
                </c:pt>
                <c:pt idx="4">
                  <c:v>Рынок медицинских услуг (платных)</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услуг перевозок пассажиров воздушным транспортом</c:v>
                </c:pt>
                <c:pt idx="12">
                  <c:v>Рынок услуг связи</c:v>
                </c:pt>
                <c:pt idx="13">
                  <c:v>Рынок производства продуктов питания</c:v>
                </c:pt>
                <c:pt idx="14">
                  <c:v>Розничная торговля</c:v>
                </c:pt>
                <c:pt idx="15">
                  <c:v>Рынок туристических услуг</c:v>
                </c:pt>
                <c:pt idx="16">
                  <c:v>Рынок услуг розничной торговли фармацевтической продукцией</c:v>
                </c:pt>
              </c:strCache>
            </c:strRef>
          </c:cat>
          <c:val>
            <c:numRef>
              <c:f>'2017'!$D$829:$D$845</c:f>
              <c:numCache>
                <c:formatCode>General</c:formatCode>
                <c:ptCount val="17"/>
                <c:pt idx="0">
                  <c:v>23.6</c:v>
                </c:pt>
                <c:pt idx="1">
                  <c:v>22.4</c:v>
                </c:pt>
                <c:pt idx="2">
                  <c:v>23.3</c:v>
                </c:pt>
                <c:pt idx="3">
                  <c:v>24.8</c:v>
                </c:pt>
                <c:pt idx="4">
                  <c:v>31.8</c:v>
                </c:pt>
                <c:pt idx="5">
                  <c:v>30.8</c:v>
                </c:pt>
                <c:pt idx="6">
                  <c:v>33.9</c:v>
                </c:pt>
                <c:pt idx="7">
                  <c:v>31.9</c:v>
                </c:pt>
                <c:pt idx="8">
                  <c:v>34.300000000000004</c:v>
                </c:pt>
                <c:pt idx="9">
                  <c:v>31.6</c:v>
                </c:pt>
                <c:pt idx="10">
                  <c:v>33.5</c:v>
                </c:pt>
                <c:pt idx="11">
                  <c:v>33.700000000000003</c:v>
                </c:pt>
                <c:pt idx="12">
                  <c:v>33.300000000000004</c:v>
                </c:pt>
                <c:pt idx="13">
                  <c:v>36.4</c:v>
                </c:pt>
                <c:pt idx="14">
                  <c:v>33.9</c:v>
                </c:pt>
                <c:pt idx="15">
                  <c:v>31.7</c:v>
                </c:pt>
                <c:pt idx="16">
                  <c:v>42.9</c:v>
                </c:pt>
              </c:numCache>
            </c:numRef>
          </c:val>
        </c:ser>
        <c:dLbls>
          <c:showLegendKey val="0"/>
          <c:showVal val="0"/>
          <c:showCatName val="0"/>
          <c:showSerName val="0"/>
          <c:showPercent val="0"/>
          <c:showBubbleSize val="0"/>
        </c:dLbls>
        <c:gapWidth val="150"/>
        <c:axId val="706079600"/>
        <c:axId val="706079992"/>
      </c:barChart>
      <c:catAx>
        <c:axId val="706079600"/>
        <c:scaling>
          <c:orientation val="minMax"/>
        </c:scaling>
        <c:delete val="0"/>
        <c:axPos val="l"/>
        <c:numFmt formatCode="General" sourceLinked="0"/>
        <c:majorTickMark val="out"/>
        <c:minorTickMark val="none"/>
        <c:tickLblPos val="nextTo"/>
        <c:crossAx val="706079992"/>
        <c:crosses val="autoZero"/>
        <c:auto val="1"/>
        <c:lblAlgn val="ctr"/>
        <c:lblOffset val="100"/>
        <c:noMultiLvlLbl val="0"/>
      </c:catAx>
      <c:valAx>
        <c:axId val="706079992"/>
        <c:scaling>
          <c:orientation val="minMax"/>
        </c:scaling>
        <c:delete val="0"/>
        <c:axPos val="b"/>
        <c:majorGridlines/>
        <c:numFmt formatCode="General" sourceLinked="1"/>
        <c:majorTickMark val="out"/>
        <c:minorTickMark val="none"/>
        <c:tickLblPos val="nextTo"/>
        <c:crossAx val="70607960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'2017'!$A$871:$A$887</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туристских услуг</c:v>
                </c:pt>
                <c:pt idx="3">
                  <c:v>Рынок услуг розничной торговли фармацевтической продукцией</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связи</c:v>
                </c:pt>
                <c:pt idx="7">
                  <c:v>Рынок услуг перевозок пассажиров воздушным транспортом</c:v>
                </c:pt>
                <c:pt idx="8">
                  <c:v>Розничная торговля</c:v>
                </c:pt>
                <c:pt idx="9">
                  <c:v>Рынок услуг социального обслуживания населения</c:v>
                </c:pt>
                <c:pt idx="10">
                  <c:v>Рынок услуг детского отдыха и оздоровления</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наземным транспортом (межмуниципальных перевозок пассажиров автомобильным транспортом)</c:v>
                </c:pt>
                <c:pt idx="15">
                  <c:v>Рынок услуг ЖКХ</c:v>
                </c:pt>
                <c:pt idx="16">
                  <c:v>Рынок медицинских услуг (платных)</c:v>
                </c:pt>
              </c:strCache>
            </c:strRef>
          </c:cat>
          <c:val>
            <c:numRef>
              <c:f>'2017'!$B$871:$B$887</c:f>
              <c:numCache>
                <c:formatCode>General</c:formatCode>
                <c:ptCount val="17"/>
                <c:pt idx="0">
                  <c:v>34.800000000000004</c:v>
                </c:pt>
                <c:pt idx="1">
                  <c:v>35.5</c:v>
                </c:pt>
                <c:pt idx="2">
                  <c:v>39.800000000000004</c:v>
                </c:pt>
                <c:pt idx="3">
                  <c:v>40.1</c:v>
                </c:pt>
                <c:pt idx="4">
                  <c:v>41.8</c:v>
                </c:pt>
                <c:pt idx="5">
                  <c:v>45.8</c:v>
                </c:pt>
                <c:pt idx="6">
                  <c:v>46.8</c:v>
                </c:pt>
                <c:pt idx="7">
                  <c:v>47</c:v>
                </c:pt>
                <c:pt idx="8">
                  <c:v>47.1</c:v>
                </c:pt>
                <c:pt idx="9">
                  <c:v>48.3</c:v>
                </c:pt>
                <c:pt idx="10">
                  <c:v>50.3</c:v>
                </c:pt>
                <c:pt idx="11">
                  <c:v>50.5</c:v>
                </c:pt>
                <c:pt idx="12">
                  <c:v>51.8</c:v>
                </c:pt>
                <c:pt idx="13">
                  <c:v>52.6</c:v>
                </c:pt>
                <c:pt idx="14">
                  <c:v>53</c:v>
                </c:pt>
                <c:pt idx="15">
                  <c:v>58.5</c:v>
                </c:pt>
                <c:pt idx="16">
                  <c:v>59</c:v>
                </c:pt>
              </c:numCache>
            </c:numRef>
          </c:val>
        </c:ser>
        <c:ser>
          <c:idx val="1"/>
          <c:order val="1"/>
          <c:tx>
            <c:v>2016</c:v>
          </c:tx>
          <c:invertIfNegative val="0"/>
          <c:cat>
            <c:strRef>
              <c:f>'2017'!$A$871:$A$887</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туристских услуг</c:v>
                </c:pt>
                <c:pt idx="3">
                  <c:v>Рынок услуг розничной торговли фармацевтической продукцией</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связи</c:v>
                </c:pt>
                <c:pt idx="7">
                  <c:v>Рынок услуг перевозок пассажиров воздушным транспортом</c:v>
                </c:pt>
                <c:pt idx="8">
                  <c:v>Розничная торговля</c:v>
                </c:pt>
                <c:pt idx="9">
                  <c:v>Рынок услуг социального обслуживания населения</c:v>
                </c:pt>
                <c:pt idx="10">
                  <c:v>Рынок услуг детского отдыха и оздоровления</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наземным транспортом (межмуниципальных перевозок пассажиров автомобильным транспортом)</c:v>
                </c:pt>
                <c:pt idx="15">
                  <c:v>Рынок услуг ЖКХ</c:v>
                </c:pt>
                <c:pt idx="16">
                  <c:v>Рынок медицинских услуг (платных)</c:v>
                </c:pt>
              </c:strCache>
            </c:strRef>
          </c:cat>
          <c:val>
            <c:numRef>
              <c:f>'2017'!$C$871:$C$887</c:f>
              <c:numCache>
                <c:formatCode>General</c:formatCode>
                <c:ptCount val="17"/>
                <c:pt idx="0">
                  <c:v>45.7</c:v>
                </c:pt>
                <c:pt idx="1">
                  <c:v>44.1</c:v>
                </c:pt>
                <c:pt idx="2">
                  <c:v>47.2</c:v>
                </c:pt>
                <c:pt idx="3">
                  <c:v>50.9</c:v>
                </c:pt>
                <c:pt idx="4">
                  <c:v>47.6</c:v>
                </c:pt>
                <c:pt idx="5">
                  <c:v>48.6</c:v>
                </c:pt>
                <c:pt idx="6">
                  <c:v>46.7</c:v>
                </c:pt>
                <c:pt idx="7">
                  <c:v>46.7</c:v>
                </c:pt>
                <c:pt idx="8">
                  <c:v>54.1</c:v>
                </c:pt>
                <c:pt idx="9">
                  <c:v>50.2</c:v>
                </c:pt>
                <c:pt idx="10">
                  <c:v>52.2</c:v>
                </c:pt>
                <c:pt idx="11">
                  <c:v>49.6</c:v>
                </c:pt>
                <c:pt idx="12">
                  <c:v>51.2</c:v>
                </c:pt>
                <c:pt idx="13">
                  <c:v>55.4</c:v>
                </c:pt>
                <c:pt idx="14">
                  <c:v>55.9</c:v>
                </c:pt>
                <c:pt idx="15">
                  <c:v>58</c:v>
                </c:pt>
                <c:pt idx="16">
                  <c:v>54.1</c:v>
                </c:pt>
              </c:numCache>
            </c:numRef>
          </c:val>
        </c:ser>
        <c:ser>
          <c:idx val="2"/>
          <c:order val="2"/>
          <c:tx>
            <c:v>2015</c:v>
          </c:tx>
          <c:invertIfNegative val="0"/>
          <c:cat>
            <c:strRef>
              <c:f>'2017'!$A$871:$A$887</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туристских услуг</c:v>
                </c:pt>
                <c:pt idx="3">
                  <c:v>Рынок услуг розничной торговли фармацевтической продукцией</c:v>
                </c:pt>
                <c:pt idx="4">
                  <c:v>Рынок услуг дополнительного образования детей (платных)</c:v>
                </c:pt>
                <c:pt idx="5">
                  <c:v>Рынок услуг дошкольного образования (негосударственные детские сады, имеющие лицензию)</c:v>
                </c:pt>
                <c:pt idx="6">
                  <c:v>Рынок услуг связи</c:v>
                </c:pt>
                <c:pt idx="7">
                  <c:v>Рынок услуг перевозок пассажиров воздушным транспортом</c:v>
                </c:pt>
                <c:pt idx="8">
                  <c:v>Розничная торговля</c:v>
                </c:pt>
                <c:pt idx="9">
                  <c:v>Рынок услуг социального обслуживания населения</c:v>
                </c:pt>
                <c:pt idx="10">
                  <c:v>Рынок услуг детского отдыха и оздоровления</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наземным транспортом (межмуниципальных перевозок пассажиров автомобильным транспортом)</c:v>
                </c:pt>
                <c:pt idx="15">
                  <c:v>Рынок услуг ЖКХ</c:v>
                </c:pt>
                <c:pt idx="16">
                  <c:v>Рынок медицинских услуг (платных)</c:v>
                </c:pt>
              </c:strCache>
            </c:strRef>
          </c:cat>
          <c:val>
            <c:numRef>
              <c:f>'2017'!$D$871:$D$887</c:f>
              <c:numCache>
                <c:formatCode>General</c:formatCode>
                <c:ptCount val="17"/>
                <c:pt idx="0">
                  <c:v>37.200000000000003</c:v>
                </c:pt>
                <c:pt idx="1">
                  <c:v>40.6</c:v>
                </c:pt>
                <c:pt idx="2">
                  <c:v>45.7</c:v>
                </c:pt>
                <c:pt idx="3">
                  <c:v>41.1</c:v>
                </c:pt>
                <c:pt idx="4">
                  <c:v>40.1</c:v>
                </c:pt>
                <c:pt idx="5">
                  <c:v>39.300000000000004</c:v>
                </c:pt>
                <c:pt idx="6">
                  <c:v>52.8</c:v>
                </c:pt>
                <c:pt idx="7">
                  <c:v>53</c:v>
                </c:pt>
                <c:pt idx="8">
                  <c:v>51.2</c:v>
                </c:pt>
                <c:pt idx="9">
                  <c:v>47.4</c:v>
                </c:pt>
                <c:pt idx="10">
                  <c:v>42.4</c:v>
                </c:pt>
                <c:pt idx="11">
                  <c:v>48.7</c:v>
                </c:pt>
                <c:pt idx="12">
                  <c:v>47.2</c:v>
                </c:pt>
                <c:pt idx="13">
                  <c:v>50.2</c:v>
                </c:pt>
                <c:pt idx="14">
                  <c:v>54.9</c:v>
                </c:pt>
                <c:pt idx="15">
                  <c:v>58</c:v>
                </c:pt>
                <c:pt idx="16">
                  <c:v>52.8</c:v>
                </c:pt>
              </c:numCache>
            </c:numRef>
          </c:val>
        </c:ser>
        <c:dLbls>
          <c:showLegendKey val="0"/>
          <c:showVal val="0"/>
          <c:showCatName val="0"/>
          <c:showSerName val="0"/>
          <c:showPercent val="0"/>
          <c:showBubbleSize val="0"/>
        </c:dLbls>
        <c:gapWidth val="150"/>
        <c:axId val="706080776"/>
        <c:axId val="706081168"/>
      </c:barChart>
      <c:catAx>
        <c:axId val="706080776"/>
        <c:scaling>
          <c:orientation val="minMax"/>
        </c:scaling>
        <c:delete val="0"/>
        <c:axPos val="l"/>
        <c:numFmt formatCode="General" sourceLinked="0"/>
        <c:majorTickMark val="out"/>
        <c:minorTickMark val="none"/>
        <c:tickLblPos val="nextTo"/>
        <c:crossAx val="706081168"/>
        <c:crosses val="autoZero"/>
        <c:auto val="1"/>
        <c:lblAlgn val="ctr"/>
        <c:lblOffset val="100"/>
        <c:noMultiLvlLbl val="0"/>
      </c:catAx>
      <c:valAx>
        <c:axId val="706081168"/>
        <c:scaling>
          <c:orientation val="minMax"/>
        </c:scaling>
        <c:delete val="0"/>
        <c:axPos val="b"/>
        <c:majorGridlines/>
        <c:numFmt formatCode="General" sourceLinked="1"/>
        <c:majorTickMark val="out"/>
        <c:minorTickMark val="none"/>
        <c:tickLblPos val="nextTo"/>
        <c:crossAx val="706080776"/>
        <c:crosses val="autoZero"/>
        <c:crossBetween val="between"/>
      </c:valAx>
    </c:plotArea>
    <c:legend>
      <c:legendPos val="b"/>
      <c:layout>
        <c:manualLayout>
          <c:xMode val="edge"/>
          <c:yMode val="edge"/>
          <c:x val="0.22413053317494888"/>
          <c:y val="0.91102066070694487"/>
          <c:w val="0.57248996344849101"/>
          <c:h val="6.5731124325778892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400">
                <a:latin typeface="Times New Roman" panose="02020603050405020304" pitchFamily="18" charset="0"/>
                <a:cs typeface="Times New Roman" panose="02020603050405020304" pitchFamily="18" charset="0"/>
              </a:rPr>
              <a:t>Доля детей, отдыхающих в детских лагерях различной формы собственности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15095508894722"/>
          <c:y val="0.23436507936507936"/>
          <c:w val="0.87784904491105276"/>
          <c:h val="0.58280402449693791"/>
        </c:manualLayout>
      </c:layout>
      <c:bar3DChart>
        <c:barDir val="col"/>
        <c:grouping val="clustered"/>
        <c:varyColors val="0"/>
        <c:ser>
          <c:idx val="0"/>
          <c:order val="0"/>
          <c:tx>
            <c:strRef>
              <c:f>Лист1!$B$1</c:f>
              <c:strCache>
                <c:ptCount val="1"/>
                <c:pt idx="0">
                  <c:v>Негосударственные детские лагеря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2015 год</c:v>
                </c:pt>
                <c:pt idx="1">
                  <c:v>2016 год</c:v>
                </c:pt>
                <c:pt idx="2">
                  <c:v>2017 год</c:v>
                </c:pt>
              </c:strCache>
            </c:strRef>
          </c:cat>
          <c:val>
            <c:numRef>
              <c:f>Лист1!$B$2:$B$4</c:f>
              <c:numCache>
                <c:formatCode>0.00%</c:formatCode>
                <c:ptCount val="3"/>
                <c:pt idx="0">
                  <c:v>0.55500000000000005</c:v>
                </c:pt>
                <c:pt idx="1">
                  <c:v>0.58899999999999997</c:v>
                </c:pt>
                <c:pt idx="2">
                  <c:v>0.61199999999999999</c:v>
                </c:pt>
              </c:numCache>
            </c:numRef>
          </c:val>
        </c:ser>
        <c:ser>
          <c:idx val="1"/>
          <c:order val="1"/>
          <c:tx>
            <c:strRef>
              <c:f>Лист1!$C$1</c:f>
              <c:strCache>
                <c:ptCount val="1"/>
                <c:pt idx="0">
                  <c:v>Государственные десткие лагеря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2015 год</c:v>
                </c:pt>
                <c:pt idx="1">
                  <c:v>2016 год</c:v>
                </c:pt>
                <c:pt idx="2">
                  <c:v>2017 год</c:v>
                </c:pt>
              </c:strCache>
            </c:strRef>
          </c:cat>
          <c:val>
            <c:numRef>
              <c:f>Лист1!$C$2:$C$4</c:f>
              <c:numCache>
                <c:formatCode>0.00%</c:formatCode>
                <c:ptCount val="3"/>
                <c:pt idx="0">
                  <c:v>0.44500000000000001</c:v>
                </c:pt>
                <c:pt idx="1">
                  <c:v>0.41099999999999998</c:v>
                </c:pt>
                <c:pt idx="2">
                  <c:v>0.38800000000000001</c:v>
                </c:pt>
              </c:numCache>
            </c:numRef>
          </c:val>
        </c:ser>
        <c:dLbls>
          <c:showLegendKey val="0"/>
          <c:showVal val="1"/>
          <c:showCatName val="0"/>
          <c:showSerName val="0"/>
          <c:showPercent val="0"/>
          <c:showBubbleSize val="0"/>
        </c:dLbls>
        <c:gapWidth val="150"/>
        <c:shape val="box"/>
        <c:axId val="706042360"/>
        <c:axId val="706042752"/>
        <c:axId val="0"/>
      </c:bar3DChart>
      <c:catAx>
        <c:axId val="706042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06042752"/>
        <c:crosses val="autoZero"/>
        <c:auto val="1"/>
        <c:lblAlgn val="ctr"/>
        <c:lblOffset val="100"/>
        <c:noMultiLvlLbl val="0"/>
      </c:catAx>
      <c:valAx>
        <c:axId val="706042752"/>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706042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удовлетворен и скорее удовлетворен</c:v>
          </c:tx>
          <c:invertIfNegative val="0"/>
          <c:cat>
            <c:strRef>
              <c:f>Лист6!$A$249:$A$265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туристических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Лист6!$B$249:$B$265</c:f>
              <c:numCache>
                <c:formatCode>General</c:formatCode>
                <c:ptCount val="17"/>
                <c:pt idx="0">
                  <c:v>18.3</c:v>
                </c:pt>
                <c:pt idx="1">
                  <c:v>19.8</c:v>
                </c:pt>
                <c:pt idx="2">
                  <c:v>24.8</c:v>
                </c:pt>
                <c:pt idx="3">
                  <c:v>26.5</c:v>
                </c:pt>
                <c:pt idx="4">
                  <c:v>27.3</c:v>
                </c:pt>
                <c:pt idx="5">
                  <c:v>28.5</c:v>
                </c:pt>
                <c:pt idx="6">
                  <c:v>30.1</c:v>
                </c:pt>
                <c:pt idx="7">
                  <c:v>31.8</c:v>
                </c:pt>
                <c:pt idx="8">
                  <c:v>33</c:v>
                </c:pt>
                <c:pt idx="9">
                  <c:v>33.300000000000004</c:v>
                </c:pt>
                <c:pt idx="10">
                  <c:v>33.800000000000004</c:v>
                </c:pt>
                <c:pt idx="11">
                  <c:v>34.300000000000004</c:v>
                </c:pt>
                <c:pt idx="12">
                  <c:v>35.1</c:v>
                </c:pt>
                <c:pt idx="13">
                  <c:v>41.8</c:v>
                </c:pt>
                <c:pt idx="14">
                  <c:v>44.6</c:v>
                </c:pt>
                <c:pt idx="15">
                  <c:v>46.3</c:v>
                </c:pt>
                <c:pt idx="16">
                  <c:v>47.5</c:v>
                </c:pt>
              </c:numCache>
            </c:numRef>
          </c:val>
        </c:ser>
        <c:ser>
          <c:idx val="1"/>
          <c:order val="1"/>
          <c:tx>
            <c:v>неудовлетворен и скорее неудовлетворен</c:v>
          </c:tx>
          <c:invertIfNegative val="0"/>
          <c:cat>
            <c:strRef>
              <c:f>Лист6!$A$249:$A$265</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туристических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Лист6!$C$249:$C$265</c:f>
              <c:numCache>
                <c:formatCode>General</c:formatCode>
                <c:ptCount val="17"/>
                <c:pt idx="0">
                  <c:v>35.1</c:v>
                </c:pt>
                <c:pt idx="1">
                  <c:v>34.1</c:v>
                </c:pt>
                <c:pt idx="2">
                  <c:v>46.3</c:v>
                </c:pt>
                <c:pt idx="3">
                  <c:v>53.1</c:v>
                </c:pt>
                <c:pt idx="4">
                  <c:v>53.3</c:v>
                </c:pt>
                <c:pt idx="5">
                  <c:v>51</c:v>
                </c:pt>
                <c:pt idx="6">
                  <c:v>52.3</c:v>
                </c:pt>
                <c:pt idx="7">
                  <c:v>48.1</c:v>
                </c:pt>
                <c:pt idx="8">
                  <c:v>50.1</c:v>
                </c:pt>
                <c:pt idx="9">
                  <c:v>50.8</c:v>
                </c:pt>
                <c:pt idx="10">
                  <c:v>48.6</c:v>
                </c:pt>
                <c:pt idx="11">
                  <c:v>51.8</c:v>
                </c:pt>
                <c:pt idx="12">
                  <c:v>42.1</c:v>
                </c:pt>
                <c:pt idx="13">
                  <c:v>34.300000000000004</c:v>
                </c:pt>
                <c:pt idx="14">
                  <c:v>35.800000000000004</c:v>
                </c:pt>
                <c:pt idx="15">
                  <c:v>38</c:v>
                </c:pt>
                <c:pt idx="16">
                  <c:v>37.1</c:v>
                </c:pt>
              </c:numCache>
            </c:numRef>
          </c:val>
        </c:ser>
        <c:dLbls>
          <c:showLegendKey val="0"/>
          <c:showVal val="0"/>
          <c:showCatName val="0"/>
          <c:showSerName val="0"/>
          <c:showPercent val="0"/>
          <c:showBubbleSize val="0"/>
        </c:dLbls>
        <c:gapWidth val="150"/>
        <c:axId val="706081952"/>
        <c:axId val="706082344"/>
      </c:barChart>
      <c:catAx>
        <c:axId val="706081952"/>
        <c:scaling>
          <c:orientation val="minMax"/>
        </c:scaling>
        <c:delete val="0"/>
        <c:axPos val="l"/>
        <c:numFmt formatCode="General" sourceLinked="0"/>
        <c:majorTickMark val="out"/>
        <c:minorTickMark val="none"/>
        <c:tickLblPos val="nextTo"/>
        <c:crossAx val="706082344"/>
        <c:crosses val="autoZero"/>
        <c:auto val="1"/>
        <c:lblAlgn val="ctr"/>
        <c:lblOffset val="100"/>
        <c:noMultiLvlLbl val="0"/>
      </c:catAx>
      <c:valAx>
        <c:axId val="706082344"/>
        <c:scaling>
          <c:orientation val="minMax"/>
        </c:scaling>
        <c:delete val="0"/>
        <c:axPos val="b"/>
        <c:majorGridlines/>
        <c:numFmt formatCode="General" sourceLinked="1"/>
        <c:majorTickMark val="out"/>
        <c:minorTickMark val="none"/>
        <c:tickLblPos val="nextTo"/>
        <c:crossAx val="70608195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Лист6!$A$270:$A$286</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Лист6!$B$270:$B$286</c:f>
              <c:numCache>
                <c:formatCode>General</c:formatCode>
                <c:ptCount val="17"/>
                <c:pt idx="0">
                  <c:v>18.3</c:v>
                </c:pt>
                <c:pt idx="1">
                  <c:v>19.8</c:v>
                </c:pt>
                <c:pt idx="2">
                  <c:v>24.8</c:v>
                </c:pt>
                <c:pt idx="3">
                  <c:v>26.5</c:v>
                </c:pt>
                <c:pt idx="4">
                  <c:v>27.3</c:v>
                </c:pt>
                <c:pt idx="5">
                  <c:v>28.5</c:v>
                </c:pt>
                <c:pt idx="6">
                  <c:v>30.1</c:v>
                </c:pt>
                <c:pt idx="7">
                  <c:v>31.8</c:v>
                </c:pt>
                <c:pt idx="8">
                  <c:v>33</c:v>
                </c:pt>
                <c:pt idx="9">
                  <c:v>33.300000000000004</c:v>
                </c:pt>
                <c:pt idx="10">
                  <c:v>33.800000000000004</c:v>
                </c:pt>
                <c:pt idx="11">
                  <c:v>34.300000000000004</c:v>
                </c:pt>
                <c:pt idx="12">
                  <c:v>35.1</c:v>
                </c:pt>
                <c:pt idx="13">
                  <c:v>41.8</c:v>
                </c:pt>
                <c:pt idx="14">
                  <c:v>44.6</c:v>
                </c:pt>
                <c:pt idx="15">
                  <c:v>46.3</c:v>
                </c:pt>
                <c:pt idx="16">
                  <c:v>47.5</c:v>
                </c:pt>
              </c:numCache>
            </c:numRef>
          </c:val>
        </c:ser>
        <c:ser>
          <c:idx val="1"/>
          <c:order val="1"/>
          <c:tx>
            <c:v>2016</c:v>
          </c:tx>
          <c:invertIfNegative val="0"/>
          <c:cat>
            <c:strRef>
              <c:f>Лист6!$A$270:$A$286</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Лист6!$C$270:$C$286</c:f>
              <c:numCache>
                <c:formatCode>General</c:formatCode>
                <c:ptCount val="17"/>
                <c:pt idx="0">
                  <c:v>28.9</c:v>
                </c:pt>
                <c:pt idx="1">
                  <c:v>22.5</c:v>
                </c:pt>
                <c:pt idx="2">
                  <c:v>30.4</c:v>
                </c:pt>
                <c:pt idx="3">
                  <c:v>34.9</c:v>
                </c:pt>
                <c:pt idx="4">
                  <c:v>26.2</c:v>
                </c:pt>
                <c:pt idx="5">
                  <c:v>29.6</c:v>
                </c:pt>
                <c:pt idx="6">
                  <c:v>29.9</c:v>
                </c:pt>
                <c:pt idx="7">
                  <c:v>34.9</c:v>
                </c:pt>
                <c:pt idx="8">
                  <c:v>34.4</c:v>
                </c:pt>
                <c:pt idx="9">
                  <c:v>36.5</c:v>
                </c:pt>
                <c:pt idx="10">
                  <c:v>33.300000000000004</c:v>
                </c:pt>
                <c:pt idx="11">
                  <c:v>33.6</c:v>
                </c:pt>
                <c:pt idx="12">
                  <c:v>31.8</c:v>
                </c:pt>
                <c:pt idx="13">
                  <c:v>37</c:v>
                </c:pt>
                <c:pt idx="14">
                  <c:v>35.200000000000003</c:v>
                </c:pt>
                <c:pt idx="15">
                  <c:v>38.9</c:v>
                </c:pt>
                <c:pt idx="16">
                  <c:v>41.7</c:v>
                </c:pt>
              </c:numCache>
            </c:numRef>
          </c:val>
        </c:ser>
        <c:ser>
          <c:idx val="2"/>
          <c:order val="2"/>
          <c:tx>
            <c:v>2015</c:v>
          </c:tx>
          <c:invertIfNegative val="0"/>
          <c:cat>
            <c:strRef>
              <c:f>Лист6!$A$270:$A$286</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перевозок пассажиров воздушным транспортом</c:v>
                </c:pt>
                <c:pt idx="4">
                  <c:v>Рынок услуг ЖКХ</c:v>
                </c:pt>
                <c:pt idx="5">
                  <c:v>Рынок услуг электроэнергетики</c:v>
                </c:pt>
                <c:pt idx="6">
                  <c:v>Рынок услуг в сфере культуры</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(межмуниципальных перевозок пассажиров автомобильным транспортом)</c:v>
                </c:pt>
                <c:pt idx="9">
                  <c:v>Рынок медицинских услуг (платных)</c:v>
                </c:pt>
                <c:pt idx="10">
                  <c:v>Рынок услуг детского отдыха и оздоровления</c:v>
                </c:pt>
                <c:pt idx="11">
                  <c:v>Рынок производства продуктов питания</c:v>
                </c:pt>
                <c:pt idx="12">
                  <c:v>Рынок услуг дополнительного образования детей (платных)</c:v>
                </c:pt>
                <c:pt idx="13">
                  <c:v>Рынок туристских услуг</c:v>
                </c:pt>
                <c:pt idx="14">
                  <c:v>Рынок услуг связи</c:v>
                </c:pt>
                <c:pt idx="15">
                  <c:v>Розничная торговля</c:v>
                </c:pt>
                <c:pt idx="16">
                  <c:v>Рынок услуг розничной торговли фармацевтической продукцией</c:v>
                </c:pt>
              </c:strCache>
            </c:strRef>
          </c:cat>
          <c:val>
            <c:numRef>
              <c:f>Лист6!$D$270:$D$286</c:f>
              <c:numCache>
                <c:formatCode>General</c:formatCode>
                <c:ptCount val="17"/>
                <c:pt idx="0">
                  <c:v>25.2</c:v>
                </c:pt>
                <c:pt idx="1">
                  <c:v>23.6</c:v>
                </c:pt>
                <c:pt idx="2">
                  <c:v>26.4</c:v>
                </c:pt>
                <c:pt idx="3">
                  <c:v>30.3</c:v>
                </c:pt>
                <c:pt idx="4">
                  <c:v>23.9</c:v>
                </c:pt>
                <c:pt idx="5">
                  <c:v>27.4</c:v>
                </c:pt>
                <c:pt idx="6">
                  <c:v>27.8</c:v>
                </c:pt>
                <c:pt idx="7">
                  <c:v>33.300000000000004</c:v>
                </c:pt>
                <c:pt idx="8">
                  <c:v>33.200000000000003</c:v>
                </c:pt>
                <c:pt idx="9">
                  <c:v>35.200000000000003</c:v>
                </c:pt>
                <c:pt idx="10">
                  <c:v>28.8</c:v>
                </c:pt>
                <c:pt idx="11">
                  <c:v>35.1</c:v>
                </c:pt>
                <c:pt idx="12">
                  <c:v>33.5</c:v>
                </c:pt>
                <c:pt idx="13">
                  <c:v>33.200000000000003</c:v>
                </c:pt>
                <c:pt idx="14">
                  <c:v>37.1</c:v>
                </c:pt>
                <c:pt idx="15">
                  <c:v>36.800000000000004</c:v>
                </c:pt>
                <c:pt idx="16">
                  <c:v>43.2</c:v>
                </c:pt>
              </c:numCache>
            </c:numRef>
          </c:val>
        </c:ser>
        <c:dLbls>
          <c:showLegendKey val="0"/>
          <c:showVal val="0"/>
          <c:showCatName val="0"/>
          <c:showSerName val="0"/>
          <c:showPercent val="0"/>
          <c:showBubbleSize val="0"/>
        </c:dLbls>
        <c:gapWidth val="150"/>
        <c:axId val="706083128"/>
        <c:axId val="706083520"/>
      </c:barChart>
      <c:catAx>
        <c:axId val="706083128"/>
        <c:scaling>
          <c:orientation val="minMax"/>
        </c:scaling>
        <c:delete val="0"/>
        <c:axPos val="l"/>
        <c:numFmt formatCode="General" sourceLinked="0"/>
        <c:majorTickMark val="out"/>
        <c:minorTickMark val="none"/>
        <c:tickLblPos val="nextTo"/>
        <c:crossAx val="706083520"/>
        <c:crosses val="autoZero"/>
        <c:auto val="1"/>
        <c:lblAlgn val="ctr"/>
        <c:lblOffset val="100"/>
        <c:noMultiLvlLbl val="0"/>
      </c:catAx>
      <c:valAx>
        <c:axId val="706083520"/>
        <c:scaling>
          <c:orientation val="minMax"/>
        </c:scaling>
        <c:delete val="0"/>
        <c:axPos val="b"/>
        <c:majorGridlines/>
        <c:numFmt formatCode="General" sourceLinked="1"/>
        <c:majorTickMark val="out"/>
        <c:minorTickMark val="none"/>
        <c:tickLblPos val="nextTo"/>
        <c:crossAx val="706083128"/>
        <c:crosses val="autoZero"/>
        <c:crossBetween val="between"/>
      </c:valAx>
    </c:plotArea>
    <c:legend>
      <c:legendPos val="b"/>
      <c:layout>
        <c:manualLayout>
          <c:xMode val="edge"/>
          <c:yMode val="edge"/>
          <c:x val="0.16194710360375081"/>
          <c:y val="0.91167625681405262"/>
          <c:w val="0.70515127258470733"/>
          <c:h val="6.5246820109024828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Лист6!$A$291:$A$307</c:f>
              <c:strCache>
                <c:ptCount val="17"/>
                <c:pt idx="0">
                  <c:v>Рынок услуг перевозок пассажиров водным транспортом</c:v>
                </c:pt>
                <c:pt idx="1">
                  <c:v>Рынок туристских услуг</c:v>
                </c:pt>
                <c:pt idx="2">
                  <c:v>Рынок услуг психолого-педагогического сопровождения детей с ОВЗ (платных)</c:v>
                </c:pt>
                <c:pt idx="3">
                  <c:v>Рынок услуг связи</c:v>
                </c:pt>
                <c:pt idx="4">
                  <c:v>Рынок услуг розничной торговли фармацевтической продукцией</c:v>
                </c:pt>
                <c:pt idx="5">
                  <c:v>Розничная торговля</c:v>
                </c:pt>
                <c:pt idx="6">
                  <c:v>Рынок услуг дополнительного образования детей (платных)</c:v>
                </c:pt>
                <c:pt idx="7">
                  <c:v>Рынок услуг социального обслуживания населения</c:v>
                </c:pt>
                <c:pt idx="8">
                  <c:v>Рынок услуг дошкольного образования (негосударственные детские сады, имеющие лицензию)</c:v>
                </c:pt>
                <c:pt idx="9">
                  <c:v>Рынок услуг детского отдыха и оздоровления</c:v>
                </c:pt>
                <c:pt idx="10">
                  <c:v>Рынок услуг перевозок пассажиров наземным транспортом (межмуниципальных перевозок пассажиров автомобильным транспортом)</c:v>
                </c:pt>
                <c:pt idx="11">
                  <c:v>Рынок медицинских услуг (платных)</c:v>
                </c:pt>
                <c:pt idx="12">
                  <c:v>Рынок услуг электроэнергетики</c:v>
                </c:pt>
                <c:pt idx="13">
                  <c:v>Рынок производства продуктов питания</c:v>
                </c:pt>
                <c:pt idx="14">
                  <c:v>Рынок услуг в сфере культуры</c:v>
                </c:pt>
                <c:pt idx="15">
                  <c:v>Рынок услуг перевозок пассажиров воздушным транспортом</c:v>
                </c:pt>
                <c:pt idx="16">
                  <c:v>Рынок услуг ЖКХ</c:v>
                </c:pt>
              </c:strCache>
            </c:strRef>
          </c:cat>
          <c:val>
            <c:numRef>
              <c:f>Лист6!$B$291:$B$307</c:f>
              <c:numCache>
                <c:formatCode>General</c:formatCode>
                <c:ptCount val="17"/>
                <c:pt idx="0">
                  <c:v>34.1</c:v>
                </c:pt>
                <c:pt idx="1">
                  <c:v>34.300000000000004</c:v>
                </c:pt>
                <c:pt idx="2">
                  <c:v>35.1</c:v>
                </c:pt>
                <c:pt idx="3">
                  <c:v>35.800000000000004</c:v>
                </c:pt>
                <c:pt idx="4">
                  <c:v>37.1</c:v>
                </c:pt>
                <c:pt idx="5">
                  <c:v>38</c:v>
                </c:pt>
                <c:pt idx="6">
                  <c:v>42.1</c:v>
                </c:pt>
                <c:pt idx="7">
                  <c:v>46.3</c:v>
                </c:pt>
                <c:pt idx="8">
                  <c:v>48.1</c:v>
                </c:pt>
                <c:pt idx="9">
                  <c:v>48.6</c:v>
                </c:pt>
                <c:pt idx="10">
                  <c:v>50.1</c:v>
                </c:pt>
                <c:pt idx="11">
                  <c:v>50.8</c:v>
                </c:pt>
                <c:pt idx="12">
                  <c:v>51</c:v>
                </c:pt>
                <c:pt idx="13">
                  <c:v>51.8</c:v>
                </c:pt>
                <c:pt idx="14">
                  <c:v>52.3</c:v>
                </c:pt>
                <c:pt idx="15">
                  <c:v>53.1</c:v>
                </c:pt>
                <c:pt idx="16">
                  <c:v>53.3</c:v>
                </c:pt>
              </c:numCache>
            </c:numRef>
          </c:val>
        </c:ser>
        <c:ser>
          <c:idx val="1"/>
          <c:order val="1"/>
          <c:tx>
            <c:v>2016</c:v>
          </c:tx>
          <c:invertIfNegative val="0"/>
          <c:cat>
            <c:strRef>
              <c:f>Лист6!$A$291:$A$307</c:f>
              <c:strCache>
                <c:ptCount val="17"/>
                <c:pt idx="0">
                  <c:v>Рынок услуг перевозок пассажиров водным транспортом</c:v>
                </c:pt>
                <c:pt idx="1">
                  <c:v>Рынок туристских услуг</c:v>
                </c:pt>
                <c:pt idx="2">
                  <c:v>Рынок услуг психолого-педагогического сопровождения детей с ОВЗ (платных)</c:v>
                </c:pt>
                <c:pt idx="3">
                  <c:v>Рынок услуг связи</c:v>
                </c:pt>
                <c:pt idx="4">
                  <c:v>Рынок услуг розничной торговли фармацевтической продукцией</c:v>
                </c:pt>
                <c:pt idx="5">
                  <c:v>Розничная торговля</c:v>
                </c:pt>
                <c:pt idx="6">
                  <c:v>Рынок услуг дополнительного образования детей (платных)</c:v>
                </c:pt>
                <c:pt idx="7">
                  <c:v>Рынок услуг социального обслуживания населения</c:v>
                </c:pt>
                <c:pt idx="8">
                  <c:v>Рынок услуг дошкольного образования (негосударственные детские сады, имеющие лицензию)</c:v>
                </c:pt>
                <c:pt idx="9">
                  <c:v>Рынок услуг детского отдыха и оздоровления</c:v>
                </c:pt>
                <c:pt idx="10">
                  <c:v>Рынок услуг перевозок пассажиров наземным транспортом (межмуниципальных перевозок пассажиров автомобильным транспортом)</c:v>
                </c:pt>
                <c:pt idx="11">
                  <c:v>Рынок медицинских услуг (платных)</c:v>
                </c:pt>
                <c:pt idx="12">
                  <c:v>Рынок услуг электроэнергетики</c:v>
                </c:pt>
                <c:pt idx="13">
                  <c:v>Рынок производства продуктов питания</c:v>
                </c:pt>
                <c:pt idx="14">
                  <c:v>Рынок услуг в сфере культуры</c:v>
                </c:pt>
                <c:pt idx="15">
                  <c:v>Рынок услуг перевозок пассажиров воздушным транспортом</c:v>
                </c:pt>
                <c:pt idx="16">
                  <c:v>Рынок услуг ЖКХ</c:v>
                </c:pt>
              </c:strCache>
            </c:strRef>
          </c:cat>
          <c:val>
            <c:numRef>
              <c:f>Лист6!$C$291:$C$307</c:f>
              <c:numCache>
                <c:formatCode>General</c:formatCode>
                <c:ptCount val="17"/>
                <c:pt idx="0">
                  <c:v>41.2</c:v>
                </c:pt>
                <c:pt idx="1">
                  <c:v>40.700000000000003</c:v>
                </c:pt>
                <c:pt idx="2">
                  <c:v>41.7</c:v>
                </c:pt>
                <c:pt idx="3">
                  <c:v>40.200000000000003</c:v>
                </c:pt>
                <c:pt idx="4">
                  <c:v>40.300000000000004</c:v>
                </c:pt>
                <c:pt idx="5">
                  <c:v>45.4</c:v>
                </c:pt>
                <c:pt idx="6">
                  <c:v>47.2</c:v>
                </c:pt>
                <c:pt idx="7">
                  <c:v>45.6</c:v>
                </c:pt>
                <c:pt idx="8">
                  <c:v>44.4</c:v>
                </c:pt>
                <c:pt idx="9">
                  <c:v>45.6</c:v>
                </c:pt>
                <c:pt idx="10">
                  <c:v>48.9</c:v>
                </c:pt>
                <c:pt idx="11">
                  <c:v>51.2</c:v>
                </c:pt>
                <c:pt idx="12">
                  <c:v>48.5</c:v>
                </c:pt>
                <c:pt idx="13">
                  <c:v>46.4</c:v>
                </c:pt>
                <c:pt idx="14">
                  <c:v>49.9</c:v>
                </c:pt>
                <c:pt idx="15">
                  <c:v>48</c:v>
                </c:pt>
                <c:pt idx="16">
                  <c:v>52.5</c:v>
                </c:pt>
              </c:numCache>
            </c:numRef>
          </c:val>
        </c:ser>
        <c:ser>
          <c:idx val="2"/>
          <c:order val="2"/>
          <c:tx>
            <c:v>2015</c:v>
          </c:tx>
          <c:invertIfNegative val="0"/>
          <c:cat>
            <c:strRef>
              <c:f>Лист6!$A$291:$A$307</c:f>
              <c:strCache>
                <c:ptCount val="17"/>
                <c:pt idx="0">
                  <c:v>Рынок услуг перевозок пассажиров водным транспортом</c:v>
                </c:pt>
                <c:pt idx="1">
                  <c:v>Рынок туристских услуг</c:v>
                </c:pt>
                <c:pt idx="2">
                  <c:v>Рынок услуг психолого-педагогического сопровождения детей с ОВЗ (платных)</c:v>
                </c:pt>
                <c:pt idx="3">
                  <c:v>Рынок услуг связи</c:v>
                </c:pt>
                <c:pt idx="4">
                  <c:v>Рынок услуг розничной торговли фармацевтической продукцией</c:v>
                </c:pt>
                <c:pt idx="5">
                  <c:v>Розничная торговля</c:v>
                </c:pt>
                <c:pt idx="6">
                  <c:v>Рынок услуг дополнительного образования детей (платных)</c:v>
                </c:pt>
                <c:pt idx="7">
                  <c:v>Рынок услуг социального обслуживания населения</c:v>
                </c:pt>
                <c:pt idx="8">
                  <c:v>Рынок услуг дошкольного образования (негосударственные детские сады, имеющие лицензию)</c:v>
                </c:pt>
                <c:pt idx="9">
                  <c:v>Рынок услуг детского отдыха и оздоровления</c:v>
                </c:pt>
                <c:pt idx="10">
                  <c:v>Рынок услуг перевозок пассажиров наземным транспортом (межмуниципальных перевозок пассажиров автомобильным транспортом)</c:v>
                </c:pt>
                <c:pt idx="11">
                  <c:v>Рынок медицинских услуг (платных)</c:v>
                </c:pt>
                <c:pt idx="12">
                  <c:v>Рынок услуг электроэнергетики</c:v>
                </c:pt>
                <c:pt idx="13">
                  <c:v>Рынок производства продуктов питания</c:v>
                </c:pt>
                <c:pt idx="14">
                  <c:v>Рынок услуг в сфере культуры</c:v>
                </c:pt>
                <c:pt idx="15">
                  <c:v>Рынок услуг перевозок пассажиров воздушным транспортом</c:v>
                </c:pt>
                <c:pt idx="16">
                  <c:v>Рынок услуг ЖКХ</c:v>
                </c:pt>
              </c:strCache>
            </c:strRef>
          </c:cat>
          <c:val>
            <c:numRef>
              <c:f>Лист6!$D$291:$D$307</c:f>
              <c:numCache>
                <c:formatCode>General</c:formatCode>
                <c:ptCount val="17"/>
                <c:pt idx="0">
                  <c:v>38</c:v>
                </c:pt>
                <c:pt idx="1">
                  <c:v>42.5</c:v>
                </c:pt>
                <c:pt idx="2">
                  <c:v>34.700000000000003</c:v>
                </c:pt>
                <c:pt idx="3">
                  <c:v>44.9</c:v>
                </c:pt>
                <c:pt idx="4">
                  <c:v>38.200000000000003</c:v>
                </c:pt>
                <c:pt idx="5">
                  <c:v>46.3</c:v>
                </c:pt>
                <c:pt idx="6">
                  <c:v>39.4</c:v>
                </c:pt>
                <c:pt idx="7">
                  <c:v>43.8</c:v>
                </c:pt>
                <c:pt idx="8">
                  <c:v>35.4</c:v>
                </c:pt>
                <c:pt idx="9">
                  <c:v>43.6</c:v>
                </c:pt>
                <c:pt idx="10">
                  <c:v>49.7</c:v>
                </c:pt>
                <c:pt idx="11">
                  <c:v>45.4</c:v>
                </c:pt>
                <c:pt idx="12">
                  <c:v>48.6</c:v>
                </c:pt>
                <c:pt idx="13">
                  <c:v>45.3</c:v>
                </c:pt>
                <c:pt idx="14">
                  <c:v>49.9</c:v>
                </c:pt>
                <c:pt idx="15">
                  <c:v>51.8</c:v>
                </c:pt>
                <c:pt idx="16">
                  <c:v>54.2</c:v>
                </c:pt>
              </c:numCache>
            </c:numRef>
          </c:val>
        </c:ser>
        <c:dLbls>
          <c:showLegendKey val="0"/>
          <c:showVal val="0"/>
          <c:showCatName val="0"/>
          <c:showSerName val="0"/>
          <c:showPercent val="0"/>
          <c:showBubbleSize val="0"/>
        </c:dLbls>
        <c:gapWidth val="150"/>
        <c:axId val="706084304"/>
        <c:axId val="706084696"/>
      </c:barChart>
      <c:catAx>
        <c:axId val="706084304"/>
        <c:scaling>
          <c:orientation val="minMax"/>
        </c:scaling>
        <c:delete val="0"/>
        <c:axPos val="l"/>
        <c:numFmt formatCode="General" sourceLinked="0"/>
        <c:majorTickMark val="out"/>
        <c:minorTickMark val="none"/>
        <c:tickLblPos val="nextTo"/>
        <c:crossAx val="706084696"/>
        <c:crosses val="autoZero"/>
        <c:auto val="1"/>
        <c:lblAlgn val="ctr"/>
        <c:lblOffset val="100"/>
        <c:noMultiLvlLbl val="0"/>
      </c:catAx>
      <c:valAx>
        <c:axId val="706084696"/>
        <c:scaling>
          <c:orientation val="minMax"/>
        </c:scaling>
        <c:delete val="0"/>
        <c:axPos val="b"/>
        <c:majorGridlines/>
        <c:numFmt formatCode="General" sourceLinked="1"/>
        <c:majorTickMark val="out"/>
        <c:minorTickMark val="none"/>
        <c:tickLblPos val="nextTo"/>
        <c:crossAx val="706084304"/>
        <c:crosses val="autoZero"/>
        <c:crossBetween val="between"/>
      </c:valAx>
    </c:plotArea>
    <c:legend>
      <c:legendPos val="b"/>
      <c:layout>
        <c:manualLayout>
          <c:xMode val="edge"/>
          <c:yMode val="edge"/>
          <c:x val="0.19300374338453588"/>
          <c:y val="0.9054252741465596"/>
          <c:w val="0.58494067936465399"/>
          <c:h val="6.986456757871581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Лист7!$B$183:$B$199</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перевозок пассажиров воздушным транспортом</c:v>
                </c:pt>
                <c:pt idx="3">
                  <c:v>Рынок услуг социального обслуживания населения</c:v>
                </c:pt>
                <c:pt idx="4">
                  <c:v>Рынок услуг электроэнергетики</c:v>
                </c:pt>
                <c:pt idx="5">
                  <c:v>Рынок услуг ЖКХ</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в сфере культуры</c:v>
                </c:pt>
                <c:pt idx="8">
                  <c:v>Рынок услуг детского отдыха и оздоровления</c:v>
                </c:pt>
                <c:pt idx="9">
                  <c:v>Рынок услуг дополнительного образования детей (платных)</c:v>
                </c:pt>
                <c:pt idx="10">
                  <c:v>Рынок туристических услуг</c:v>
                </c:pt>
                <c:pt idx="11">
                  <c:v>Рынок услуг дошкольного образования (негосударственные детские сады, имеющие лицензию)</c:v>
                </c:pt>
                <c:pt idx="12">
                  <c:v>Рынок производства продуктов питания</c:v>
                </c:pt>
                <c:pt idx="13">
                  <c:v>Рынок услуг связи</c:v>
                </c:pt>
                <c:pt idx="14">
                  <c:v>Рынок медицинских услуг (платных)</c:v>
                </c:pt>
                <c:pt idx="15">
                  <c:v>Рынок услуг розничной торговли фармацевтической продукцией</c:v>
                </c:pt>
                <c:pt idx="16">
                  <c:v>Розничная торговля</c:v>
                </c:pt>
              </c:strCache>
            </c:strRef>
          </c:cat>
          <c:val>
            <c:numRef>
              <c:f>Лист7!$C$183:$C$199</c:f>
              <c:numCache>
                <c:formatCode>General</c:formatCode>
                <c:ptCount val="17"/>
                <c:pt idx="0">
                  <c:v>16</c:v>
                </c:pt>
                <c:pt idx="1">
                  <c:v>16.8</c:v>
                </c:pt>
                <c:pt idx="2">
                  <c:v>19.8</c:v>
                </c:pt>
                <c:pt idx="3">
                  <c:v>20</c:v>
                </c:pt>
                <c:pt idx="4">
                  <c:v>20.3</c:v>
                </c:pt>
                <c:pt idx="5">
                  <c:v>21.3</c:v>
                </c:pt>
                <c:pt idx="6">
                  <c:v>22.3</c:v>
                </c:pt>
                <c:pt idx="7">
                  <c:v>25</c:v>
                </c:pt>
                <c:pt idx="8">
                  <c:v>26.3</c:v>
                </c:pt>
                <c:pt idx="9">
                  <c:v>36.800000000000004</c:v>
                </c:pt>
                <c:pt idx="10">
                  <c:v>37.5</c:v>
                </c:pt>
                <c:pt idx="11">
                  <c:v>38.5</c:v>
                </c:pt>
                <c:pt idx="12">
                  <c:v>38.5</c:v>
                </c:pt>
                <c:pt idx="13">
                  <c:v>45.8</c:v>
                </c:pt>
                <c:pt idx="14">
                  <c:v>46</c:v>
                </c:pt>
                <c:pt idx="15">
                  <c:v>48</c:v>
                </c:pt>
                <c:pt idx="16">
                  <c:v>49.5</c:v>
                </c:pt>
              </c:numCache>
            </c:numRef>
          </c:val>
        </c:ser>
        <c:dLbls>
          <c:showLegendKey val="0"/>
          <c:showVal val="0"/>
          <c:showCatName val="0"/>
          <c:showSerName val="0"/>
          <c:showPercent val="0"/>
          <c:showBubbleSize val="0"/>
        </c:dLbls>
        <c:gapWidth val="150"/>
        <c:axId val="706085480"/>
        <c:axId val="706085872"/>
      </c:barChart>
      <c:catAx>
        <c:axId val="706085480"/>
        <c:scaling>
          <c:orientation val="minMax"/>
        </c:scaling>
        <c:delete val="0"/>
        <c:axPos val="l"/>
        <c:numFmt formatCode="General" sourceLinked="0"/>
        <c:majorTickMark val="out"/>
        <c:minorTickMark val="none"/>
        <c:tickLblPos val="nextTo"/>
        <c:crossAx val="706085872"/>
        <c:crosses val="autoZero"/>
        <c:auto val="1"/>
        <c:lblAlgn val="ctr"/>
        <c:lblOffset val="100"/>
        <c:noMultiLvlLbl val="0"/>
      </c:catAx>
      <c:valAx>
        <c:axId val="706085872"/>
        <c:scaling>
          <c:orientation val="minMax"/>
        </c:scaling>
        <c:delete val="0"/>
        <c:axPos val="b"/>
        <c:majorGridlines/>
        <c:numFmt formatCode="General" sourceLinked="1"/>
        <c:majorTickMark val="out"/>
        <c:minorTickMark val="none"/>
        <c:tickLblPos val="nextTo"/>
        <c:crossAx val="70608548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Лист8!$B$486:$B$502</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перевозок пассажиров воздушным транспортом</c:v>
                </c:pt>
                <c:pt idx="6">
                  <c:v>Рынок услуг дополнительного образования детей (платных)</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ЖКХ</c:v>
                </c:pt>
                <c:pt idx="9">
                  <c:v>Рынок услуг дошкольного образования (негосударственные детские сады, имеющие лицензию)</c:v>
                </c:pt>
                <c:pt idx="10">
                  <c:v>Рынок туристических услуг</c:v>
                </c:pt>
                <c:pt idx="11">
                  <c:v>Рынок услуг электроэнергетики</c:v>
                </c:pt>
                <c:pt idx="12">
                  <c:v>Рынок услуг связи</c:v>
                </c:pt>
                <c:pt idx="13">
                  <c:v>Рынок производства продуктов питания</c:v>
                </c:pt>
                <c:pt idx="14">
                  <c:v>Рынок медицинских услуг (платных)</c:v>
                </c:pt>
                <c:pt idx="15">
                  <c:v>Рынок услуг розничной торговли фармацевтической продукцией</c:v>
                </c:pt>
                <c:pt idx="16">
                  <c:v>Розничная торговля</c:v>
                </c:pt>
              </c:strCache>
            </c:strRef>
          </c:cat>
          <c:val>
            <c:numRef>
              <c:f>Лист8!$C$486:$C$502</c:f>
              <c:numCache>
                <c:formatCode>General</c:formatCode>
                <c:ptCount val="17"/>
                <c:pt idx="0">
                  <c:v>23.3</c:v>
                </c:pt>
                <c:pt idx="1">
                  <c:v>24.3</c:v>
                </c:pt>
                <c:pt idx="2">
                  <c:v>31</c:v>
                </c:pt>
                <c:pt idx="3">
                  <c:v>35.5</c:v>
                </c:pt>
                <c:pt idx="4">
                  <c:v>37.300000000000004</c:v>
                </c:pt>
                <c:pt idx="5">
                  <c:v>38.300000000000004</c:v>
                </c:pt>
                <c:pt idx="6">
                  <c:v>40.5</c:v>
                </c:pt>
                <c:pt idx="7">
                  <c:v>42.5</c:v>
                </c:pt>
                <c:pt idx="8">
                  <c:v>42.8</c:v>
                </c:pt>
                <c:pt idx="9">
                  <c:v>44.8</c:v>
                </c:pt>
                <c:pt idx="10">
                  <c:v>45</c:v>
                </c:pt>
                <c:pt idx="11">
                  <c:v>46.5</c:v>
                </c:pt>
                <c:pt idx="12">
                  <c:v>49.3</c:v>
                </c:pt>
                <c:pt idx="13">
                  <c:v>50.3</c:v>
                </c:pt>
                <c:pt idx="14">
                  <c:v>52.3</c:v>
                </c:pt>
                <c:pt idx="15">
                  <c:v>53</c:v>
                </c:pt>
                <c:pt idx="16">
                  <c:v>53.3</c:v>
                </c:pt>
              </c:numCache>
            </c:numRef>
          </c:val>
        </c:ser>
        <c:dLbls>
          <c:showLegendKey val="0"/>
          <c:showVal val="0"/>
          <c:showCatName val="0"/>
          <c:showSerName val="0"/>
          <c:showPercent val="0"/>
          <c:showBubbleSize val="0"/>
        </c:dLbls>
        <c:gapWidth val="150"/>
        <c:axId val="706086656"/>
        <c:axId val="706087048"/>
      </c:barChart>
      <c:catAx>
        <c:axId val="706086656"/>
        <c:scaling>
          <c:orientation val="minMax"/>
        </c:scaling>
        <c:delete val="0"/>
        <c:axPos val="l"/>
        <c:numFmt formatCode="General" sourceLinked="0"/>
        <c:majorTickMark val="out"/>
        <c:minorTickMark val="none"/>
        <c:tickLblPos val="nextTo"/>
        <c:crossAx val="706087048"/>
        <c:crosses val="autoZero"/>
        <c:auto val="1"/>
        <c:lblAlgn val="ctr"/>
        <c:lblOffset val="100"/>
        <c:noMultiLvlLbl val="0"/>
      </c:catAx>
      <c:valAx>
        <c:axId val="706087048"/>
        <c:scaling>
          <c:orientation val="minMax"/>
        </c:scaling>
        <c:delete val="0"/>
        <c:axPos val="b"/>
        <c:majorGridlines/>
        <c:numFmt formatCode="General" sourceLinked="1"/>
        <c:majorTickMark val="out"/>
        <c:minorTickMark val="none"/>
        <c:tickLblPos val="nextTo"/>
        <c:crossAx val="70608665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Качество ухудшилось</c:v>
          </c:tx>
          <c:invertIfNegative val="0"/>
          <c:cat>
            <c:strRef>
              <c:f>Лист8!$B$527:$B$543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туристических услуг</c:v>
                </c:pt>
                <c:pt idx="4">
                  <c:v>Рынок услуг связи</c:v>
                </c:pt>
                <c:pt idx="5">
                  <c:v>Рынок услуг дополнительного образования детей (платных)</c:v>
                </c:pt>
                <c:pt idx="6">
                  <c:v>Рынок услуг детского отдыха и оздоровления</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Розничная торговля</c:v>
                </c:pt>
                <c:pt idx="11">
                  <c:v>Рынок услуг перевозок пассажиров воздушным транспортом</c:v>
                </c:pt>
                <c:pt idx="12">
                  <c:v>Рынок услуг ЖКХ</c:v>
                </c:pt>
                <c:pt idx="13">
                  <c:v>Рынок производства продуктов питания</c:v>
                </c:pt>
                <c:pt idx="14">
                  <c:v>Рынок услуг в сфере культуры</c:v>
                </c:pt>
                <c:pt idx="15">
                  <c:v>Рынок услуг розничной торговли фармацевтической продукцией</c:v>
                </c:pt>
                <c:pt idx="16">
                  <c:v>Рынок услуг электроэнергетики</c:v>
                </c:pt>
              </c:strCache>
            </c:strRef>
          </c:cat>
          <c:val>
            <c:numRef>
              <c:f>Лист8!$C$527:$C$543</c:f>
              <c:numCache>
                <c:formatCode>General</c:formatCode>
                <c:ptCount val="17"/>
                <c:pt idx="0">
                  <c:v>6.3</c:v>
                </c:pt>
                <c:pt idx="1">
                  <c:v>7.5</c:v>
                </c:pt>
                <c:pt idx="2">
                  <c:v>9</c:v>
                </c:pt>
                <c:pt idx="3">
                  <c:v>7.3</c:v>
                </c:pt>
                <c:pt idx="4">
                  <c:v>11.5</c:v>
                </c:pt>
                <c:pt idx="5">
                  <c:v>5.5</c:v>
                </c:pt>
                <c:pt idx="6">
                  <c:v>8.3000000000000007</c:v>
                </c:pt>
                <c:pt idx="7">
                  <c:v>7.8</c:v>
                </c:pt>
                <c:pt idx="8">
                  <c:v>13.5</c:v>
                </c:pt>
                <c:pt idx="9">
                  <c:v>13.3</c:v>
                </c:pt>
                <c:pt idx="10">
                  <c:v>9.3000000000000007</c:v>
                </c:pt>
                <c:pt idx="11">
                  <c:v>7.8</c:v>
                </c:pt>
                <c:pt idx="12">
                  <c:v>13.8</c:v>
                </c:pt>
                <c:pt idx="13">
                  <c:v>9.3000000000000007</c:v>
                </c:pt>
                <c:pt idx="14">
                  <c:v>5.8</c:v>
                </c:pt>
                <c:pt idx="15">
                  <c:v>5.5</c:v>
                </c:pt>
                <c:pt idx="16">
                  <c:v>11.3</c:v>
                </c:pt>
              </c:numCache>
            </c:numRef>
          </c:val>
        </c:ser>
        <c:ser>
          <c:idx val="1"/>
          <c:order val="1"/>
          <c:tx>
            <c:v>качество улучшилось</c:v>
          </c:tx>
          <c:invertIfNegative val="0"/>
          <c:cat>
            <c:strRef>
              <c:f>Лист8!$B$527:$B$543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туристических услуг</c:v>
                </c:pt>
                <c:pt idx="4">
                  <c:v>Рынок услуг связи</c:v>
                </c:pt>
                <c:pt idx="5">
                  <c:v>Рынок услуг дополнительного образования детей (платных)</c:v>
                </c:pt>
                <c:pt idx="6">
                  <c:v>Рынок услуг детского отдыха и оздоровления</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Розничная торговля</c:v>
                </c:pt>
                <c:pt idx="11">
                  <c:v>Рынок услуг перевозок пассажиров воздушным транспортом</c:v>
                </c:pt>
                <c:pt idx="12">
                  <c:v>Рынок услуг ЖКХ</c:v>
                </c:pt>
                <c:pt idx="13">
                  <c:v>Рынок производства продуктов питания</c:v>
                </c:pt>
                <c:pt idx="14">
                  <c:v>Рынок услуг в сфере культуры</c:v>
                </c:pt>
                <c:pt idx="15">
                  <c:v>Рынок услуг розничной торговли фармацевтической продукцией</c:v>
                </c:pt>
                <c:pt idx="16">
                  <c:v>Рынок услуг электроэнергетики</c:v>
                </c:pt>
              </c:strCache>
            </c:strRef>
          </c:cat>
          <c:val>
            <c:numRef>
              <c:f>Лист8!$D$527:$D$543</c:f>
              <c:numCache>
                <c:formatCode>General</c:formatCode>
                <c:ptCount val="17"/>
                <c:pt idx="0">
                  <c:v>13.8</c:v>
                </c:pt>
                <c:pt idx="1">
                  <c:v>10.8</c:v>
                </c:pt>
                <c:pt idx="2">
                  <c:v>18.3</c:v>
                </c:pt>
                <c:pt idx="3">
                  <c:v>27</c:v>
                </c:pt>
                <c:pt idx="4">
                  <c:v>26.5</c:v>
                </c:pt>
                <c:pt idx="5">
                  <c:v>22.3</c:v>
                </c:pt>
                <c:pt idx="6">
                  <c:v>17.3</c:v>
                </c:pt>
                <c:pt idx="7">
                  <c:v>18.5</c:v>
                </c:pt>
                <c:pt idx="8">
                  <c:v>18</c:v>
                </c:pt>
                <c:pt idx="9">
                  <c:v>18.8</c:v>
                </c:pt>
                <c:pt idx="10">
                  <c:v>24.5</c:v>
                </c:pt>
                <c:pt idx="11">
                  <c:v>18.8</c:v>
                </c:pt>
                <c:pt idx="12">
                  <c:v>14</c:v>
                </c:pt>
                <c:pt idx="13">
                  <c:v>22.3</c:v>
                </c:pt>
                <c:pt idx="14">
                  <c:v>22.3</c:v>
                </c:pt>
                <c:pt idx="15">
                  <c:v>22</c:v>
                </c:pt>
                <c:pt idx="16">
                  <c:v>14</c:v>
                </c:pt>
              </c:numCache>
            </c:numRef>
          </c:val>
        </c:ser>
        <c:ser>
          <c:idx val="2"/>
          <c:order val="2"/>
          <c:tx>
            <c:v>качество не изменилось</c:v>
          </c:tx>
          <c:invertIfNegative val="0"/>
          <c:cat>
            <c:strRef>
              <c:f>Лист8!$B$527:$B$543</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туристических услуг</c:v>
                </c:pt>
                <c:pt idx="4">
                  <c:v>Рынок услуг связи</c:v>
                </c:pt>
                <c:pt idx="5">
                  <c:v>Рынок услуг дополнительного образования детей (платных)</c:v>
                </c:pt>
                <c:pt idx="6">
                  <c:v>Рынок услуг детского отдыха и оздоровления</c:v>
                </c:pt>
                <c:pt idx="7">
                  <c:v>Рынок услуг дошкольного образования (негосударственные детские сады, имеющие лицензию)</c:v>
                </c:pt>
                <c:pt idx="8">
                  <c:v>Рынок услуг перевозок пассажиров наземным транспортом (рынок услуг межмуниципальных перевозок пассажиров автомобильным транспортом)</c:v>
                </c:pt>
                <c:pt idx="9">
                  <c:v>Рынок медицинских услуг (платных)</c:v>
                </c:pt>
                <c:pt idx="10">
                  <c:v>Розничная торговля</c:v>
                </c:pt>
                <c:pt idx="11">
                  <c:v>Рынок услуг перевозок пассажиров воздушным транспортом</c:v>
                </c:pt>
                <c:pt idx="12">
                  <c:v>Рынок услуг ЖКХ</c:v>
                </c:pt>
                <c:pt idx="13">
                  <c:v>Рынок производства продуктов питания</c:v>
                </c:pt>
                <c:pt idx="14">
                  <c:v>Рынок услуг в сфере культуры</c:v>
                </c:pt>
                <c:pt idx="15">
                  <c:v>Рынок услуг розничной торговли фармацевтической продукцией</c:v>
                </c:pt>
                <c:pt idx="16">
                  <c:v>Рынок услуг электроэнергетики</c:v>
                </c:pt>
              </c:strCache>
            </c:strRef>
          </c:cat>
          <c:val>
            <c:numRef>
              <c:f>Лист8!$E$527:$E$543</c:f>
              <c:numCache>
                <c:formatCode>General</c:formatCode>
                <c:ptCount val="17"/>
                <c:pt idx="0">
                  <c:v>28.8</c:v>
                </c:pt>
                <c:pt idx="1">
                  <c:v>35.800000000000004</c:v>
                </c:pt>
                <c:pt idx="2">
                  <c:v>40</c:v>
                </c:pt>
                <c:pt idx="3">
                  <c:v>40.300000000000004</c:v>
                </c:pt>
                <c:pt idx="4">
                  <c:v>40.5</c:v>
                </c:pt>
                <c:pt idx="5">
                  <c:v>42</c:v>
                </c:pt>
                <c:pt idx="6">
                  <c:v>43.3</c:v>
                </c:pt>
                <c:pt idx="7">
                  <c:v>44</c:v>
                </c:pt>
                <c:pt idx="8">
                  <c:v>46.5</c:v>
                </c:pt>
                <c:pt idx="9">
                  <c:v>47</c:v>
                </c:pt>
                <c:pt idx="10">
                  <c:v>47</c:v>
                </c:pt>
                <c:pt idx="11">
                  <c:v>47</c:v>
                </c:pt>
                <c:pt idx="12">
                  <c:v>48.3</c:v>
                </c:pt>
                <c:pt idx="13">
                  <c:v>48.3</c:v>
                </c:pt>
                <c:pt idx="14">
                  <c:v>48.8</c:v>
                </c:pt>
                <c:pt idx="15">
                  <c:v>49.3</c:v>
                </c:pt>
                <c:pt idx="16">
                  <c:v>53.8</c:v>
                </c:pt>
              </c:numCache>
            </c:numRef>
          </c:val>
        </c:ser>
        <c:dLbls>
          <c:showLegendKey val="0"/>
          <c:showVal val="0"/>
          <c:showCatName val="0"/>
          <c:showSerName val="0"/>
          <c:showPercent val="0"/>
          <c:showBubbleSize val="0"/>
        </c:dLbls>
        <c:gapWidth val="150"/>
        <c:axId val="706087832"/>
        <c:axId val="706088224"/>
      </c:barChart>
      <c:catAx>
        <c:axId val="706087832"/>
        <c:scaling>
          <c:orientation val="minMax"/>
        </c:scaling>
        <c:delete val="0"/>
        <c:axPos val="l"/>
        <c:numFmt formatCode="General" sourceLinked="0"/>
        <c:majorTickMark val="out"/>
        <c:minorTickMark val="none"/>
        <c:tickLblPos val="nextTo"/>
        <c:crossAx val="706088224"/>
        <c:crosses val="autoZero"/>
        <c:auto val="1"/>
        <c:lblAlgn val="ctr"/>
        <c:lblOffset val="100"/>
        <c:noMultiLvlLbl val="0"/>
      </c:catAx>
      <c:valAx>
        <c:axId val="706088224"/>
        <c:scaling>
          <c:orientation val="minMax"/>
        </c:scaling>
        <c:delete val="0"/>
        <c:axPos val="b"/>
        <c:majorGridlines/>
        <c:numFmt formatCode="General" sourceLinked="1"/>
        <c:majorTickMark val="out"/>
        <c:minorTickMark val="none"/>
        <c:tickLblPos val="nextTo"/>
        <c:crossAx val="70608783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Лист8!$C$547</c:f>
              <c:strCache>
                <c:ptCount val="1"/>
                <c:pt idx="0">
                  <c:v>Снижение</c:v>
                </c:pt>
              </c:strCache>
            </c:strRef>
          </c:tx>
          <c:invertIfNegative val="0"/>
          <c:cat>
            <c:strRef>
              <c:f>Лист8!$B$548:$B$564</c:f>
              <c:strCache>
                <c:ptCount val="17"/>
                <c:pt idx="0">
                  <c:v>Рынок услуг психолого-педагогического сопровождения детей с ОВЗ (платных)</c:v>
                </c:pt>
                <c:pt idx="1">
                  <c:v>Рынок услуг дополнительного образования детей (платных)</c:v>
                </c:pt>
                <c:pt idx="2">
                  <c:v>Рынок услуг дошкольного образования (негосударственные детские сады, имеющие лицензию)</c:v>
                </c:pt>
                <c:pt idx="3">
                  <c:v>Рынок услуг перевозок пассажиров водным транспортом</c:v>
                </c:pt>
                <c:pt idx="4">
                  <c:v>Рынок услуг розничной торговли фармацевтической продукцией</c:v>
                </c:pt>
                <c:pt idx="5">
                  <c:v>Розничная торговля</c:v>
                </c:pt>
                <c:pt idx="6">
                  <c:v>Рынок медицинских услуг (платных)</c:v>
                </c:pt>
                <c:pt idx="7">
                  <c:v>Рынок услуг связи</c:v>
                </c:pt>
                <c:pt idx="8">
                  <c:v>Рынок туристических услуг</c:v>
                </c:pt>
                <c:pt idx="9">
                  <c:v>Рынок услуг социального обслуживания населения</c:v>
                </c:pt>
                <c:pt idx="10">
                  <c:v>Рынок услуг в сфере культуры</c:v>
                </c:pt>
                <c:pt idx="11">
                  <c:v>Рынок производства продуктов питания</c:v>
                </c:pt>
                <c:pt idx="12">
                  <c:v>Рынок услуг детского отдыха и оздоровления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услуг перевозок пассажиров воздушным транспортом</c:v>
                </c:pt>
                <c:pt idx="15">
                  <c:v>Рынок услуг ЖКХ</c:v>
                </c:pt>
                <c:pt idx="16">
                  <c:v>Рынок услуг электроэнергетики</c:v>
                </c:pt>
              </c:strCache>
            </c:strRef>
          </c:cat>
          <c:val>
            <c:numRef>
              <c:f>Лист8!$C$548:$C$564</c:f>
              <c:numCache>
                <c:formatCode>General</c:formatCode>
                <c:ptCount val="17"/>
                <c:pt idx="0">
                  <c:v>8.3000000000000007</c:v>
                </c:pt>
                <c:pt idx="1">
                  <c:v>7</c:v>
                </c:pt>
                <c:pt idx="2">
                  <c:v>4</c:v>
                </c:pt>
                <c:pt idx="3">
                  <c:v>6.8</c:v>
                </c:pt>
                <c:pt idx="4">
                  <c:v>5.8</c:v>
                </c:pt>
                <c:pt idx="5">
                  <c:v>7</c:v>
                </c:pt>
                <c:pt idx="6">
                  <c:v>7.5</c:v>
                </c:pt>
                <c:pt idx="7">
                  <c:v>8.5</c:v>
                </c:pt>
                <c:pt idx="8">
                  <c:v>6.5</c:v>
                </c:pt>
                <c:pt idx="9">
                  <c:v>7</c:v>
                </c:pt>
                <c:pt idx="10">
                  <c:v>11.5</c:v>
                </c:pt>
                <c:pt idx="11">
                  <c:v>7.3</c:v>
                </c:pt>
                <c:pt idx="12">
                  <c:v>5.8</c:v>
                </c:pt>
                <c:pt idx="13">
                  <c:v>13.5</c:v>
                </c:pt>
                <c:pt idx="14">
                  <c:v>11.5</c:v>
                </c:pt>
                <c:pt idx="15">
                  <c:v>7</c:v>
                </c:pt>
                <c:pt idx="16">
                  <c:v>8.8000000000000007</c:v>
                </c:pt>
              </c:numCache>
            </c:numRef>
          </c:val>
        </c:ser>
        <c:ser>
          <c:idx val="1"/>
          <c:order val="1"/>
          <c:tx>
            <c:strRef>
              <c:f>Лист8!$D$547</c:f>
              <c:strCache>
                <c:ptCount val="1"/>
                <c:pt idx="0">
                  <c:v>Увеличение</c:v>
                </c:pt>
              </c:strCache>
            </c:strRef>
          </c:tx>
          <c:invertIfNegative val="0"/>
          <c:cat>
            <c:strRef>
              <c:f>Лист8!$B$548:$B$564</c:f>
              <c:strCache>
                <c:ptCount val="17"/>
                <c:pt idx="0">
                  <c:v>Рынок услуг психолого-педагогического сопровождения детей с ОВЗ (платных)</c:v>
                </c:pt>
                <c:pt idx="1">
                  <c:v>Рынок услуг дополнительного образования детей (платных)</c:v>
                </c:pt>
                <c:pt idx="2">
                  <c:v>Рынок услуг дошкольного образования (негосударственные детские сады, имеющие лицензию)</c:v>
                </c:pt>
                <c:pt idx="3">
                  <c:v>Рынок услуг перевозок пассажиров водным транспортом</c:v>
                </c:pt>
                <c:pt idx="4">
                  <c:v>Рынок услуг розничной торговли фармацевтической продукцией</c:v>
                </c:pt>
                <c:pt idx="5">
                  <c:v>Розничная торговля</c:v>
                </c:pt>
                <c:pt idx="6">
                  <c:v>Рынок медицинских услуг (платных)</c:v>
                </c:pt>
                <c:pt idx="7">
                  <c:v>Рынок услуг связи</c:v>
                </c:pt>
                <c:pt idx="8">
                  <c:v>Рынок туристических услуг</c:v>
                </c:pt>
                <c:pt idx="9">
                  <c:v>Рынок услуг социального обслуживания населения</c:v>
                </c:pt>
                <c:pt idx="10">
                  <c:v>Рынок услуг в сфере культуры</c:v>
                </c:pt>
                <c:pt idx="11">
                  <c:v>Рынок производства продуктов питания</c:v>
                </c:pt>
                <c:pt idx="12">
                  <c:v>Рынок услуг детского отдыха и оздоровления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услуг перевозок пассажиров воздушным транспортом</c:v>
                </c:pt>
                <c:pt idx="15">
                  <c:v>Рынок услуг ЖКХ</c:v>
                </c:pt>
                <c:pt idx="16">
                  <c:v>Рынок услуг электроэнергетики</c:v>
                </c:pt>
              </c:strCache>
            </c:strRef>
          </c:cat>
          <c:val>
            <c:numRef>
              <c:f>Лист8!$D$548:$D$564</c:f>
              <c:numCache>
                <c:formatCode>General</c:formatCode>
                <c:ptCount val="17"/>
                <c:pt idx="0">
                  <c:v>16.5</c:v>
                </c:pt>
                <c:pt idx="1">
                  <c:v>27.3</c:v>
                </c:pt>
                <c:pt idx="2">
                  <c:v>32</c:v>
                </c:pt>
                <c:pt idx="3">
                  <c:v>14.5</c:v>
                </c:pt>
                <c:pt idx="4">
                  <c:v>33.5</c:v>
                </c:pt>
                <c:pt idx="5">
                  <c:v>37.5</c:v>
                </c:pt>
                <c:pt idx="6">
                  <c:v>30.5</c:v>
                </c:pt>
                <c:pt idx="7">
                  <c:v>31.3</c:v>
                </c:pt>
                <c:pt idx="8">
                  <c:v>31</c:v>
                </c:pt>
                <c:pt idx="9">
                  <c:v>20</c:v>
                </c:pt>
                <c:pt idx="10">
                  <c:v>23.3</c:v>
                </c:pt>
                <c:pt idx="11">
                  <c:v>28.3</c:v>
                </c:pt>
                <c:pt idx="12">
                  <c:v>21.8</c:v>
                </c:pt>
                <c:pt idx="13">
                  <c:v>19.5</c:v>
                </c:pt>
                <c:pt idx="14">
                  <c:v>14.8</c:v>
                </c:pt>
                <c:pt idx="15">
                  <c:v>18</c:v>
                </c:pt>
                <c:pt idx="16">
                  <c:v>18.3</c:v>
                </c:pt>
              </c:numCache>
            </c:numRef>
          </c:val>
        </c:ser>
        <c:ser>
          <c:idx val="2"/>
          <c:order val="2"/>
          <c:tx>
            <c:strRef>
              <c:f>Лист8!$E$547</c:f>
              <c:strCache>
                <c:ptCount val="1"/>
                <c:pt idx="0">
                  <c:v>Не изменилось</c:v>
                </c:pt>
              </c:strCache>
            </c:strRef>
          </c:tx>
          <c:invertIfNegative val="0"/>
          <c:cat>
            <c:strRef>
              <c:f>Лист8!$B$548:$B$564</c:f>
              <c:strCache>
                <c:ptCount val="17"/>
                <c:pt idx="0">
                  <c:v>Рынок услуг психолого-педагогического сопровождения детей с ОВЗ (платных)</c:v>
                </c:pt>
                <c:pt idx="1">
                  <c:v>Рынок услуг дополнительного образования детей (платных)</c:v>
                </c:pt>
                <c:pt idx="2">
                  <c:v>Рынок услуг дошкольного образования (негосударственные детские сады, имеющие лицензию)</c:v>
                </c:pt>
                <c:pt idx="3">
                  <c:v>Рынок услуг перевозок пассажиров водным транспортом</c:v>
                </c:pt>
                <c:pt idx="4">
                  <c:v>Рынок услуг розничной торговли фармацевтической продукцией</c:v>
                </c:pt>
                <c:pt idx="5">
                  <c:v>Розничная торговля</c:v>
                </c:pt>
                <c:pt idx="6">
                  <c:v>Рынок медицинских услуг (платных)</c:v>
                </c:pt>
                <c:pt idx="7">
                  <c:v>Рынок услуг связи</c:v>
                </c:pt>
                <c:pt idx="8">
                  <c:v>Рынок туристических услуг</c:v>
                </c:pt>
                <c:pt idx="9">
                  <c:v>Рынок услуг социального обслуживания населения</c:v>
                </c:pt>
                <c:pt idx="10">
                  <c:v>Рынок услуг в сфере культуры</c:v>
                </c:pt>
                <c:pt idx="11">
                  <c:v>Рынок производства продуктов питания</c:v>
                </c:pt>
                <c:pt idx="12">
                  <c:v>Рынок услуг детского отдыха и оздоровления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услуг перевозок пассажиров воздушным транспортом</c:v>
                </c:pt>
                <c:pt idx="15">
                  <c:v>Рынок услуг ЖКХ</c:v>
                </c:pt>
                <c:pt idx="16">
                  <c:v>Рынок услуг электроэнергетики</c:v>
                </c:pt>
              </c:strCache>
            </c:strRef>
          </c:cat>
          <c:val>
            <c:numRef>
              <c:f>Лист8!$E$548:$E$564</c:f>
              <c:numCache>
                <c:formatCode>General</c:formatCode>
                <c:ptCount val="17"/>
                <c:pt idx="0">
                  <c:v>23.5</c:v>
                </c:pt>
                <c:pt idx="1">
                  <c:v>30.3</c:v>
                </c:pt>
                <c:pt idx="2">
                  <c:v>30.5</c:v>
                </c:pt>
                <c:pt idx="3">
                  <c:v>30.8</c:v>
                </c:pt>
                <c:pt idx="4">
                  <c:v>32</c:v>
                </c:pt>
                <c:pt idx="5">
                  <c:v>32.5</c:v>
                </c:pt>
                <c:pt idx="6">
                  <c:v>33.5</c:v>
                </c:pt>
                <c:pt idx="7">
                  <c:v>34.5</c:v>
                </c:pt>
                <c:pt idx="8">
                  <c:v>35</c:v>
                </c:pt>
                <c:pt idx="9">
                  <c:v>36.300000000000004</c:v>
                </c:pt>
                <c:pt idx="10">
                  <c:v>38</c:v>
                </c:pt>
                <c:pt idx="11">
                  <c:v>39</c:v>
                </c:pt>
                <c:pt idx="12">
                  <c:v>39.800000000000004</c:v>
                </c:pt>
                <c:pt idx="13">
                  <c:v>40.300000000000004</c:v>
                </c:pt>
                <c:pt idx="14">
                  <c:v>42</c:v>
                </c:pt>
                <c:pt idx="15">
                  <c:v>46</c:v>
                </c:pt>
                <c:pt idx="16">
                  <c:v>48.3</c:v>
                </c:pt>
              </c:numCache>
            </c:numRef>
          </c:val>
        </c:ser>
        <c:dLbls>
          <c:showLegendKey val="0"/>
          <c:showVal val="0"/>
          <c:showCatName val="0"/>
          <c:showSerName val="0"/>
          <c:showPercent val="0"/>
          <c:showBubbleSize val="0"/>
        </c:dLbls>
        <c:gapWidth val="150"/>
        <c:axId val="706089008"/>
        <c:axId val="706089400"/>
      </c:barChart>
      <c:catAx>
        <c:axId val="706089008"/>
        <c:scaling>
          <c:orientation val="minMax"/>
        </c:scaling>
        <c:delete val="0"/>
        <c:axPos val="l"/>
        <c:numFmt formatCode="General" sourceLinked="0"/>
        <c:majorTickMark val="out"/>
        <c:minorTickMark val="none"/>
        <c:tickLblPos val="nextTo"/>
        <c:crossAx val="706089400"/>
        <c:crosses val="autoZero"/>
        <c:auto val="1"/>
        <c:lblAlgn val="ctr"/>
        <c:lblOffset val="100"/>
        <c:noMultiLvlLbl val="0"/>
      </c:catAx>
      <c:valAx>
        <c:axId val="706089400"/>
        <c:scaling>
          <c:orientation val="minMax"/>
        </c:scaling>
        <c:delete val="0"/>
        <c:axPos val="b"/>
        <c:majorGridlines/>
        <c:numFmt formatCode="General" sourceLinked="1"/>
        <c:majorTickMark val="out"/>
        <c:minorTickMark val="none"/>
        <c:tickLblPos val="nextTo"/>
        <c:crossAx val="706089008"/>
        <c:crosses val="autoZero"/>
        <c:crossBetween val="between"/>
      </c:valAx>
    </c:plotArea>
    <c:legend>
      <c:legendPos val="b"/>
      <c:layout>
        <c:manualLayout>
          <c:xMode val="edge"/>
          <c:yMode val="edge"/>
          <c:x val="0.11243188249677258"/>
          <c:y val="0.91659597095817813"/>
          <c:w val="0.78382227465866461"/>
          <c:h val="6.26248082626035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Лист8!$B$689</c:f>
              <c:strCache>
                <c:ptCount val="1"/>
                <c:pt idx="0">
                  <c:v>Удовлетворительно и скорее удовлетворительно</c:v>
                </c:pt>
              </c:strCache>
            </c:strRef>
          </c:tx>
          <c:invertIfNegative val="0"/>
          <c:cat>
            <c:strRef>
              <c:f>Лист8!$A$690:$A$692</c:f>
              <c:strCache>
                <c:ptCount val="3"/>
                <c:pt idx="0">
                  <c:v>Уровень доступности</c:v>
                </c:pt>
                <c:pt idx="1">
                  <c:v>Уровень понятности</c:v>
                </c:pt>
                <c:pt idx="2">
                  <c:v>Удобство получения</c:v>
                </c:pt>
              </c:strCache>
            </c:strRef>
          </c:cat>
          <c:val>
            <c:numRef>
              <c:f>Лист8!$B$690:$B$692</c:f>
              <c:numCache>
                <c:formatCode>General</c:formatCode>
                <c:ptCount val="3"/>
                <c:pt idx="0">
                  <c:v>61.100000000000009</c:v>
                </c:pt>
                <c:pt idx="1">
                  <c:v>57.3</c:v>
                </c:pt>
                <c:pt idx="2">
                  <c:v>49.3</c:v>
                </c:pt>
              </c:numCache>
            </c:numRef>
          </c:val>
        </c:ser>
        <c:ser>
          <c:idx val="1"/>
          <c:order val="1"/>
          <c:tx>
            <c:strRef>
              <c:f>Лист8!$C$689</c:f>
              <c:strCache>
                <c:ptCount val="1"/>
                <c:pt idx="0">
                  <c:v>Неудовлетворительно и скорее неудовлетворительно</c:v>
                </c:pt>
              </c:strCache>
            </c:strRef>
          </c:tx>
          <c:invertIfNegative val="0"/>
          <c:cat>
            <c:strRef>
              <c:f>Лист8!$A$690:$A$692</c:f>
              <c:strCache>
                <c:ptCount val="3"/>
                <c:pt idx="0">
                  <c:v>Уровень доступности</c:v>
                </c:pt>
                <c:pt idx="1">
                  <c:v>Уровень понятности</c:v>
                </c:pt>
                <c:pt idx="2">
                  <c:v>Удобство получения</c:v>
                </c:pt>
              </c:strCache>
            </c:strRef>
          </c:cat>
          <c:val>
            <c:numRef>
              <c:f>Лист8!$C$690:$C$692</c:f>
              <c:numCache>
                <c:formatCode>General</c:formatCode>
                <c:ptCount val="3"/>
                <c:pt idx="0">
                  <c:v>22.8</c:v>
                </c:pt>
                <c:pt idx="1">
                  <c:v>24.3</c:v>
                </c:pt>
                <c:pt idx="2">
                  <c:v>30.5</c:v>
                </c:pt>
              </c:numCache>
            </c:numRef>
          </c:val>
        </c:ser>
        <c:dLbls>
          <c:showLegendKey val="0"/>
          <c:showVal val="0"/>
          <c:showCatName val="0"/>
          <c:showSerName val="0"/>
          <c:showPercent val="0"/>
          <c:showBubbleSize val="0"/>
        </c:dLbls>
        <c:gapWidth val="150"/>
        <c:axId val="706090184"/>
        <c:axId val="706090576"/>
      </c:barChart>
      <c:catAx>
        <c:axId val="706090184"/>
        <c:scaling>
          <c:orientation val="minMax"/>
        </c:scaling>
        <c:delete val="0"/>
        <c:axPos val="l"/>
        <c:numFmt formatCode="General" sourceLinked="0"/>
        <c:majorTickMark val="out"/>
        <c:minorTickMark val="none"/>
        <c:tickLblPos val="nextTo"/>
        <c:crossAx val="706090576"/>
        <c:crosses val="autoZero"/>
        <c:auto val="1"/>
        <c:lblAlgn val="ctr"/>
        <c:lblOffset val="100"/>
        <c:noMultiLvlLbl val="0"/>
      </c:catAx>
      <c:valAx>
        <c:axId val="706090576"/>
        <c:scaling>
          <c:orientation val="minMax"/>
        </c:scaling>
        <c:delete val="0"/>
        <c:axPos val="b"/>
        <c:majorGridlines/>
        <c:numFmt formatCode="General" sourceLinked="1"/>
        <c:majorTickMark val="out"/>
        <c:minorTickMark val="none"/>
        <c:tickLblPos val="nextTo"/>
        <c:crossAx val="70609018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Лист8!$B$697:$B$699</c:f>
              <c:strCache>
                <c:ptCount val="3"/>
                <c:pt idx="0">
                  <c:v>Удобство получения</c:v>
                </c:pt>
                <c:pt idx="1">
                  <c:v>Уровень понятности</c:v>
                </c:pt>
                <c:pt idx="2">
                  <c:v>Уровень доступности</c:v>
                </c:pt>
              </c:strCache>
            </c:strRef>
          </c:cat>
          <c:val>
            <c:numRef>
              <c:f>Лист8!$C$697:$C$699</c:f>
              <c:numCache>
                <c:formatCode>General</c:formatCode>
                <c:ptCount val="3"/>
                <c:pt idx="0">
                  <c:v>49.3</c:v>
                </c:pt>
                <c:pt idx="1">
                  <c:v>57.3</c:v>
                </c:pt>
                <c:pt idx="2">
                  <c:v>61.1</c:v>
                </c:pt>
              </c:numCache>
            </c:numRef>
          </c:val>
        </c:ser>
        <c:ser>
          <c:idx val="1"/>
          <c:order val="1"/>
          <c:tx>
            <c:v>2016</c:v>
          </c:tx>
          <c:invertIfNegative val="0"/>
          <c:cat>
            <c:strRef>
              <c:f>Лист8!$B$697:$B$699</c:f>
              <c:strCache>
                <c:ptCount val="3"/>
                <c:pt idx="0">
                  <c:v>Удобство получения</c:v>
                </c:pt>
                <c:pt idx="1">
                  <c:v>Уровень понятности</c:v>
                </c:pt>
                <c:pt idx="2">
                  <c:v>Уровень доступности</c:v>
                </c:pt>
              </c:strCache>
            </c:strRef>
          </c:cat>
          <c:val>
            <c:numRef>
              <c:f>Лист8!$D$697:$D$699</c:f>
              <c:numCache>
                <c:formatCode>General</c:formatCode>
                <c:ptCount val="3"/>
                <c:pt idx="0">
                  <c:v>48.5</c:v>
                </c:pt>
                <c:pt idx="1">
                  <c:v>51.4</c:v>
                </c:pt>
                <c:pt idx="2">
                  <c:v>57.5</c:v>
                </c:pt>
              </c:numCache>
            </c:numRef>
          </c:val>
        </c:ser>
        <c:ser>
          <c:idx val="2"/>
          <c:order val="2"/>
          <c:tx>
            <c:v>2015</c:v>
          </c:tx>
          <c:invertIfNegative val="0"/>
          <c:cat>
            <c:strRef>
              <c:f>Лист8!$B$697:$B$699</c:f>
              <c:strCache>
                <c:ptCount val="3"/>
                <c:pt idx="0">
                  <c:v>Удобство получения</c:v>
                </c:pt>
                <c:pt idx="1">
                  <c:v>Уровень понятности</c:v>
                </c:pt>
                <c:pt idx="2">
                  <c:v>Уровень доступности</c:v>
                </c:pt>
              </c:strCache>
            </c:strRef>
          </c:cat>
          <c:val>
            <c:numRef>
              <c:f>Лист8!$E$697:$E$699</c:f>
              <c:numCache>
                <c:formatCode>General</c:formatCode>
                <c:ptCount val="3"/>
                <c:pt idx="0">
                  <c:v>42</c:v>
                </c:pt>
                <c:pt idx="1">
                  <c:v>50.5</c:v>
                </c:pt>
                <c:pt idx="2">
                  <c:v>57.4</c:v>
                </c:pt>
              </c:numCache>
            </c:numRef>
          </c:val>
        </c:ser>
        <c:dLbls>
          <c:showLegendKey val="0"/>
          <c:showVal val="0"/>
          <c:showCatName val="0"/>
          <c:showSerName val="0"/>
          <c:showPercent val="0"/>
          <c:showBubbleSize val="0"/>
        </c:dLbls>
        <c:gapWidth val="150"/>
        <c:axId val="706091360"/>
        <c:axId val="706091752"/>
      </c:barChart>
      <c:catAx>
        <c:axId val="706091360"/>
        <c:scaling>
          <c:orientation val="minMax"/>
        </c:scaling>
        <c:delete val="0"/>
        <c:axPos val="l"/>
        <c:numFmt formatCode="General" sourceLinked="0"/>
        <c:majorTickMark val="out"/>
        <c:minorTickMark val="none"/>
        <c:tickLblPos val="nextTo"/>
        <c:crossAx val="706091752"/>
        <c:crosses val="autoZero"/>
        <c:auto val="1"/>
        <c:lblAlgn val="ctr"/>
        <c:lblOffset val="100"/>
        <c:noMultiLvlLbl val="0"/>
      </c:catAx>
      <c:valAx>
        <c:axId val="706091752"/>
        <c:scaling>
          <c:orientation val="minMax"/>
        </c:scaling>
        <c:delete val="0"/>
        <c:axPos val="b"/>
        <c:majorGridlines/>
        <c:numFmt formatCode="General" sourceLinked="1"/>
        <c:majorTickMark val="out"/>
        <c:minorTickMark val="none"/>
        <c:tickLblPos val="nextTo"/>
        <c:crossAx val="70609136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13.9</c:v>
                </c:pt>
                <c:pt idx="1">
                  <c:v>18.899999999999999</c:v>
                </c:pt>
                <c:pt idx="2">
                  <c:v>22.8</c:v>
                </c:pt>
                <c:pt idx="3">
                  <c:v>16.399999999999999</c:v>
                </c:pt>
              </c:numCache>
            </c:numRef>
          </c:val>
        </c:ser>
        <c:dLbls>
          <c:showLegendKey val="0"/>
          <c:showVal val="0"/>
          <c:showCatName val="0"/>
          <c:showSerName val="0"/>
          <c:showPercent val="0"/>
          <c:showBubbleSize val="0"/>
        </c:dLbls>
        <c:gapWidth val="100"/>
        <c:shape val="box"/>
        <c:axId val="706092536"/>
        <c:axId val="706092928"/>
        <c:axId val="0"/>
      </c:bar3DChart>
      <c:catAx>
        <c:axId val="706092536"/>
        <c:scaling>
          <c:orientation val="minMax"/>
        </c:scaling>
        <c:delete val="0"/>
        <c:axPos val="l"/>
        <c:numFmt formatCode="General" sourceLinked="0"/>
        <c:majorTickMark val="out"/>
        <c:minorTickMark val="none"/>
        <c:tickLblPos val="nextTo"/>
        <c:txPr>
          <a:bodyPr/>
          <a:lstStyle/>
          <a:p>
            <a:pPr>
              <a:defRPr sz="650"/>
            </a:pPr>
            <a:endParaRPr lang="ru-RU"/>
          </a:p>
        </c:txPr>
        <c:crossAx val="706092928"/>
        <c:crosses val="autoZero"/>
        <c:auto val="1"/>
        <c:lblAlgn val="ctr"/>
        <c:lblOffset val="100"/>
        <c:noMultiLvlLbl val="0"/>
      </c:catAx>
      <c:valAx>
        <c:axId val="706092928"/>
        <c:scaling>
          <c:orientation val="minMax"/>
        </c:scaling>
        <c:delete val="0"/>
        <c:axPos val="b"/>
        <c:numFmt formatCode="General" sourceLinked="1"/>
        <c:majorTickMark val="out"/>
        <c:minorTickMark val="none"/>
        <c:tickLblPos val="nextTo"/>
        <c:crossAx val="70609253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Место получения услуг дополнительного образования детей, % детей</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Место получения услуг дополнительного образования детей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учреждения дополнительного образования</c:v>
                </c:pt>
                <c:pt idx="1">
                  <c:v>школы</c:v>
                </c:pt>
                <c:pt idx="2">
                  <c:v>детские сады</c:v>
                </c:pt>
                <c:pt idx="3">
                  <c:v>профессиональные образовательные организации</c:v>
                </c:pt>
                <c:pt idx="4">
                  <c:v>негосударственные организации</c:v>
                </c:pt>
              </c:strCache>
            </c:strRef>
          </c:cat>
          <c:val>
            <c:numRef>
              <c:f>Лист1!$B$2:$B$6</c:f>
              <c:numCache>
                <c:formatCode>General</c:formatCode>
                <c:ptCount val="5"/>
                <c:pt idx="0">
                  <c:v>56.3</c:v>
                </c:pt>
                <c:pt idx="1">
                  <c:v>29</c:v>
                </c:pt>
                <c:pt idx="2">
                  <c:v>5.5</c:v>
                </c:pt>
                <c:pt idx="3">
                  <c:v>3</c:v>
                </c:pt>
                <c:pt idx="4">
                  <c:v>6.2</c:v>
                </c:pt>
              </c:numCache>
            </c:numRef>
          </c:val>
        </c:ser>
        <c:dLbls>
          <c:showLegendKey val="0"/>
          <c:showVal val="1"/>
          <c:showCatName val="0"/>
          <c:showSerName val="0"/>
          <c:showPercent val="0"/>
          <c:showBubbleSize val="0"/>
        </c:dLbls>
        <c:gapWidth val="65"/>
        <c:axId val="706043536"/>
        <c:axId val="706043928"/>
      </c:barChart>
      <c:catAx>
        <c:axId val="7060435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706043928"/>
        <c:crosses val="autoZero"/>
        <c:auto val="1"/>
        <c:lblAlgn val="ctr"/>
        <c:lblOffset val="100"/>
        <c:noMultiLvlLbl val="0"/>
      </c:catAx>
      <c:valAx>
        <c:axId val="706043928"/>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060435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12.6</c:v>
                </c:pt>
                <c:pt idx="1">
                  <c:v>19.5</c:v>
                </c:pt>
                <c:pt idx="2">
                  <c:v>23.5</c:v>
                </c:pt>
                <c:pt idx="3">
                  <c:v>16.2</c:v>
                </c:pt>
              </c:numCache>
            </c:numRef>
          </c:val>
        </c:ser>
        <c:dLbls>
          <c:showLegendKey val="0"/>
          <c:showVal val="0"/>
          <c:showCatName val="0"/>
          <c:showSerName val="0"/>
          <c:showPercent val="0"/>
          <c:showBubbleSize val="0"/>
        </c:dLbls>
        <c:gapWidth val="100"/>
        <c:shape val="box"/>
        <c:axId val="706093712"/>
        <c:axId val="706094104"/>
        <c:axId val="0"/>
      </c:bar3DChart>
      <c:catAx>
        <c:axId val="706093712"/>
        <c:scaling>
          <c:orientation val="minMax"/>
        </c:scaling>
        <c:delete val="0"/>
        <c:axPos val="l"/>
        <c:numFmt formatCode="General" sourceLinked="0"/>
        <c:majorTickMark val="out"/>
        <c:minorTickMark val="none"/>
        <c:tickLblPos val="nextTo"/>
        <c:txPr>
          <a:bodyPr/>
          <a:lstStyle/>
          <a:p>
            <a:pPr>
              <a:defRPr sz="650"/>
            </a:pPr>
            <a:endParaRPr lang="ru-RU"/>
          </a:p>
        </c:txPr>
        <c:crossAx val="706094104"/>
        <c:crosses val="autoZero"/>
        <c:auto val="1"/>
        <c:lblAlgn val="ctr"/>
        <c:lblOffset val="100"/>
        <c:noMultiLvlLbl val="0"/>
      </c:catAx>
      <c:valAx>
        <c:axId val="706094104"/>
        <c:scaling>
          <c:orientation val="minMax"/>
        </c:scaling>
        <c:delete val="0"/>
        <c:axPos val="b"/>
        <c:numFmt formatCode="General" sourceLinked="1"/>
        <c:majorTickMark val="out"/>
        <c:minorTickMark val="none"/>
        <c:tickLblPos val="nextTo"/>
        <c:crossAx val="70609371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10.6</c:v>
                </c:pt>
                <c:pt idx="1">
                  <c:v>17</c:v>
                </c:pt>
                <c:pt idx="2">
                  <c:v>24.1</c:v>
                </c:pt>
                <c:pt idx="3">
                  <c:v>17.8</c:v>
                </c:pt>
              </c:numCache>
            </c:numRef>
          </c:val>
        </c:ser>
        <c:dLbls>
          <c:showLegendKey val="0"/>
          <c:showVal val="0"/>
          <c:showCatName val="0"/>
          <c:showSerName val="0"/>
          <c:showPercent val="0"/>
          <c:showBubbleSize val="0"/>
        </c:dLbls>
        <c:gapWidth val="100"/>
        <c:shape val="box"/>
        <c:axId val="706094888"/>
        <c:axId val="706095280"/>
        <c:axId val="0"/>
      </c:bar3DChart>
      <c:catAx>
        <c:axId val="706094888"/>
        <c:scaling>
          <c:orientation val="minMax"/>
        </c:scaling>
        <c:delete val="0"/>
        <c:axPos val="l"/>
        <c:numFmt formatCode="General" sourceLinked="0"/>
        <c:majorTickMark val="out"/>
        <c:minorTickMark val="none"/>
        <c:tickLblPos val="nextTo"/>
        <c:txPr>
          <a:bodyPr/>
          <a:lstStyle/>
          <a:p>
            <a:pPr>
              <a:defRPr sz="650"/>
            </a:pPr>
            <a:endParaRPr lang="ru-RU"/>
          </a:p>
        </c:txPr>
        <c:crossAx val="706095280"/>
        <c:crosses val="autoZero"/>
        <c:auto val="1"/>
        <c:lblAlgn val="ctr"/>
        <c:lblOffset val="100"/>
        <c:noMultiLvlLbl val="0"/>
      </c:catAx>
      <c:valAx>
        <c:axId val="706095280"/>
        <c:scaling>
          <c:orientation val="minMax"/>
        </c:scaling>
        <c:delete val="0"/>
        <c:axPos val="b"/>
        <c:numFmt formatCode="General" sourceLinked="1"/>
        <c:majorTickMark val="out"/>
        <c:minorTickMark val="none"/>
        <c:tickLblPos val="nextTo"/>
        <c:crossAx val="70609488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27.2</c:v>
                </c:pt>
                <c:pt idx="1">
                  <c:v>5</c:v>
                </c:pt>
                <c:pt idx="2">
                  <c:v>9.1</c:v>
                </c:pt>
                <c:pt idx="3">
                  <c:v>4.0999999999999996</c:v>
                </c:pt>
              </c:numCache>
            </c:numRef>
          </c:val>
        </c:ser>
        <c:dLbls>
          <c:showLegendKey val="0"/>
          <c:showVal val="0"/>
          <c:showCatName val="0"/>
          <c:showSerName val="0"/>
          <c:showPercent val="0"/>
          <c:showBubbleSize val="0"/>
        </c:dLbls>
        <c:gapWidth val="100"/>
        <c:shape val="box"/>
        <c:axId val="706096064"/>
        <c:axId val="706096456"/>
        <c:axId val="0"/>
      </c:bar3DChart>
      <c:catAx>
        <c:axId val="706096064"/>
        <c:scaling>
          <c:orientation val="minMax"/>
        </c:scaling>
        <c:delete val="0"/>
        <c:axPos val="l"/>
        <c:numFmt formatCode="General" sourceLinked="0"/>
        <c:majorTickMark val="out"/>
        <c:minorTickMark val="none"/>
        <c:tickLblPos val="nextTo"/>
        <c:txPr>
          <a:bodyPr/>
          <a:lstStyle/>
          <a:p>
            <a:pPr>
              <a:defRPr sz="650"/>
            </a:pPr>
            <a:endParaRPr lang="ru-RU"/>
          </a:p>
        </c:txPr>
        <c:crossAx val="706096456"/>
        <c:crosses val="autoZero"/>
        <c:auto val="1"/>
        <c:lblAlgn val="ctr"/>
        <c:lblOffset val="100"/>
        <c:noMultiLvlLbl val="0"/>
      </c:catAx>
      <c:valAx>
        <c:axId val="706096456"/>
        <c:scaling>
          <c:orientation val="minMax"/>
        </c:scaling>
        <c:delete val="0"/>
        <c:axPos val="b"/>
        <c:numFmt formatCode="General" sourceLinked="1"/>
        <c:majorTickMark val="out"/>
        <c:minorTickMark val="none"/>
        <c:tickLblPos val="nextTo"/>
        <c:crossAx val="70609606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25.7</c:v>
                </c:pt>
                <c:pt idx="1">
                  <c:v>5</c:v>
                </c:pt>
                <c:pt idx="2">
                  <c:v>9.1</c:v>
                </c:pt>
                <c:pt idx="3">
                  <c:v>5.7</c:v>
                </c:pt>
              </c:numCache>
            </c:numRef>
          </c:val>
        </c:ser>
        <c:dLbls>
          <c:showLegendKey val="0"/>
          <c:showVal val="0"/>
          <c:showCatName val="0"/>
          <c:showSerName val="0"/>
          <c:showPercent val="0"/>
          <c:showBubbleSize val="0"/>
        </c:dLbls>
        <c:gapWidth val="100"/>
        <c:shape val="box"/>
        <c:axId val="706097240"/>
        <c:axId val="706097632"/>
        <c:axId val="0"/>
      </c:bar3DChart>
      <c:catAx>
        <c:axId val="706097240"/>
        <c:scaling>
          <c:orientation val="minMax"/>
        </c:scaling>
        <c:delete val="0"/>
        <c:axPos val="l"/>
        <c:numFmt formatCode="General" sourceLinked="0"/>
        <c:majorTickMark val="out"/>
        <c:minorTickMark val="none"/>
        <c:tickLblPos val="nextTo"/>
        <c:txPr>
          <a:bodyPr/>
          <a:lstStyle/>
          <a:p>
            <a:pPr>
              <a:defRPr sz="650"/>
            </a:pPr>
            <a:endParaRPr lang="ru-RU"/>
          </a:p>
        </c:txPr>
        <c:crossAx val="706097632"/>
        <c:crosses val="autoZero"/>
        <c:auto val="1"/>
        <c:lblAlgn val="ctr"/>
        <c:lblOffset val="100"/>
        <c:noMultiLvlLbl val="0"/>
      </c:catAx>
      <c:valAx>
        <c:axId val="706097632"/>
        <c:scaling>
          <c:orientation val="minMax"/>
        </c:scaling>
        <c:delete val="0"/>
        <c:axPos val="b"/>
        <c:numFmt formatCode="General" sourceLinked="1"/>
        <c:majorTickMark val="out"/>
        <c:minorTickMark val="none"/>
        <c:tickLblPos val="nextTo"/>
        <c:crossAx val="70609724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27.2</c:v>
                </c:pt>
                <c:pt idx="1">
                  <c:v>5.2</c:v>
                </c:pt>
                <c:pt idx="2">
                  <c:v>6.9</c:v>
                </c:pt>
                <c:pt idx="3">
                  <c:v>6</c:v>
                </c:pt>
              </c:numCache>
            </c:numRef>
          </c:val>
        </c:ser>
        <c:dLbls>
          <c:showLegendKey val="0"/>
          <c:showVal val="0"/>
          <c:showCatName val="0"/>
          <c:showSerName val="0"/>
          <c:showPercent val="0"/>
          <c:showBubbleSize val="0"/>
        </c:dLbls>
        <c:gapWidth val="100"/>
        <c:shape val="box"/>
        <c:axId val="706098416"/>
        <c:axId val="706098808"/>
        <c:axId val="0"/>
      </c:bar3DChart>
      <c:catAx>
        <c:axId val="706098416"/>
        <c:scaling>
          <c:orientation val="minMax"/>
        </c:scaling>
        <c:delete val="0"/>
        <c:axPos val="l"/>
        <c:numFmt formatCode="General" sourceLinked="0"/>
        <c:majorTickMark val="out"/>
        <c:minorTickMark val="none"/>
        <c:tickLblPos val="nextTo"/>
        <c:txPr>
          <a:bodyPr/>
          <a:lstStyle/>
          <a:p>
            <a:pPr>
              <a:defRPr sz="650"/>
            </a:pPr>
            <a:endParaRPr lang="ru-RU"/>
          </a:p>
        </c:txPr>
        <c:crossAx val="706098808"/>
        <c:crosses val="autoZero"/>
        <c:auto val="1"/>
        <c:lblAlgn val="ctr"/>
        <c:lblOffset val="100"/>
        <c:noMultiLvlLbl val="0"/>
      </c:catAx>
      <c:valAx>
        <c:axId val="706098808"/>
        <c:scaling>
          <c:orientation val="minMax"/>
        </c:scaling>
        <c:delete val="0"/>
        <c:axPos val="b"/>
        <c:numFmt formatCode="General" sourceLinked="1"/>
        <c:majorTickMark val="out"/>
        <c:minorTickMark val="none"/>
        <c:tickLblPos val="nextTo"/>
        <c:crossAx val="70609841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11.8</c:v>
                </c:pt>
                <c:pt idx="1">
                  <c:v>16.7</c:v>
                </c:pt>
                <c:pt idx="2">
                  <c:v>24.3</c:v>
                </c:pt>
                <c:pt idx="3">
                  <c:v>23</c:v>
                </c:pt>
              </c:numCache>
            </c:numRef>
          </c:val>
        </c:ser>
        <c:dLbls>
          <c:showLegendKey val="0"/>
          <c:showVal val="0"/>
          <c:showCatName val="0"/>
          <c:showSerName val="0"/>
          <c:showPercent val="0"/>
          <c:showBubbleSize val="0"/>
        </c:dLbls>
        <c:gapWidth val="100"/>
        <c:shape val="box"/>
        <c:axId val="706099592"/>
        <c:axId val="706099984"/>
        <c:axId val="0"/>
      </c:bar3DChart>
      <c:catAx>
        <c:axId val="706099592"/>
        <c:scaling>
          <c:orientation val="minMax"/>
        </c:scaling>
        <c:delete val="0"/>
        <c:axPos val="l"/>
        <c:numFmt formatCode="General" sourceLinked="0"/>
        <c:majorTickMark val="out"/>
        <c:minorTickMark val="none"/>
        <c:tickLblPos val="nextTo"/>
        <c:txPr>
          <a:bodyPr/>
          <a:lstStyle/>
          <a:p>
            <a:pPr>
              <a:defRPr sz="650"/>
            </a:pPr>
            <a:endParaRPr lang="ru-RU"/>
          </a:p>
        </c:txPr>
        <c:crossAx val="706099984"/>
        <c:crosses val="autoZero"/>
        <c:auto val="1"/>
        <c:lblAlgn val="ctr"/>
        <c:lblOffset val="100"/>
        <c:noMultiLvlLbl val="0"/>
      </c:catAx>
      <c:valAx>
        <c:axId val="706099984"/>
        <c:scaling>
          <c:orientation val="minMax"/>
        </c:scaling>
        <c:delete val="0"/>
        <c:axPos val="b"/>
        <c:numFmt formatCode="General" sourceLinked="1"/>
        <c:majorTickMark val="out"/>
        <c:minorTickMark val="none"/>
        <c:tickLblPos val="nextTo"/>
        <c:crossAx val="70609959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10.9</c:v>
                </c:pt>
                <c:pt idx="1">
                  <c:v>16.899999999999999</c:v>
                </c:pt>
                <c:pt idx="2">
                  <c:v>25</c:v>
                </c:pt>
                <c:pt idx="3">
                  <c:v>21.9</c:v>
                </c:pt>
              </c:numCache>
            </c:numRef>
          </c:val>
        </c:ser>
        <c:dLbls>
          <c:showLegendKey val="0"/>
          <c:showVal val="0"/>
          <c:showCatName val="0"/>
          <c:showSerName val="0"/>
          <c:showPercent val="0"/>
          <c:showBubbleSize val="0"/>
        </c:dLbls>
        <c:gapWidth val="100"/>
        <c:shape val="box"/>
        <c:axId val="706100768"/>
        <c:axId val="706101160"/>
        <c:axId val="0"/>
      </c:bar3DChart>
      <c:catAx>
        <c:axId val="706100768"/>
        <c:scaling>
          <c:orientation val="minMax"/>
        </c:scaling>
        <c:delete val="0"/>
        <c:axPos val="l"/>
        <c:numFmt formatCode="General" sourceLinked="0"/>
        <c:majorTickMark val="out"/>
        <c:minorTickMark val="none"/>
        <c:tickLblPos val="nextTo"/>
        <c:txPr>
          <a:bodyPr/>
          <a:lstStyle/>
          <a:p>
            <a:pPr>
              <a:defRPr sz="650"/>
            </a:pPr>
            <a:endParaRPr lang="ru-RU"/>
          </a:p>
        </c:txPr>
        <c:crossAx val="706101160"/>
        <c:crosses val="autoZero"/>
        <c:auto val="1"/>
        <c:lblAlgn val="ctr"/>
        <c:lblOffset val="100"/>
        <c:noMultiLvlLbl val="0"/>
      </c:catAx>
      <c:valAx>
        <c:axId val="706101160"/>
        <c:scaling>
          <c:orientation val="minMax"/>
        </c:scaling>
        <c:delete val="0"/>
        <c:axPos val="b"/>
        <c:numFmt formatCode="General" sourceLinked="1"/>
        <c:majorTickMark val="out"/>
        <c:minorTickMark val="none"/>
        <c:tickLblPos val="nextTo"/>
        <c:crossAx val="70610076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5284466105414436"/>
          <c:y val="0"/>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12.1</c:v>
                </c:pt>
                <c:pt idx="1">
                  <c:v>13.7</c:v>
                </c:pt>
                <c:pt idx="2">
                  <c:v>23</c:v>
                </c:pt>
                <c:pt idx="3">
                  <c:v>24.7</c:v>
                </c:pt>
              </c:numCache>
            </c:numRef>
          </c:val>
        </c:ser>
        <c:dLbls>
          <c:showLegendKey val="0"/>
          <c:showVal val="0"/>
          <c:showCatName val="0"/>
          <c:showSerName val="0"/>
          <c:showPercent val="0"/>
          <c:showBubbleSize val="0"/>
        </c:dLbls>
        <c:gapWidth val="100"/>
        <c:shape val="box"/>
        <c:axId val="706101944"/>
        <c:axId val="706102336"/>
        <c:axId val="0"/>
      </c:bar3DChart>
      <c:catAx>
        <c:axId val="706101944"/>
        <c:scaling>
          <c:orientation val="minMax"/>
        </c:scaling>
        <c:delete val="0"/>
        <c:axPos val="l"/>
        <c:numFmt formatCode="General" sourceLinked="0"/>
        <c:majorTickMark val="out"/>
        <c:minorTickMark val="none"/>
        <c:tickLblPos val="nextTo"/>
        <c:txPr>
          <a:bodyPr/>
          <a:lstStyle/>
          <a:p>
            <a:pPr>
              <a:defRPr sz="650"/>
            </a:pPr>
            <a:endParaRPr lang="ru-RU"/>
          </a:p>
        </c:txPr>
        <c:crossAx val="706102336"/>
        <c:crosses val="autoZero"/>
        <c:auto val="1"/>
        <c:lblAlgn val="ctr"/>
        <c:lblOffset val="100"/>
        <c:noMultiLvlLbl val="0"/>
      </c:catAx>
      <c:valAx>
        <c:axId val="706102336"/>
        <c:scaling>
          <c:orientation val="minMax"/>
        </c:scaling>
        <c:delete val="0"/>
        <c:axPos val="b"/>
        <c:numFmt formatCode="General" sourceLinked="1"/>
        <c:majorTickMark val="out"/>
        <c:minorTickMark val="none"/>
        <c:tickLblPos val="nextTo"/>
        <c:crossAx val="70610194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3">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12.9</c:v>
                </c:pt>
                <c:pt idx="1">
                  <c:v>16.7</c:v>
                </c:pt>
                <c:pt idx="2">
                  <c:v>25.7</c:v>
                </c:pt>
                <c:pt idx="3">
                  <c:v>15.4</c:v>
                </c:pt>
              </c:numCache>
            </c:numRef>
          </c:val>
        </c:ser>
        <c:dLbls>
          <c:showLegendKey val="0"/>
          <c:showVal val="0"/>
          <c:showCatName val="0"/>
          <c:showSerName val="0"/>
          <c:showPercent val="0"/>
          <c:showBubbleSize val="0"/>
        </c:dLbls>
        <c:gapWidth val="100"/>
        <c:shape val="box"/>
        <c:axId val="706103120"/>
        <c:axId val="706103512"/>
        <c:axId val="0"/>
      </c:bar3DChart>
      <c:catAx>
        <c:axId val="706103120"/>
        <c:scaling>
          <c:orientation val="minMax"/>
        </c:scaling>
        <c:delete val="0"/>
        <c:axPos val="l"/>
        <c:numFmt formatCode="General" sourceLinked="0"/>
        <c:majorTickMark val="out"/>
        <c:minorTickMark val="none"/>
        <c:tickLblPos val="nextTo"/>
        <c:txPr>
          <a:bodyPr/>
          <a:lstStyle/>
          <a:p>
            <a:pPr>
              <a:defRPr sz="650"/>
            </a:pPr>
            <a:endParaRPr lang="ru-RU"/>
          </a:p>
        </c:txPr>
        <c:crossAx val="706103512"/>
        <c:crosses val="autoZero"/>
        <c:auto val="1"/>
        <c:lblAlgn val="ctr"/>
        <c:lblOffset val="100"/>
        <c:noMultiLvlLbl val="0"/>
      </c:catAx>
      <c:valAx>
        <c:axId val="706103512"/>
        <c:scaling>
          <c:orientation val="minMax"/>
        </c:scaling>
        <c:delete val="0"/>
        <c:axPos val="b"/>
        <c:numFmt formatCode="General" sourceLinked="1"/>
        <c:majorTickMark val="out"/>
        <c:minorTickMark val="none"/>
        <c:tickLblPos val="nextTo"/>
        <c:crossAx val="706103120"/>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3">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12</c:v>
                </c:pt>
                <c:pt idx="1">
                  <c:v>15.6</c:v>
                </c:pt>
                <c:pt idx="2">
                  <c:v>26.3</c:v>
                </c:pt>
                <c:pt idx="3">
                  <c:v>16.2</c:v>
                </c:pt>
              </c:numCache>
            </c:numRef>
          </c:val>
        </c:ser>
        <c:dLbls>
          <c:showLegendKey val="0"/>
          <c:showVal val="0"/>
          <c:showCatName val="0"/>
          <c:showSerName val="0"/>
          <c:showPercent val="0"/>
          <c:showBubbleSize val="0"/>
        </c:dLbls>
        <c:gapWidth val="100"/>
        <c:shape val="box"/>
        <c:axId val="706104296"/>
        <c:axId val="706104688"/>
        <c:axId val="0"/>
      </c:bar3DChart>
      <c:catAx>
        <c:axId val="706104296"/>
        <c:scaling>
          <c:orientation val="minMax"/>
        </c:scaling>
        <c:delete val="0"/>
        <c:axPos val="l"/>
        <c:numFmt formatCode="General" sourceLinked="0"/>
        <c:majorTickMark val="out"/>
        <c:minorTickMark val="none"/>
        <c:tickLblPos val="nextTo"/>
        <c:txPr>
          <a:bodyPr/>
          <a:lstStyle/>
          <a:p>
            <a:pPr>
              <a:defRPr sz="650"/>
            </a:pPr>
            <a:endParaRPr lang="ru-RU"/>
          </a:p>
        </c:txPr>
        <c:crossAx val="706104688"/>
        <c:crosses val="autoZero"/>
        <c:auto val="1"/>
        <c:lblAlgn val="ctr"/>
        <c:lblOffset val="100"/>
        <c:noMultiLvlLbl val="0"/>
      </c:catAx>
      <c:valAx>
        <c:axId val="706104688"/>
        <c:scaling>
          <c:orientation val="minMax"/>
        </c:scaling>
        <c:delete val="0"/>
        <c:axPos val="b"/>
        <c:numFmt formatCode="General" sourceLinked="1"/>
        <c:majorTickMark val="out"/>
        <c:minorTickMark val="none"/>
        <c:tickLblPos val="nextTo"/>
        <c:crossAx val="706104296"/>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t>Удовлетворенность детей и родителей (законных представителей) услугами дополнительного образования</a:t>
            </a:r>
          </a:p>
        </c:rich>
      </c:tx>
      <c:layout>
        <c:manualLayout>
          <c:xMode val="edge"/>
          <c:yMode val="edge"/>
          <c:x val="0.14418478350583533"/>
          <c:y val="5.614035087719298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2 311 респондентов</c:v>
                </c:pt>
              </c:strCache>
            </c:strRef>
          </c:tx>
          <c:spPr>
            <a:solidFill>
              <a:schemeClr val="accent1"/>
            </a:solidFill>
            <a:ln>
              <a:noFill/>
            </a:ln>
            <a:effectLst/>
            <a:sp3d/>
          </c:spPr>
          <c:invertIfNegative val="0"/>
          <c:dLbls>
            <c:dLbl>
              <c:idx val="0"/>
              <c:layout>
                <c:manualLayout>
                  <c:x val="0"/>
                  <c:y val="-1.4550096466308564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полностью удовлетворены </c:v>
                </c:pt>
                <c:pt idx="1">
                  <c:v>не удовлетворены</c:v>
                </c:pt>
              </c:strCache>
            </c:strRef>
          </c:cat>
          <c:val>
            <c:numRef>
              <c:f>Лист1!$B$2:$B$3</c:f>
              <c:numCache>
                <c:formatCode>0.00%</c:formatCode>
                <c:ptCount val="2"/>
                <c:pt idx="0">
                  <c:v>0.996</c:v>
                </c:pt>
                <c:pt idx="1">
                  <c:v>3.8E-3</c:v>
                </c:pt>
              </c:numCache>
            </c:numRef>
          </c:val>
        </c:ser>
        <c:dLbls>
          <c:showLegendKey val="0"/>
          <c:showVal val="1"/>
          <c:showCatName val="0"/>
          <c:showSerName val="0"/>
          <c:showPercent val="0"/>
          <c:showBubbleSize val="0"/>
        </c:dLbls>
        <c:gapWidth val="79"/>
        <c:shape val="box"/>
        <c:axId val="706044712"/>
        <c:axId val="706045104"/>
        <c:axId val="0"/>
      </c:bar3DChart>
      <c:catAx>
        <c:axId val="706044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706045104"/>
        <c:crosses val="autoZero"/>
        <c:auto val="1"/>
        <c:lblAlgn val="ctr"/>
        <c:lblOffset val="100"/>
        <c:noMultiLvlLbl val="0"/>
      </c:catAx>
      <c:valAx>
        <c:axId val="706045104"/>
        <c:scaling>
          <c:orientation val="minMax"/>
        </c:scaling>
        <c:delete val="1"/>
        <c:axPos val="l"/>
        <c:numFmt formatCode="0.00%" sourceLinked="1"/>
        <c:majorTickMark val="none"/>
        <c:minorTickMark val="none"/>
        <c:tickLblPos val="nextTo"/>
        <c:crossAx val="706044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3">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13.7</c:v>
                </c:pt>
                <c:pt idx="1">
                  <c:v>13.9</c:v>
                </c:pt>
                <c:pt idx="2">
                  <c:v>21.4</c:v>
                </c:pt>
                <c:pt idx="3">
                  <c:v>20.3</c:v>
                </c:pt>
              </c:numCache>
            </c:numRef>
          </c:val>
        </c:ser>
        <c:dLbls>
          <c:showLegendKey val="0"/>
          <c:showVal val="0"/>
          <c:showCatName val="0"/>
          <c:showSerName val="0"/>
          <c:showPercent val="0"/>
          <c:showBubbleSize val="0"/>
        </c:dLbls>
        <c:gapWidth val="100"/>
        <c:shape val="box"/>
        <c:axId val="706105472"/>
        <c:axId val="706105864"/>
        <c:axId val="0"/>
      </c:bar3DChart>
      <c:catAx>
        <c:axId val="706105472"/>
        <c:scaling>
          <c:orientation val="minMax"/>
        </c:scaling>
        <c:delete val="0"/>
        <c:axPos val="l"/>
        <c:numFmt formatCode="General" sourceLinked="0"/>
        <c:majorTickMark val="out"/>
        <c:minorTickMark val="none"/>
        <c:tickLblPos val="nextTo"/>
        <c:txPr>
          <a:bodyPr/>
          <a:lstStyle/>
          <a:p>
            <a:pPr>
              <a:defRPr sz="650"/>
            </a:pPr>
            <a:endParaRPr lang="ru-RU"/>
          </a:p>
        </c:txPr>
        <c:crossAx val="706105864"/>
        <c:crosses val="autoZero"/>
        <c:auto val="1"/>
        <c:lblAlgn val="ctr"/>
        <c:lblOffset val="100"/>
        <c:noMultiLvlLbl val="0"/>
      </c:catAx>
      <c:valAx>
        <c:axId val="706105864"/>
        <c:scaling>
          <c:orientation val="minMax"/>
        </c:scaling>
        <c:delete val="0"/>
        <c:axPos val="b"/>
        <c:numFmt formatCode="General" sourceLinked="1"/>
        <c:majorTickMark val="out"/>
        <c:minorTickMark val="none"/>
        <c:tickLblPos val="nextTo"/>
        <c:crossAx val="706105472"/>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879999447963112"/>
          <c:y val="2.1067054118235208E-2"/>
          <c:w val="0.42382683216187511"/>
          <c:h val="0.92018560179977504"/>
        </c:manualLayout>
      </c:layout>
      <c:bar3DChart>
        <c:barDir val="bar"/>
        <c:grouping val="clustered"/>
        <c:varyColors val="0"/>
        <c:ser>
          <c:idx val="0"/>
          <c:order val="0"/>
          <c:tx>
            <c:strRef>
              <c:f>Лист1!$B$1</c:f>
              <c:strCache>
                <c:ptCount val="1"/>
                <c:pt idx="0">
                  <c:v>Ряд 1</c:v>
                </c:pt>
              </c:strCache>
            </c:strRef>
          </c:tx>
          <c:spPr>
            <a:solidFill>
              <a:schemeClr val="accent4">
                <a:lumMod val="75000"/>
              </a:schemeClr>
            </a:solidFill>
          </c:spPr>
          <c:invertIfNegative val="0"/>
          <c:dLbls>
            <c:spPr>
              <a:noFill/>
              <a:ln>
                <a:noFill/>
              </a:ln>
              <a:effectLst/>
            </c:spPr>
            <c:txPr>
              <a:bodyPr anchor="t" anchorCtr="0"/>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19.100000000000001</c:v>
                </c:pt>
                <c:pt idx="1">
                  <c:v>16.7</c:v>
                </c:pt>
                <c:pt idx="2">
                  <c:v>21.9</c:v>
                </c:pt>
                <c:pt idx="3">
                  <c:v>10.9</c:v>
                </c:pt>
              </c:numCache>
            </c:numRef>
          </c:val>
        </c:ser>
        <c:dLbls>
          <c:showLegendKey val="0"/>
          <c:showVal val="0"/>
          <c:showCatName val="0"/>
          <c:showSerName val="0"/>
          <c:showPercent val="0"/>
          <c:showBubbleSize val="0"/>
        </c:dLbls>
        <c:gapWidth val="100"/>
        <c:shape val="box"/>
        <c:axId val="706106648"/>
        <c:axId val="706107040"/>
        <c:axId val="0"/>
      </c:bar3DChart>
      <c:catAx>
        <c:axId val="706106648"/>
        <c:scaling>
          <c:orientation val="minMax"/>
        </c:scaling>
        <c:delete val="0"/>
        <c:axPos val="l"/>
        <c:numFmt formatCode="General" sourceLinked="0"/>
        <c:majorTickMark val="out"/>
        <c:minorTickMark val="none"/>
        <c:tickLblPos val="nextTo"/>
        <c:txPr>
          <a:bodyPr/>
          <a:lstStyle/>
          <a:p>
            <a:pPr>
              <a:defRPr sz="650"/>
            </a:pPr>
            <a:endParaRPr lang="ru-RU"/>
          </a:p>
        </c:txPr>
        <c:crossAx val="706107040"/>
        <c:crosses val="autoZero"/>
        <c:auto val="1"/>
        <c:lblAlgn val="ctr"/>
        <c:lblOffset val="100"/>
        <c:noMultiLvlLbl val="0"/>
      </c:catAx>
      <c:valAx>
        <c:axId val="706107040"/>
        <c:scaling>
          <c:orientation val="minMax"/>
        </c:scaling>
        <c:delete val="0"/>
        <c:axPos val="b"/>
        <c:numFmt formatCode="General" sourceLinked="1"/>
        <c:majorTickMark val="out"/>
        <c:minorTickMark val="none"/>
        <c:tickLblPos val="nextTo"/>
        <c:crossAx val="70610664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7450327363554"/>
          <c:y val="1.9841269841269896E-2"/>
          <c:w val="0.42437795221458563"/>
          <c:h val="0.92018560179977504"/>
        </c:manualLayout>
      </c:layout>
      <c:bar3DChart>
        <c:barDir val="bar"/>
        <c:grouping val="clustered"/>
        <c:varyColors val="0"/>
        <c:ser>
          <c:idx val="0"/>
          <c:order val="0"/>
          <c:tx>
            <c:strRef>
              <c:f>Лист1!$B$1</c:f>
              <c:strCache>
                <c:ptCount val="1"/>
                <c:pt idx="0">
                  <c:v>Ряд 1</c:v>
                </c:pt>
              </c:strCache>
            </c:strRef>
          </c:tx>
          <c:spPr>
            <a:solidFill>
              <a:schemeClr val="accent4">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17.5</c:v>
                </c:pt>
                <c:pt idx="1">
                  <c:v>14.8</c:v>
                </c:pt>
                <c:pt idx="2">
                  <c:v>26.6</c:v>
                </c:pt>
                <c:pt idx="3">
                  <c:v>10.4</c:v>
                </c:pt>
              </c:numCache>
            </c:numRef>
          </c:val>
        </c:ser>
        <c:dLbls>
          <c:showLegendKey val="0"/>
          <c:showVal val="0"/>
          <c:showCatName val="0"/>
          <c:showSerName val="0"/>
          <c:showPercent val="0"/>
          <c:showBubbleSize val="0"/>
        </c:dLbls>
        <c:gapWidth val="100"/>
        <c:shape val="box"/>
        <c:axId val="914957208"/>
        <c:axId val="914957600"/>
        <c:axId val="0"/>
      </c:bar3DChart>
      <c:catAx>
        <c:axId val="914957208"/>
        <c:scaling>
          <c:orientation val="minMax"/>
        </c:scaling>
        <c:delete val="0"/>
        <c:axPos val="l"/>
        <c:numFmt formatCode="General" sourceLinked="0"/>
        <c:majorTickMark val="out"/>
        <c:minorTickMark val="none"/>
        <c:tickLblPos val="nextTo"/>
        <c:txPr>
          <a:bodyPr/>
          <a:lstStyle/>
          <a:p>
            <a:pPr>
              <a:defRPr sz="650"/>
            </a:pPr>
            <a:endParaRPr lang="ru-RU"/>
          </a:p>
        </c:txPr>
        <c:crossAx val="914957600"/>
        <c:crosses val="autoZero"/>
        <c:auto val="1"/>
        <c:lblAlgn val="ctr"/>
        <c:lblOffset val="100"/>
        <c:noMultiLvlLbl val="0"/>
      </c:catAx>
      <c:valAx>
        <c:axId val="914957600"/>
        <c:scaling>
          <c:orientation val="minMax"/>
        </c:scaling>
        <c:delete val="0"/>
        <c:axPos val="b"/>
        <c:numFmt formatCode="General" sourceLinked="1"/>
        <c:majorTickMark val="out"/>
        <c:minorTickMark val="none"/>
        <c:tickLblPos val="nextTo"/>
        <c:crossAx val="91495720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465032539558606"/>
          <c:y val="2.0444006999125151E-2"/>
          <c:w val="0.42055252060905157"/>
          <c:h val="0.92018560179977504"/>
        </c:manualLayout>
      </c:layout>
      <c:bar3DChart>
        <c:barDir val="bar"/>
        <c:grouping val="clustered"/>
        <c:varyColors val="0"/>
        <c:ser>
          <c:idx val="0"/>
          <c:order val="0"/>
          <c:tx>
            <c:strRef>
              <c:f>Лист1!$B$1</c:f>
              <c:strCache>
                <c:ptCount val="1"/>
                <c:pt idx="0">
                  <c:v>Ряд 1</c:v>
                </c:pt>
              </c:strCache>
            </c:strRef>
          </c:tx>
          <c:spPr>
            <a:solidFill>
              <a:schemeClr val="accent4">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Удовлетворительно/ низкая</c:v>
                </c:pt>
                <c:pt idx="1">
                  <c:v>Скорее удовлетворительно/скорее низкая</c:v>
                </c:pt>
                <c:pt idx="2">
                  <c:v>Скорее неудовлетворительно/ скорее высокая</c:v>
                </c:pt>
                <c:pt idx="3">
                  <c:v>Неудовлетворительно / высокая</c:v>
                </c:pt>
              </c:strCache>
            </c:strRef>
          </c:cat>
          <c:val>
            <c:numRef>
              <c:f>Лист1!$B$2:$B$5</c:f>
              <c:numCache>
                <c:formatCode>General</c:formatCode>
                <c:ptCount val="4"/>
                <c:pt idx="0">
                  <c:v>17.8</c:v>
                </c:pt>
                <c:pt idx="1">
                  <c:v>15.9</c:v>
                </c:pt>
                <c:pt idx="2">
                  <c:v>24.1</c:v>
                </c:pt>
                <c:pt idx="3">
                  <c:v>12.3</c:v>
                </c:pt>
              </c:numCache>
            </c:numRef>
          </c:val>
        </c:ser>
        <c:dLbls>
          <c:showLegendKey val="0"/>
          <c:showVal val="0"/>
          <c:showCatName val="0"/>
          <c:showSerName val="0"/>
          <c:showPercent val="0"/>
          <c:showBubbleSize val="0"/>
        </c:dLbls>
        <c:gapWidth val="100"/>
        <c:shape val="box"/>
        <c:axId val="914958384"/>
        <c:axId val="914958776"/>
        <c:axId val="0"/>
      </c:bar3DChart>
      <c:catAx>
        <c:axId val="914958384"/>
        <c:scaling>
          <c:orientation val="minMax"/>
        </c:scaling>
        <c:delete val="0"/>
        <c:axPos val="l"/>
        <c:numFmt formatCode="General" sourceLinked="0"/>
        <c:majorTickMark val="out"/>
        <c:minorTickMark val="none"/>
        <c:tickLblPos val="nextTo"/>
        <c:txPr>
          <a:bodyPr/>
          <a:lstStyle/>
          <a:p>
            <a:pPr>
              <a:defRPr sz="650"/>
            </a:pPr>
            <a:endParaRPr lang="ru-RU"/>
          </a:p>
        </c:txPr>
        <c:crossAx val="914958776"/>
        <c:crosses val="autoZero"/>
        <c:auto val="1"/>
        <c:lblAlgn val="ctr"/>
        <c:lblOffset val="100"/>
        <c:noMultiLvlLbl val="0"/>
      </c:catAx>
      <c:valAx>
        <c:axId val="914958776"/>
        <c:scaling>
          <c:orientation val="minMax"/>
        </c:scaling>
        <c:delete val="0"/>
        <c:axPos val="b"/>
        <c:numFmt formatCode="General" sourceLinked="1"/>
        <c:majorTickMark val="out"/>
        <c:minorTickMark val="none"/>
        <c:tickLblPos val="nextTo"/>
        <c:crossAx val="914958384"/>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Лист7!$C$299</c:f>
              <c:strCache>
                <c:ptCount val="1"/>
                <c:pt idx="0">
                  <c:v>Удовлетворительно и скорее удовлетворительно</c:v>
                </c:pt>
              </c:strCache>
            </c:strRef>
          </c:tx>
          <c:invertIfNegative val="0"/>
          <c:cat>
            <c:strRef>
              <c:f>Лист7!$B$300:$B$305</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Лист7!$C$300:$C$305</c:f>
              <c:numCache>
                <c:formatCode>General</c:formatCode>
                <c:ptCount val="6"/>
                <c:pt idx="0">
                  <c:v>21.8</c:v>
                </c:pt>
                <c:pt idx="1">
                  <c:v>45.5</c:v>
                </c:pt>
                <c:pt idx="2">
                  <c:v>46.1</c:v>
                </c:pt>
                <c:pt idx="3">
                  <c:v>54.1</c:v>
                </c:pt>
                <c:pt idx="4">
                  <c:v>55.6</c:v>
                </c:pt>
                <c:pt idx="5">
                  <c:v>57.3</c:v>
                </c:pt>
              </c:numCache>
            </c:numRef>
          </c:val>
        </c:ser>
        <c:ser>
          <c:idx val="1"/>
          <c:order val="1"/>
          <c:tx>
            <c:strRef>
              <c:f>Лист7!$D$299</c:f>
              <c:strCache>
                <c:ptCount val="1"/>
                <c:pt idx="0">
                  <c:v>Неудовлетворительно и скорее неудовлетворительно</c:v>
                </c:pt>
              </c:strCache>
            </c:strRef>
          </c:tx>
          <c:invertIfNegative val="0"/>
          <c:cat>
            <c:strRef>
              <c:f>Лист7!$B$300:$B$305</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Лист7!$D$300:$D$305</c:f>
              <c:numCache>
                <c:formatCode>General</c:formatCode>
                <c:ptCount val="6"/>
                <c:pt idx="0">
                  <c:v>29.3</c:v>
                </c:pt>
                <c:pt idx="1">
                  <c:v>37.800000000000004</c:v>
                </c:pt>
                <c:pt idx="2">
                  <c:v>48.3</c:v>
                </c:pt>
                <c:pt idx="3">
                  <c:v>36.6</c:v>
                </c:pt>
                <c:pt idx="4">
                  <c:v>37.1</c:v>
                </c:pt>
                <c:pt idx="5">
                  <c:v>34.300000000000004</c:v>
                </c:pt>
              </c:numCache>
            </c:numRef>
          </c:val>
        </c:ser>
        <c:dLbls>
          <c:showLegendKey val="0"/>
          <c:showVal val="0"/>
          <c:showCatName val="0"/>
          <c:showSerName val="0"/>
          <c:showPercent val="0"/>
          <c:showBubbleSize val="0"/>
        </c:dLbls>
        <c:gapWidth val="150"/>
        <c:axId val="914959560"/>
        <c:axId val="914959952"/>
      </c:barChart>
      <c:catAx>
        <c:axId val="914959560"/>
        <c:scaling>
          <c:orientation val="minMax"/>
        </c:scaling>
        <c:delete val="0"/>
        <c:axPos val="l"/>
        <c:numFmt formatCode="General" sourceLinked="0"/>
        <c:majorTickMark val="out"/>
        <c:minorTickMark val="none"/>
        <c:tickLblPos val="nextTo"/>
        <c:crossAx val="914959952"/>
        <c:crosses val="autoZero"/>
        <c:auto val="1"/>
        <c:lblAlgn val="ctr"/>
        <c:lblOffset val="100"/>
        <c:noMultiLvlLbl val="0"/>
      </c:catAx>
      <c:valAx>
        <c:axId val="914959952"/>
        <c:scaling>
          <c:orientation val="minMax"/>
        </c:scaling>
        <c:delete val="0"/>
        <c:axPos val="b"/>
        <c:majorGridlines/>
        <c:numFmt formatCode="General" sourceLinked="1"/>
        <c:majorTickMark val="out"/>
        <c:minorTickMark val="none"/>
        <c:tickLblPos val="nextTo"/>
        <c:crossAx val="914959560"/>
        <c:crosses val="autoZero"/>
        <c:crossBetween val="between"/>
      </c:valAx>
    </c:plotArea>
    <c:legend>
      <c:legendPos val="r"/>
      <c:overlay val="0"/>
      <c:spPr>
        <a:ln>
          <a:no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2017</c:v>
          </c:tx>
          <c:invertIfNegative val="0"/>
          <c:cat>
            <c:strRef>
              <c:f>Лист7!$B$311:$B$316</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Лист7!$C$311:$C$316</c:f>
              <c:numCache>
                <c:formatCode>General</c:formatCode>
                <c:ptCount val="6"/>
                <c:pt idx="0">
                  <c:v>21.8</c:v>
                </c:pt>
                <c:pt idx="1">
                  <c:v>45.5</c:v>
                </c:pt>
                <c:pt idx="2">
                  <c:v>46.1</c:v>
                </c:pt>
                <c:pt idx="3">
                  <c:v>54.1</c:v>
                </c:pt>
                <c:pt idx="4">
                  <c:v>55.6</c:v>
                </c:pt>
                <c:pt idx="5">
                  <c:v>57.3</c:v>
                </c:pt>
              </c:numCache>
            </c:numRef>
          </c:val>
        </c:ser>
        <c:ser>
          <c:idx val="1"/>
          <c:order val="1"/>
          <c:tx>
            <c:v>2016</c:v>
          </c:tx>
          <c:invertIfNegative val="0"/>
          <c:cat>
            <c:strRef>
              <c:f>Лист7!$B$311:$B$316</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Лист7!$D$311:$D$316</c:f>
              <c:numCache>
                <c:formatCode>General</c:formatCode>
                <c:ptCount val="6"/>
                <c:pt idx="0">
                  <c:v>28.1</c:v>
                </c:pt>
                <c:pt idx="1">
                  <c:v>44.6</c:v>
                </c:pt>
                <c:pt idx="2">
                  <c:v>53</c:v>
                </c:pt>
                <c:pt idx="3">
                  <c:v>43.3</c:v>
                </c:pt>
                <c:pt idx="4">
                  <c:v>64.8</c:v>
                </c:pt>
                <c:pt idx="5">
                  <c:v>49.6</c:v>
                </c:pt>
              </c:numCache>
            </c:numRef>
          </c:val>
        </c:ser>
        <c:ser>
          <c:idx val="2"/>
          <c:order val="2"/>
          <c:tx>
            <c:v>2015</c:v>
          </c:tx>
          <c:invertIfNegative val="0"/>
          <c:cat>
            <c:strRef>
              <c:f>Лист7!$B$311:$B$316</c:f>
              <c:strCache>
                <c:ptCount val="6"/>
                <c:pt idx="0">
                  <c:v>Газоснабжение</c:v>
                </c:pt>
                <c:pt idx="1">
                  <c:v>Водоочистка</c:v>
                </c:pt>
                <c:pt idx="2">
                  <c:v>Теплоснабжение</c:v>
                </c:pt>
                <c:pt idx="3">
                  <c:v>Водоснабжение, водоотведение</c:v>
                </c:pt>
                <c:pt idx="4">
                  <c:v>Электроснабжение</c:v>
                </c:pt>
                <c:pt idx="5">
                  <c:v>Телефонная связь</c:v>
                </c:pt>
              </c:strCache>
            </c:strRef>
          </c:cat>
          <c:val>
            <c:numRef>
              <c:f>Лист7!$E$311:$E$316</c:f>
              <c:numCache>
                <c:formatCode>General</c:formatCode>
                <c:ptCount val="6"/>
                <c:pt idx="0">
                  <c:v>25</c:v>
                </c:pt>
                <c:pt idx="1">
                  <c:v>44.9</c:v>
                </c:pt>
                <c:pt idx="2">
                  <c:v>41.5</c:v>
                </c:pt>
                <c:pt idx="3">
                  <c:v>46.8</c:v>
                </c:pt>
                <c:pt idx="4">
                  <c:v>54.3</c:v>
                </c:pt>
                <c:pt idx="5">
                  <c:v>40</c:v>
                </c:pt>
              </c:numCache>
            </c:numRef>
          </c:val>
        </c:ser>
        <c:dLbls>
          <c:showLegendKey val="0"/>
          <c:showVal val="0"/>
          <c:showCatName val="0"/>
          <c:showSerName val="0"/>
          <c:showPercent val="0"/>
          <c:showBubbleSize val="0"/>
        </c:dLbls>
        <c:gapWidth val="150"/>
        <c:axId val="914960736"/>
        <c:axId val="914961128"/>
      </c:barChart>
      <c:catAx>
        <c:axId val="914960736"/>
        <c:scaling>
          <c:orientation val="minMax"/>
        </c:scaling>
        <c:delete val="0"/>
        <c:axPos val="l"/>
        <c:numFmt formatCode="General" sourceLinked="0"/>
        <c:majorTickMark val="out"/>
        <c:minorTickMark val="none"/>
        <c:tickLblPos val="nextTo"/>
        <c:crossAx val="914961128"/>
        <c:crosses val="autoZero"/>
        <c:auto val="1"/>
        <c:lblAlgn val="ctr"/>
        <c:lblOffset val="100"/>
        <c:noMultiLvlLbl val="0"/>
      </c:catAx>
      <c:valAx>
        <c:axId val="914961128"/>
        <c:scaling>
          <c:orientation val="minMax"/>
        </c:scaling>
        <c:delete val="0"/>
        <c:axPos val="b"/>
        <c:majorGridlines/>
        <c:numFmt formatCode="General" sourceLinked="1"/>
        <c:majorTickMark val="out"/>
        <c:minorTickMark val="none"/>
        <c:tickLblPos val="nextTo"/>
        <c:crossAx val="914960736"/>
        <c:crosses val="autoZero"/>
        <c:crossBetween val="between"/>
      </c:valAx>
    </c:plotArea>
    <c:legend>
      <c:legendPos val="r"/>
      <c:layout>
        <c:manualLayout>
          <c:xMode val="edge"/>
          <c:yMode val="edge"/>
          <c:x val="0.91183302454840265"/>
          <c:y val="0.2767868490122955"/>
          <c:w val="7.5561933434791534E-2"/>
          <c:h val="0.3587063130266622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Количество организаций</a:t>
            </a:r>
          </a:p>
        </c:rich>
      </c:tx>
      <c:layout>
        <c:manualLayout>
          <c:xMode val="edge"/>
          <c:yMode val="edge"/>
          <c:x val="0.29550714263483868"/>
          <c:y val="2.7777777777777801E-2"/>
        </c:manualLayout>
      </c:layout>
      <c:overlay val="0"/>
      <c:spPr>
        <a:noFill/>
        <a:ln>
          <a:noFill/>
        </a:ln>
        <a:effectLst/>
      </c:spPr>
    </c:title>
    <c:autoTitleDeleted val="0"/>
    <c:plotArea>
      <c:layout/>
      <c:barChart>
        <c:barDir val="col"/>
        <c:grouping val="stacked"/>
        <c:varyColors val="0"/>
        <c:ser>
          <c:idx val="0"/>
          <c:order val="0"/>
          <c:tx>
            <c:strRef>
              <c:f>Лист1!$G$96</c:f>
              <c:strCache>
                <c:ptCount val="1"/>
                <c:pt idx="0">
                  <c:v>Унитарные предприятия</c:v>
                </c:pt>
              </c:strCache>
            </c:strRef>
          </c:tx>
          <c:spPr>
            <a:solidFill>
              <a:schemeClr val="accent1"/>
            </a:solidFill>
            <a:ln>
              <a:noFill/>
            </a:ln>
            <a:effectLst/>
          </c:spPr>
          <c:invertIfNegative val="0"/>
          <c:cat>
            <c:strRef>
              <c:f>Лист1!$H$95:$J$95</c:f>
              <c:strCache>
                <c:ptCount val="2"/>
                <c:pt idx="0">
                  <c:v>Краевые организации, всего 24 ед.</c:v>
                </c:pt>
                <c:pt idx="1">
                  <c:v>Муниципальные организации, всего 28 ед.</c:v>
                </c:pt>
              </c:strCache>
            </c:strRef>
          </c:cat>
          <c:val>
            <c:numRef>
              <c:f>Лист1!$H$96:$J$96</c:f>
              <c:numCache>
                <c:formatCode>General</c:formatCode>
                <c:ptCount val="2"/>
                <c:pt idx="0">
                  <c:v>11</c:v>
                </c:pt>
                <c:pt idx="1">
                  <c:v>24</c:v>
                </c:pt>
              </c:numCache>
            </c:numRef>
          </c:val>
        </c:ser>
        <c:ser>
          <c:idx val="1"/>
          <c:order val="1"/>
          <c:tx>
            <c:strRef>
              <c:f>Лист1!$G$97</c:f>
              <c:strCache>
                <c:ptCount val="1"/>
                <c:pt idx="0">
                  <c:v>Хозяйственные общества</c:v>
                </c:pt>
              </c:strCache>
            </c:strRef>
          </c:tx>
          <c:spPr>
            <a:solidFill>
              <a:schemeClr val="accent2"/>
            </a:solidFill>
            <a:ln>
              <a:noFill/>
            </a:ln>
            <a:effectLst/>
          </c:spPr>
          <c:invertIfNegative val="0"/>
          <c:cat>
            <c:strRef>
              <c:f>Лист1!$H$95:$J$95</c:f>
              <c:strCache>
                <c:ptCount val="2"/>
                <c:pt idx="0">
                  <c:v>Краевые организации, всего 24 ед.</c:v>
                </c:pt>
                <c:pt idx="1">
                  <c:v>Муниципальные организации, всего 28 ед.</c:v>
                </c:pt>
              </c:strCache>
            </c:strRef>
          </c:cat>
          <c:val>
            <c:numRef>
              <c:f>Лист1!$H$97:$J$97</c:f>
              <c:numCache>
                <c:formatCode>General</c:formatCode>
                <c:ptCount val="2"/>
                <c:pt idx="0">
                  <c:v>13</c:v>
                </c:pt>
                <c:pt idx="1">
                  <c:v>4</c:v>
                </c:pt>
              </c:numCache>
            </c:numRef>
          </c:val>
        </c:ser>
        <c:dLbls>
          <c:showLegendKey val="0"/>
          <c:showVal val="0"/>
          <c:showCatName val="0"/>
          <c:showSerName val="0"/>
          <c:showPercent val="0"/>
          <c:showBubbleSize val="0"/>
        </c:dLbls>
        <c:gapWidth val="219"/>
        <c:overlap val="100"/>
        <c:axId val="914961912"/>
        <c:axId val="914962304"/>
      </c:barChart>
      <c:catAx>
        <c:axId val="91496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962304"/>
        <c:crosses val="autoZero"/>
        <c:auto val="1"/>
        <c:lblAlgn val="ctr"/>
        <c:lblOffset val="100"/>
        <c:noMultiLvlLbl val="0"/>
      </c:catAx>
      <c:valAx>
        <c:axId val="91496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96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Структура рынка услуг в сфере культуры в Камчатском крае в 2017 году</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5"/>
              <c:layout>
                <c:manualLayout>
                  <c:x val="3.4197664947053993E-2"/>
                  <c:y val="9.269126777389466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1.297932145237332E-2"/>
                  <c:y val="6.4796167622980932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Лист2!$D$2:$K$2</c:f>
              <c:strCache>
                <c:ptCount val="8"/>
                <c:pt idx="0">
                  <c:v>Издательская деятельность </c:v>
                </c:pt>
                <c:pt idx="1">
                  <c:v>Прокат музыкальных инструментов </c:v>
                </c:pt>
                <c:pt idx="2">
                  <c:v>Деятельность в области фотографии </c:v>
                </c:pt>
                <c:pt idx="3">
                  <c:v>Деятельность, связанная с производством, прокатом и показом фильмов</c:v>
                </c:pt>
                <c:pt idx="4">
                  <c:v>Прочая зрелищно-развлекательная деятельность </c:v>
                </c:pt>
                <c:pt idx="5">
                  <c:v>Деятельность творческая, деятельность в области искусства и организации развлечений</c:v>
                </c:pt>
                <c:pt idx="6">
                  <c:v>Деятельность библиотек, архивов, музеев и прочих объектов культуры</c:v>
                </c:pt>
                <c:pt idx="7">
                  <c:v>Деятельность ботанических садов, зоопарков, государственных природных заповедников и национальных парков </c:v>
                </c:pt>
              </c:strCache>
            </c:strRef>
          </c:cat>
          <c:val>
            <c:numRef>
              <c:f>Лист2!$D$3:$K$3</c:f>
              <c:numCache>
                <c:formatCode>General</c:formatCode>
                <c:ptCount val="8"/>
                <c:pt idx="0">
                  <c:v>38</c:v>
                </c:pt>
                <c:pt idx="1">
                  <c:v>2</c:v>
                </c:pt>
                <c:pt idx="2">
                  <c:v>46</c:v>
                </c:pt>
                <c:pt idx="3">
                  <c:v>15</c:v>
                </c:pt>
                <c:pt idx="4">
                  <c:v>57</c:v>
                </c:pt>
                <c:pt idx="5">
                  <c:v>10</c:v>
                </c:pt>
                <c:pt idx="6">
                  <c:v>2</c:v>
                </c:pt>
                <c:pt idx="7">
                  <c:v>3</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42"/>
            <c:spPr>
              <a:solidFill>
                <a:schemeClr val="accent1"/>
              </a:solidFill>
              <a:ln w="25400">
                <a:solidFill>
                  <a:schemeClr val="lt1"/>
                </a:solidFill>
              </a:ln>
              <a:effectLst/>
              <a:sp3d contourW="25400">
                <a:contourClr>
                  <a:schemeClr val="lt1"/>
                </a:contourClr>
              </a:sp3d>
            </c:spPr>
          </c:dPt>
          <c:dPt>
            <c:idx val="1"/>
            <c:bubble3D val="0"/>
            <c:explosion val="36"/>
            <c:spPr>
              <a:solidFill>
                <a:schemeClr val="accent2"/>
              </a:solidFill>
              <a:ln w="25400">
                <a:solidFill>
                  <a:schemeClr val="lt1"/>
                </a:solidFill>
              </a:ln>
              <a:effectLst/>
              <a:sp3d contourW="25400">
                <a:contourClr>
                  <a:schemeClr val="lt1"/>
                </a:contourClr>
              </a:sp3d>
            </c:spPr>
          </c:dPt>
          <c:dPt>
            <c:idx val="2"/>
            <c:bubble3D val="0"/>
            <c:explosion val="24"/>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частная</c:v>
                </c:pt>
                <c:pt idx="1">
                  <c:v>государственная</c:v>
                </c:pt>
                <c:pt idx="2">
                  <c:v>муниципальная</c:v>
                </c:pt>
              </c:strCache>
            </c:strRef>
          </c:cat>
          <c:val>
            <c:numRef>
              <c:f>Лист1!$B$2:$B$4</c:f>
              <c:numCache>
                <c:formatCode>General</c:formatCode>
                <c:ptCount val="3"/>
                <c:pt idx="0">
                  <c:v>75.5</c:v>
                </c:pt>
                <c:pt idx="1">
                  <c:v>6.3</c:v>
                </c:pt>
                <c:pt idx="2">
                  <c:v>18.2</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Оценка населением качества услуг субъектов ествественных монополий</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Удовлетворительно и скорее удовлетворителньо</c:v>
                </c:pt>
              </c:strCache>
            </c:strRef>
          </c:tx>
          <c:spPr>
            <a:solidFill>
              <a:srgbClr val="FFFF00"/>
            </a:soli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Водоснабжение, водоотведение</c:v>
                </c:pt>
                <c:pt idx="1">
                  <c:v>Водоотчистка</c:v>
                </c:pt>
                <c:pt idx="2">
                  <c:v>Теплоснабжение</c:v>
                </c:pt>
                <c:pt idx="3">
                  <c:v>Электроснабжение</c:v>
                </c:pt>
              </c:strCache>
            </c:strRef>
          </c:cat>
          <c:val>
            <c:numRef>
              <c:f>Лист1!$B$2:$B$5</c:f>
              <c:numCache>
                <c:formatCode>General</c:formatCode>
                <c:ptCount val="4"/>
                <c:pt idx="0">
                  <c:v>54.1</c:v>
                </c:pt>
                <c:pt idx="1">
                  <c:v>45.5</c:v>
                </c:pt>
                <c:pt idx="2">
                  <c:v>46.1</c:v>
                </c:pt>
                <c:pt idx="3">
                  <c:v>55.6</c:v>
                </c:pt>
              </c:numCache>
            </c:numRef>
          </c:val>
        </c:ser>
        <c:ser>
          <c:idx val="1"/>
          <c:order val="1"/>
          <c:tx>
            <c:strRef>
              <c:f>Лист1!$C$1</c:f>
              <c:strCache>
                <c:ptCount val="1"/>
                <c:pt idx="0">
                  <c:v>Неудовлетворительно и скорее неудовлетворительно</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Водоснабжение, водоотведение</c:v>
                </c:pt>
                <c:pt idx="1">
                  <c:v>Водоотчистка</c:v>
                </c:pt>
                <c:pt idx="2">
                  <c:v>Теплоснабжение</c:v>
                </c:pt>
                <c:pt idx="3">
                  <c:v>Электроснабжение</c:v>
                </c:pt>
              </c:strCache>
            </c:strRef>
          </c:cat>
          <c:val>
            <c:numRef>
              <c:f>Лист1!$C$2:$C$5</c:f>
              <c:numCache>
                <c:formatCode>General</c:formatCode>
                <c:ptCount val="4"/>
                <c:pt idx="0">
                  <c:v>36.6</c:v>
                </c:pt>
                <c:pt idx="1">
                  <c:v>37.800000000000004</c:v>
                </c:pt>
                <c:pt idx="2">
                  <c:v>48.3</c:v>
                </c:pt>
                <c:pt idx="3">
                  <c:v>37.1</c:v>
                </c:pt>
              </c:numCache>
            </c:numRef>
          </c:val>
        </c:ser>
        <c:dLbls>
          <c:showLegendKey val="0"/>
          <c:showVal val="1"/>
          <c:showCatName val="0"/>
          <c:showSerName val="0"/>
          <c:showPercent val="0"/>
          <c:showBubbleSize val="0"/>
        </c:dLbls>
        <c:gapWidth val="150"/>
        <c:shape val="box"/>
        <c:axId val="706046672"/>
        <c:axId val="706047064"/>
        <c:axId val="0"/>
      </c:bar3DChart>
      <c:catAx>
        <c:axId val="706046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06047064"/>
        <c:crosses val="autoZero"/>
        <c:auto val="1"/>
        <c:lblAlgn val="ctr"/>
        <c:lblOffset val="100"/>
        <c:noMultiLvlLbl val="0"/>
      </c:catAx>
      <c:valAx>
        <c:axId val="7060470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0604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2115-B4F9-41D3-849A-4E8A2874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4563</TotalTime>
  <Pages>321</Pages>
  <Words>104024</Words>
  <Characters>592940</Characters>
  <Application>Microsoft Office Word</Application>
  <DocSecurity>0</DocSecurity>
  <Lines>4941</Lines>
  <Paragraphs>1391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Салимьянова Елена Владимировна</cp:lastModifiedBy>
  <cp:revision>94</cp:revision>
  <cp:lastPrinted>2018-03-06T22:40:00Z</cp:lastPrinted>
  <dcterms:created xsi:type="dcterms:W3CDTF">2018-02-07T23:58:00Z</dcterms:created>
  <dcterms:modified xsi:type="dcterms:W3CDTF">2018-03-07T03:09:00Z</dcterms:modified>
</cp:coreProperties>
</file>